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rawings/drawing1.xml" ContentType="application/vnd.openxmlformats-officedocument.drawingml.chartshapes+xml"/>
  <Override PartName="/word/charts/chart5.xml" ContentType="application/vnd.openxmlformats-officedocument.drawingml.chart+xml"/>
  <Override PartName="/word/drawings/drawing2.xml" ContentType="application/vnd.openxmlformats-officedocument.drawingml.chartshapes+xml"/>
  <Override PartName="/word/charts/chart6.xml" ContentType="application/vnd.openxmlformats-officedocument.drawingml.chart+xml"/>
  <Override PartName="/word/drawings/drawing3.xml" ContentType="application/vnd.openxmlformats-officedocument.drawingml.chartshapes+xml"/>
  <Override PartName="/word/charts/chart7.xml" ContentType="application/vnd.openxmlformats-officedocument.drawingml.chart+xml"/>
  <Override PartName="/word/theme/themeOverride1.xml" ContentType="application/vnd.openxmlformats-officedocument.themeOverride+xml"/>
  <Override PartName="/word/drawings/drawing4.xml" ContentType="application/vnd.openxmlformats-officedocument.drawingml.chartshapes+xml"/>
  <Override PartName="/word/charts/chart8.xml" ContentType="application/vnd.openxmlformats-officedocument.drawingml.chart+xml"/>
  <Override PartName="/word/theme/themeOverride2.xml" ContentType="application/vnd.openxmlformats-officedocument.themeOverride+xml"/>
  <Override PartName="/word/drawings/drawing5.xml" ContentType="application/vnd.openxmlformats-officedocument.drawingml.chartshapes+xml"/>
  <Override PartName="/word/charts/chart9.xml" ContentType="application/vnd.openxmlformats-officedocument.drawingml.chart+xml"/>
  <Override PartName="/word/theme/themeOverride3.xml" ContentType="application/vnd.openxmlformats-officedocument.themeOverride+xml"/>
  <Override PartName="/word/drawings/drawing6.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DF31B7" w14:textId="288C74A8" w:rsidR="00526A41" w:rsidRPr="008C6E46" w:rsidRDefault="00526A41" w:rsidP="008C6E46">
      <w:pPr>
        <w:spacing w:after="120" w:line="360" w:lineRule="auto"/>
        <w:jc w:val="center"/>
        <w:rPr>
          <w:rFonts w:ascii="Times New Roman" w:eastAsia="Calibri" w:hAnsi="Times New Roman" w:cs="Times New Roman"/>
          <w:bCs/>
          <w:color w:val="000000"/>
          <w:sz w:val="24"/>
          <w:szCs w:val="24"/>
        </w:rPr>
      </w:pPr>
      <w:r w:rsidRPr="008C6E46">
        <w:rPr>
          <w:rFonts w:ascii="Times New Roman" w:eastAsia="Calibri" w:hAnsi="Times New Roman" w:cs="Times New Roman"/>
          <w:bCs/>
          <w:color w:val="000000"/>
          <w:sz w:val="24"/>
          <w:szCs w:val="24"/>
        </w:rPr>
        <w:t>The University of Zambia</w:t>
      </w:r>
      <w:bookmarkStart w:id="0" w:name="_GoBack"/>
      <w:bookmarkEnd w:id="0"/>
      <w:r w:rsidRPr="008C6E46">
        <w:rPr>
          <w:rFonts w:ascii="Times New Roman" w:eastAsia="Calibri" w:hAnsi="Times New Roman" w:cs="Times New Roman"/>
          <w:bCs/>
          <w:color w:val="000000"/>
          <w:sz w:val="24"/>
          <w:szCs w:val="24"/>
        </w:rPr>
        <w:br/>
        <w:t>School of Agricultural Science</w:t>
      </w:r>
      <w:r w:rsidR="00A11B2C" w:rsidRPr="008C6E46">
        <w:rPr>
          <w:rFonts w:ascii="Times New Roman" w:eastAsia="Calibri" w:hAnsi="Times New Roman" w:cs="Times New Roman"/>
          <w:bCs/>
          <w:color w:val="000000"/>
          <w:sz w:val="24"/>
          <w:szCs w:val="24"/>
        </w:rPr>
        <w:t>s</w:t>
      </w:r>
      <w:r w:rsidRPr="008C6E46">
        <w:rPr>
          <w:rFonts w:ascii="Times New Roman" w:eastAsia="Calibri" w:hAnsi="Times New Roman" w:cs="Times New Roman"/>
          <w:bCs/>
          <w:color w:val="000000"/>
          <w:sz w:val="24"/>
          <w:szCs w:val="24"/>
        </w:rPr>
        <w:br/>
        <w:t>Department of Soil Science</w:t>
      </w:r>
    </w:p>
    <w:p w14:paraId="6C831C89" w14:textId="77777777" w:rsidR="00526A41" w:rsidRPr="008C6E46" w:rsidRDefault="00526A41" w:rsidP="008C6E46">
      <w:pPr>
        <w:spacing w:after="120" w:line="360" w:lineRule="auto"/>
        <w:jc w:val="center"/>
        <w:rPr>
          <w:rFonts w:ascii="Times New Roman" w:eastAsia="Calibri" w:hAnsi="Times New Roman" w:cs="Times New Roman"/>
          <w:b/>
          <w:bCs/>
          <w:color w:val="000000"/>
          <w:sz w:val="32"/>
          <w:szCs w:val="28"/>
        </w:rPr>
      </w:pPr>
    </w:p>
    <w:p w14:paraId="7CEA92B3" w14:textId="126758E0" w:rsidR="00526A41" w:rsidRPr="008C6E46" w:rsidRDefault="00526A41" w:rsidP="008C6E46">
      <w:pPr>
        <w:spacing w:after="120" w:line="360" w:lineRule="auto"/>
        <w:jc w:val="center"/>
        <w:rPr>
          <w:rFonts w:ascii="Times New Roman" w:eastAsia="Calibri" w:hAnsi="Times New Roman" w:cs="Times New Roman"/>
          <w:bCs/>
          <w:color w:val="000000"/>
          <w:sz w:val="28"/>
          <w:szCs w:val="28"/>
        </w:rPr>
      </w:pPr>
      <w:r w:rsidRPr="008C6E46">
        <w:rPr>
          <w:rFonts w:ascii="Times New Roman" w:eastAsia="Calibri" w:hAnsi="Times New Roman" w:cs="Times New Roman"/>
          <w:b/>
          <w:bCs/>
          <w:color w:val="000000"/>
          <w:sz w:val="28"/>
          <w:szCs w:val="28"/>
        </w:rPr>
        <w:br/>
      </w:r>
      <w:r w:rsidR="003D170B" w:rsidRPr="008C6E46">
        <w:rPr>
          <w:rFonts w:ascii="Times New Roman" w:eastAsia="+mj-ea" w:hAnsi="Times New Roman" w:cs="Times New Roman"/>
          <w:b/>
          <w:bCs/>
          <w:color w:val="000000"/>
          <w:kern w:val="24"/>
          <w:sz w:val="28"/>
          <w:szCs w:val="28"/>
        </w:rPr>
        <w:t xml:space="preserve">Effect </w:t>
      </w:r>
      <w:r w:rsidR="007076B4" w:rsidRPr="008C6E46">
        <w:rPr>
          <w:rFonts w:ascii="Times New Roman" w:eastAsia="+mj-ea" w:hAnsi="Times New Roman" w:cs="Times New Roman"/>
          <w:b/>
          <w:bCs/>
          <w:color w:val="000000"/>
          <w:kern w:val="24"/>
          <w:sz w:val="28"/>
          <w:szCs w:val="28"/>
        </w:rPr>
        <w:t>o</w:t>
      </w:r>
      <w:r w:rsidR="005505DD" w:rsidRPr="008C6E46">
        <w:rPr>
          <w:rFonts w:ascii="Times New Roman" w:eastAsia="+mj-ea" w:hAnsi="Times New Roman" w:cs="Times New Roman"/>
          <w:b/>
          <w:bCs/>
          <w:color w:val="000000"/>
          <w:kern w:val="24"/>
          <w:sz w:val="28"/>
          <w:szCs w:val="28"/>
        </w:rPr>
        <w:t xml:space="preserve">f </w:t>
      </w:r>
      <w:r w:rsidR="00080F5E" w:rsidRPr="008C6E46">
        <w:rPr>
          <w:rFonts w:ascii="Times New Roman" w:eastAsia="+mj-ea" w:hAnsi="Times New Roman" w:cs="Times New Roman"/>
          <w:b/>
          <w:bCs/>
          <w:color w:val="000000"/>
          <w:kern w:val="24"/>
          <w:sz w:val="28"/>
          <w:szCs w:val="28"/>
        </w:rPr>
        <w:t>Organic and Inorganic</w:t>
      </w:r>
      <w:r w:rsidR="003D170B" w:rsidRPr="008C6E46">
        <w:rPr>
          <w:rFonts w:ascii="Times New Roman" w:eastAsia="+mj-ea" w:hAnsi="Times New Roman" w:cs="Times New Roman"/>
          <w:b/>
          <w:bCs/>
          <w:color w:val="000000"/>
          <w:kern w:val="24"/>
          <w:sz w:val="28"/>
          <w:szCs w:val="28"/>
        </w:rPr>
        <w:t xml:space="preserve"> Amendments </w:t>
      </w:r>
      <w:r w:rsidR="00A23F9C" w:rsidRPr="008C6E46">
        <w:rPr>
          <w:rFonts w:ascii="Times New Roman" w:eastAsia="+mj-ea" w:hAnsi="Times New Roman" w:cs="Times New Roman"/>
          <w:b/>
          <w:bCs/>
          <w:color w:val="000000"/>
          <w:kern w:val="24"/>
          <w:sz w:val="28"/>
          <w:szCs w:val="28"/>
        </w:rPr>
        <w:t>o</w:t>
      </w:r>
      <w:r w:rsidR="005505DD" w:rsidRPr="008C6E46">
        <w:rPr>
          <w:rFonts w:ascii="Times New Roman" w:eastAsia="+mj-ea" w:hAnsi="Times New Roman" w:cs="Times New Roman"/>
          <w:b/>
          <w:bCs/>
          <w:color w:val="000000"/>
          <w:kern w:val="24"/>
          <w:sz w:val="28"/>
          <w:szCs w:val="28"/>
        </w:rPr>
        <w:t xml:space="preserve">n </w:t>
      </w:r>
      <w:r w:rsidR="003D170B" w:rsidRPr="008C6E46">
        <w:rPr>
          <w:rFonts w:ascii="Times New Roman" w:eastAsia="+mj-ea" w:hAnsi="Times New Roman" w:cs="Times New Roman"/>
          <w:b/>
          <w:bCs/>
          <w:color w:val="000000"/>
          <w:kern w:val="24"/>
          <w:sz w:val="28"/>
          <w:szCs w:val="28"/>
        </w:rPr>
        <w:t>Lead</w:t>
      </w:r>
      <w:r w:rsidR="005505DD" w:rsidRPr="008C6E46">
        <w:rPr>
          <w:rFonts w:ascii="Times New Roman" w:eastAsia="+mj-ea" w:hAnsi="Times New Roman" w:cs="Times New Roman"/>
          <w:b/>
          <w:bCs/>
          <w:color w:val="000000"/>
          <w:kern w:val="24"/>
          <w:sz w:val="28"/>
          <w:szCs w:val="28"/>
        </w:rPr>
        <w:t xml:space="preserve">, Zinc </w:t>
      </w:r>
      <w:r w:rsidR="00A23F9C" w:rsidRPr="008C6E46">
        <w:rPr>
          <w:rFonts w:ascii="Times New Roman" w:eastAsia="+mj-ea" w:hAnsi="Times New Roman" w:cs="Times New Roman"/>
          <w:b/>
          <w:bCs/>
          <w:color w:val="000000"/>
          <w:kern w:val="24"/>
          <w:sz w:val="28"/>
          <w:szCs w:val="28"/>
        </w:rPr>
        <w:t>a</w:t>
      </w:r>
      <w:r w:rsidR="005505DD" w:rsidRPr="008C6E46">
        <w:rPr>
          <w:rFonts w:ascii="Times New Roman" w:eastAsia="+mj-ea" w:hAnsi="Times New Roman" w:cs="Times New Roman"/>
          <w:b/>
          <w:bCs/>
          <w:color w:val="000000"/>
          <w:kern w:val="24"/>
          <w:sz w:val="28"/>
          <w:szCs w:val="28"/>
        </w:rPr>
        <w:t xml:space="preserve">nd Cadmium Accumulation </w:t>
      </w:r>
      <w:r w:rsidR="00A23F9C" w:rsidRPr="008C6E46">
        <w:rPr>
          <w:rFonts w:ascii="Times New Roman" w:eastAsia="+mj-ea" w:hAnsi="Times New Roman" w:cs="Times New Roman"/>
          <w:b/>
          <w:bCs/>
          <w:color w:val="000000"/>
          <w:kern w:val="24"/>
          <w:sz w:val="28"/>
          <w:szCs w:val="28"/>
        </w:rPr>
        <w:t>i</w:t>
      </w:r>
      <w:r w:rsidR="005505DD" w:rsidRPr="008C6E46">
        <w:rPr>
          <w:rFonts w:ascii="Times New Roman" w:eastAsia="+mj-ea" w:hAnsi="Times New Roman" w:cs="Times New Roman"/>
          <w:b/>
          <w:bCs/>
          <w:color w:val="000000"/>
          <w:kern w:val="24"/>
          <w:sz w:val="28"/>
          <w:szCs w:val="28"/>
        </w:rPr>
        <w:t xml:space="preserve">n Maize Grown </w:t>
      </w:r>
      <w:r w:rsidR="00A23F9C" w:rsidRPr="008C6E46">
        <w:rPr>
          <w:rFonts w:ascii="Times New Roman" w:eastAsia="+mj-ea" w:hAnsi="Times New Roman" w:cs="Times New Roman"/>
          <w:b/>
          <w:bCs/>
          <w:color w:val="000000"/>
          <w:kern w:val="24"/>
          <w:sz w:val="28"/>
          <w:szCs w:val="28"/>
        </w:rPr>
        <w:t>i</w:t>
      </w:r>
      <w:r w:rsidR="005505DD" w:rsidRPr="008C6E46">
        <w:rPr>
          <w:rFonts w:ascii="Times New Roman" w:eastAsia="+mj-ea" w:hAnsi="Times New Roman" w:cs="Times New Roman"/>
          <w:b/>
          <w:bCs/>
          <w:color w:val="000000"/>
          <w:kern w:val="24"/>
          <w:sz w:val="28"/>
          <w:szCs w:val="28"/>
        </w:rPr>
        <w:t xml:space="preserve">n Contaminated Soils </w:t>
      </w:r>
      <w:r w:rsidR="00A23F9C" w:rsidRPr="008C6E46">
        <w:rPr>
          <w:rFonts w:ascii="Times New Roman" w:eastAsia="+mj-ea" w:hAnsi="Times New Roman" w:cs="Times New Roman"/>
          <w:b/>
          <w:bCs/>
          <w:color w:val="000000"/>
          <w:kern w:val="24"/>
          <w:sz w:val="28"/>
          <w:szCs w:val="28"/>
        </w:rPr>
        <w:t>i</w:t>
      </w:r>
      <w:r w:rsidR="005505DD" w:rsidRPr="008C6E46">
        <w:rPr>
          <w:rFonts w:ascii="Times New Roman" w:eastAsia="+mj-ea" w:hAnsi="Times New Roman" w:cs="Times New Roman"/>
          <w:b/>
          <w:bCs/>
          <w:color w:val="000000"/>
          <w:kern w:val="24"/>
          <w:sz w:val="28"/>
          <w:szCs w:val="28"/>
        </w:rPr>
        <w:t xml:space="preserve">n </w:t>
      </w:r>
      <w:r w:rsidR="003D170B" w:rsidRPr="008C6E46">
        <w:rPr>
          <w:rFonts w:ascii="Times New Roman" w:eastAsia="+mj-ea" w:hAnsi="Times New Roman" w:cs="Times New Roman"/>
          <w:b/>
          <w:bCs/>
          <w:color w:val="000000"/>
          <w:kern w:val="24"/>
          <w:sz w:val="28"/>
          <w:szCs w:val="28"/>
        </w:rPr>
        <w:t>Kabwe</w:t>
      </w:r>
      <w:r w:rsidR="004C5638" w:rsidRPr="008C6E46">
        <w:rPr>
          <w:rFonts w:ascii="Times New Roman" w:eastAsia="+mj-ea" w:hAnsi="Times New Roman" w:cs="Times New Roman"/>
          <w:b/>
          <w:bCs/>
          <w:color w:val="000000"/>
          <w:kern w:val="24"/>
          <w:sz w:val="28"/>
          <w:szCs w:val="28"/>
        </w:rPr>
        <w:t xml:space="preserve"> </w:t>
      </w:r>
      <w:r w:rsidR="005505DD" w:rsidRPr="008C6E46">
        <w:rPr>
          <w:rFonts w:ascii="Times New Roman" w:eastAsia="+mj-ea" w:hAnsi="Times New Roman" w:cs="Times New Roman"/>
          <w:b/>
          <w:bCs/>
          <w:color w:val="000000"/>
          <w:kern w:val="24"/>
          <w:sz w:val="28"/>
          <w:szCs w:val="28"/>
        </w:rPr>
        <w:t>(</w:t>
      </w:r>
      <w:r w:rsidR="003D170B" w:rsidRPr="008C6E46">
        <w:rPr>
          <w:rFonts w:ascii="Times New Roman" w:eastAsia="+mj-ea" w:hAnsi="Times New Roman" w:cs="Times New Roman"/>
          <w:b/>
          <w:bCs/>
          <w:color w:val="000000"/>
          <w:kern w:val="24"/>
          <w:sz w:val="28"/>
          <w:szCs w:val="28"/>
        </w:rPr>
        <w:t>Zambia</w:t>
      </w:r>
      <w:r w:rsidR="005505DD" w:rsidRPr="008C6E46">
        <w:rPr>
          <w:rFonts w:ascii="Times New Roman" w:eastAsia="+mj-ea" w:hAnsi="Times New Roman" w:cs="Times New Roman"/>
          <w:b/>
          <w:bCs/>
          <w:color w:val="000000"/>
          <w:kern w:val="24"/>
          <w:sz w:val="28"/>
          <w:szCs w:val="28"/>
        </w:rPr>
        <w:t>)</w:t>
      </w:r>
    </w:p>
    <w:p w14:paraId="4E0AE2A0" w14:textId="77777777" w:rsidR="00526A41" w:rsidRPr="008C6E46" w:rsidRDefault="00526A41" w:rsidP="008C6E46">
      <w:pPr>
        <w:spacing w:after="120" w:line="360" w:lineRule="auto"/>
        <w:jc w:val="center"/>
        <w:rPr>
          <w:rFonts w:ascii="Times New Roman" w:eastAsia="Calibri" w:hAnsi="Times New Roman" w:cs="Times New Roman"/>
          <w:bCs/>
          <w:color w:val="000000"/>
          <w:sz w:val="28"/>
          <w:szCs w:val="28"/>
        </w:rPr>
      </w:pPr>
    </w:p>
    <w:p w14:paraId="12A4E8DF" w14:textId="77777777" w:rsidR="00526A41" w:rsidRPr="008C6E46" w:rsidRDefault="00526A41" w:rsidP="008C6E46">
      <w:pPr>
        <w:spacing w:after="120" w:line="360" w:lineRule="auto"/>
        <w:jc w:val="center"/>
        <w:rPr>
          <w:rFonts w:ascii="Times New Roman" w:eastAsia="Calibri" w:hAnsi="Times New Roman" w:cs="Times New Roman"/>
          <w:bCs/>
          <w:color w:val="000000"/>
          <w:sz w:val="28"/>
          <w:szCs w:val="28"/>
        </w:rPr>
      </w:pPr>
    </w:p>
    <w:p w14:paraId="5B867732" w14:textId="78696B2F" w:rsidR="00526A41" w:rsidRPr="008C6E46" w:rsidRDefault="00312827" w:rsidP="008C6E46">
      <w:pPr>
        <w:spacing w:after="120" w:line="360" w:lineRule="auto"/>
        <w:jc w:val="center"/>
        <w:rPr>
          <w:rFonts w:ascii="Times New Roman" w:eastAsia="Calibri" w:hAnsi="Times New Roman" w:cs="Times New Roman"/>
          <w:bCs/>
          <w:color w:val="000000"/>
          <w:sz w:val="28"/>
          <w:szCs w:val="28"/>
        </w:rPr>
      </w:pPr>
      <w:r w:rsidRPr="008C6E46">
        <w:rPr>
          <w:rFonts w:ascii="Times New Roman" w:eastAsia="Calibri" w:hAnsi="Times New Roman" w:cs="Times New Roman"/>
          <w:b/>
          <w:color w:val="000000"/>
          <w:sz w:val="28"/>
          <w:szCs w:val="28"/>
        </w:rPr>
        <w:t xml:space="preserve">Patricia </w:t>
      </w:r>
      <w:r w:rsidR="003D170B" w:rsidRPr="008C6E46">
        <w:rPr>
          <w:rFonts w:ascii="Times New Roman" w:eastAsia="Calibri" w:hAnsi="Times New Roman" w:cs="Times New Roman"/>
          <w:b/>
          <w:color w:val="000000"/>
          <w:sz w:val="28"/>
          <w:szCs w:val="28"/>
        </w:rPr>
        <w:t>Nalishebo Mwilola</w:t>
      </w:r>
    </w:p>
    <w:p w14:paraId="4D8E1E8E" w14:textId="77777777" w:rsidR="00526A41" w:rsidRPr="008C6E46" w:rsidRDefault="00526A41" w:rsidP="008C6E46">
      <w:pPr>
        <w:spacing w:after="120" w:line="360" w:lineRule="auto"/>
        <w:rPr>
          <w:rFonts w:ascii="Times New Roman" w:hAnsi="Times New Roman" w:cs="Times New Roman"/>
          <w:b/>
          <w:bCs/>
          <w:sz w:val="32"/>
          <w:szCs w:val="32"/>
          <w:lang w:val="en-GB"/>
        </w:rPr>
      </w:pPr>
    </w:p>
    <w:p w14:paraId="714B1B80" w14:textId="77777777" w:rsidR="00080F5E" w:rsidRPr="008C6E46" w:rsidRDefault="00080F5E" w:rsidP="008C6E46">
      <w:pPr>
        <w:spacing w:after="120" w:line="360" w:lineRule="auto"/>
        <w:jc w:val="center"/>
        <w:rPr>
          <w:rFonts w:ascii="Times New Roman" w:hAnsi="Times New Roman" w:cs="Times New Roman"/>
          <w:sz w:val="24"/>
          <w:szCs w:val="24"/>
          <w:lang w:val="en-GB"/>
        </w:rPr>
      </w:pPr>
    </w:p>
    <w:p w14:paraId="696AF994" w14:textId="77777777" w:rsidR="00080F5E" w:rsidRPr="008C6E46" w:rsidRDefault="00080F5E" w:rsidP="008C6E46">
      <w:pPr>
        <w:spacing w:after="120" w:line="360" w:lineRule="auto"/>
        <w:jc w:val="center"/>
        <w:rPr>
          <w:rFonts w:ascii="Times New Roman" w:hAnsi="Times New Roman" w:cs="Times New Roman"/>
          <w:sz w:val="24"/>
          <w:szCs w:val="24"/>
          <w:lang w:val="en-GB"/>
        </w:rPr>
      </w:pPr>
    </w:p>
    <w:p w14:paraId="47F59B2D" w14:textId="77777777" w:rsidR="00080F5E" w:rsidRPr="008C6E46" w:rsidRDefault="00080F5E" w:rsidP="008C6E46">
      <w:pPr>
        <w:spacing w:after="120" w:line="360" w:lineRule="auto"/>
        <w:jc w:val="center"/>
        <w:rPr>
          <w:rFonts w:ascii="Times New Roman" w:hAnsi="Times New Roman" w:cs="Times New Roman"/>
          <w:sz w:val="24"/>
          <w:szCs w:val="24"/>
          <w:lang w:val="en-GB"/>
        </w:rPr>
      </w:pPr>
    </w:p>
    <w:p w14:paraId="344EE337" w14:textId="77777777" w:rsidR="00080F5E" w:rsidRPr="008C6E46" w:rsidRDefault="00080F5E" w:rsidP="008C6E46">
      <w:pPr>
        <w:spacing w:after="120" w:line="360" w:lineRule="auto"/>
        <w:jc w:val="center"/>
        <w:rPr>
          <w:rFonts w:ascii="Times New Roman" w:hAnsi="Times New Roman" w:cs="Times New Roman"/>
          <w:sz w:val="24"/>
          <w:szCs w:val="24"/>
          <w:lang w:val="en-GB"/>
        </w:rPr>
      </w:pPr>
    </w:p>
    <w:p w14:paraId="516F94F6" w14:textId="77777777" w:rsidR="00080F5E" w:rsidRPr="008C6E46" w:rsidRDefault="00080F5E" w:rsidP="008C6E46">
      <w:pPr>
        <w:spacing w:after="120" w:line="360" w:lineRule="auto"/>
        <w:jc w:val="center"/>
        <w:rPr>
          <w:rFonts w:ascii="Times New Roman" w:hAnsi="Times New Roman" w:cs="Times New Roman"/>
          <w:sz w:val="24"/>
          <w:szCs w:val="24"/>
          <w:lang w:val="en-GB"/>
        </w:rPr>
      </w:pPr>
    </w:p>
    <w:p w14:paraId="40B2955B" w14:textId="77777777" w:rsidR="00080F5E" w:rsidRPr="008C6E46" w:rsidRDefault="00080F5E" w:rsidP="008C6E46">
      <w:pPr>
        <w:spacing w:after="120" w:line="360" w:lineRule="auto"/>
        <w:jc w:val="center"/>
        <w:rPr>
          <w:rFonts w:ascii="Times New Roman" w:hAnsi="Times New Roman" w:cs="Times New Roman"/>
          <w:sz w:val="24"/>
          <w:szCs w:val="24"/>
          <w:lang w:val="en-GB"/>
        </w:rPr>
      </w:pPr>
    </w:p>
    <w:p w14:paraId="1E18A4CB" w14:textId="77777777" w:rsidR="00080F5E" w:rsidRPr="008C6E46" w:rsidRDefault="00080F5E" w:rsidP="008C6E46">
      <w:pPr>
        <w:spacing w:after="120" w:line="360" w:lineRule="auto"/>
        <w:jc w:val="center"/>
        <w:rPr>
          <w:rFonts w:ascii="Times New Roman" w:hAnsi="Times New Roman" w:cs="Times New Roman"/>
          <w:sz w:val="24"/>
          <w:szCs w:val="24"/>
          <w:lang w:val="en-GB"/>
        </w:rPr>
      </w:pPr>
    </w:p>
    <w:p w14:paraId="3276C654" w14:textId="77777777" w:rsidR="00080F5E" w:rsidRPr="008C6E46" w:rsidRDefault="00080F5E" w:rsidP="008C6E46">
      <w:pPr>
        <w:spacing w:after="120" w:line="360" w:lineRule="auto"/>
        <w:jc w:val="center"/>
        <w:rPr>
          <w:rFonts w:ascii="Times New Roman" w:hAnsi="Times New Roman" w:cs="Times New Roman"/>
          <w:sz w:val="24"/>
          <w:szCs w:val="24"/>
          <w:lang w:val="en-GB"/>
        </w:rPr>
      </w:pPr>
    </w:p>
    <w:p w14:paraId="11A36267" w14:textId="77777777" w:rsidR="00080F5E" w:rsidRPr="008C6E46" w:rsidRDefault="00080F5E" w:rsidP="008C6E46">
      <w:pPr>
        <w:spacing w:after="120" w:line="360" w:lineRule="auto"/>
        <w:jc w:val="center"/>
        <w:rPr>
          <w:rFonts w:ascii="Times New Roman" w:hAnsi="Times New Roman" w:cs="Times New Roman"/>
          <w:sz w:val="24"/>
          <w:szCs w:val="24"/>
          <w:lang w:val="en-GB"/>
        </w:rPr>
      </w:pPr>
    </w:p>
    <w:p w14:paraId="4402D3BF" w14:textId="77777777" w:rsidR="00080F5E" w:rsidRPr="008C6E46" w:rsidRDefault="00080F5E" w:rsidP="008C6E46">
      <w:pPr>
        <w:spacing w:after="120" w:line="360" w:lineRule="auto"/>
        <w:jc w:val="center"/>
        <w:rPr>
          <w:rFonts w:ascii="Times New Roman" w:hAnsi="Times New Roman" w:cs="Times New Roman"/>
          <w:sz w:val="24"/>
          <w:szCs w:val="24"/>
          <w:lang w:val="en-GB"/>
        </w:rPr>
      </w:pPr>
    </w:p>
    <w:p w14:paraId="68E4C277" w14:textId="5251BB8B" w:rsidR="006666CE" w:rsidRPr="008C6E46" w:rsidRDefault="001757CC" w:rsidP="008C6E46">
      <w:pPr>
        <w:spacing w:after="120" w:line="360" w:lineRule="auto"/>
        <w:jc w:val="center"/>
        <w:rPr>
          <w:rFonts w:ascii="Times New Roman" w:hAnsi="Times New Roman" w:cs="Times New Roman"/>
          <w:sz w:val="24"/>
          <w:szCs w:val="24"/>
          <w:lang w:val="en-GB"/>
        </w:rPr>
      </w:pPr>
      <w:r w:rsidRPr="008C6E46">
        <w:rPr>
          <w:rFonts w:ascii="Times New Roman" w:hAnsi="Times New Roman" w:cs="Times New Roman"/>
          <w:sz w:val="24"/>
          <w:szCs w:val="24"/>
          <w:lang w:val="en-GB"/>
        </w:rPr>
        <w:t>A dissertation submitted to the University of Zambia in partial fulfilment of the requirements of the degree of Master of Science in Agronomy (soil science)</w:t>
      </w:r>
    </w:p>
    <w:p w14:paraId="70C31848" w14:textId="3C71FBC3" w:rsidR="00080F5E" w:rsidRPr="008C6E46" w:rsidRDefault="008C6E46" w:rsidP="008C6E46">
      <w:pPr>
        <w:spacing w:after="120" w:line="360" w:lineRule="auto"/>
        <w:jc w:val="center"/>
        <w:rPr>
          <w:rStyle w:val="Strong"/>
          <w:rFonts w:ascii="Times New Roman" w:hAnsi="Times New Roman" w:cs="Times New Roman"/>
          <w:b w:val="0"/>
          <w:bCs w:val="0"/>
          <w:sz w:val="24"/>
          <w:szCs w:val="24"/>
          <w:lang w:val="en-GB"/>
        </w:rPr>
      </w:pPr>
      <w:r>
        <w:rPr>
          <w:rFonts w:ascii="Times New Roman" w:hAnsi="Times New Roman" w:cs="Times New Roman"/>
          <w:sz w:val="24"/>
          <w:szCs w:val="24"/>
          <w:lang w:val="en-GB"/>
        </w:rPr>
        <w:t>2022</w:t>
      </w:r>
    </w:p>
    <w:p w14:paraId="59E6E643" w14:textId="2D514033" w:rsidR="00FA251F" w:rsidRPr="008C6E46" w:rsidRDefault="001757CC" w:rsidP="008C6E46">
      <w:pPr>
        <w:pStyle w:val="Heading1"/>
        <w:numPr>
          <w:ilvl w:val="0"/>
          <w:numId w:val="0"/>
        </w:numPr>
        <w:spacing w:line="360" w:lineRule="auto"/>
        <w:jc w:val="center"/>
        <w:rPr>
          <w:rFonts w:ascii="Times New Roman" w:hAnsi="Times New Roman" w:cs="Times New Roman"/>
          <w:b/>
          <w:bCs/>
          <w:color w:val="auto"/>
          <w:sz w:val="24"/>
          <w:szCs w:val="24"/>
        </w:rPr>
      </w:pPr>
      <w:bookmarkStart w:id="1" w:name="_Toc100324339"/>
      <w:r w:rsidRPr="008C6E46">
        <w:rPr>
          <w:rStyle w:val="Strong"/>
          <w:rFonts w:ascii="Times New Roman" w:hAnsi="Times New Roman" w:cs="Times New Roman"/>
          <w:color w:val="auto"/>
          <w:sz w:val="24"/>
          <w:szCs w:val="24"/>
        </w:rPr>
        <w:lastRenderedPageBreak/>
        <w:t>COPYRIGHT</w:t>
      </w:r>
      <w:bookmarkEnd w:id="1"/>
    </w:p>
    <w:p w14:paraId="54C37435" w14:textId="259BED3C" w:rsidR="005B48F4" w:rsidRPr="008C6E46" w:rsidRDefault="001757CC" w:rsidP="008C6E46">
      <w:pPr>
        <w:spacing w:after="120" w:line="360" w:lineRule="auto"/>
        <w:jc w:val="both"/>
        <w:rPr>
          <w:rFonts w:ascii="Times New Roman" w:hAnsi="Times New Roman" w:cs="Times New Roman"/>
          <w:b/>
          <w:bCs/>
          <w:sz w:val="24"/>
          <w:szCs w:val="24"/>
          <w:lang w:val="en-GB"/>
        </w:rPr>
      </w:pPr>
      <w:r w:rsidRPr="008C6E46">
        <w:rPr>
          <w:rFonts w:ascii="Times New Roman" w:hAnsi="Times New Roman" w:cs="Times New Roman"/>
          <w:sz w:val="24"/>
          <w:szCs w:val="24"/>
          <w:lang w:val="en-GB"/>
        </w:rPr>
        <w:t>All rights reserved. No part of this dissertation may be reproduced, stored in any retrieval system, transmitted in any form or by any means; electronic, mechanical, photocopying or otherwise without prior written permission from the author or the University of Zambia.</w:t>
      </w:r>
    </w:p>
    <w:p w14:paraId="6FA628B2" w14:textId="54742D39" w:rsidR="005B48F4" w:rsidRPr="008C6E46" w:rsidRDefault="005B48F4" w:rsidP="008C6E46">
      <w:pPr>
        <w:spacing w:after="120" w:line="360" w:lineRule="auto"/>
        <w:jc w:val="both"/>
        <w:rPr>
          <w:rFonts w:ascii="Times New Roman" w:hAnsi="Times New Roman" w:cs="Times New Roman"/>
          <w:b/>
          <w:bCs/>
          <w:sz w:val="24"/>
          <w:szCs w:val="24"/>
          <w:lang w:val="en-GB"/>
        </w:rPr>
      </w:pPr>
    </w:p>
    <w:p w14:paraId="07F7C797" w14:textId="47B0A434" w:rsidR="005B48F4" w:rsidRPr="008C6E46" w:rsidRDefault="005B48F4" w:rsidP="008C6E46">
      <w:pPr>
        <w:spacing w:after="120" w:line="360" w:lineRule="auto"/>
        <w:jc w:val="right"/>
        <w:rPr>
          <w:rFonts w:ascii="Times New Roman" w:hAnsi="Times New Roman" w:cs="Times New Roman"/>
          <w:b/>
          <w:bCs/>
          <w:sz w:val="24"/>
          <w:szCs w:val="24"/>
          <w:lang w:val="en-GB"/>
        </w:rPr>
      </w:pPr>
    </w:p>
    <w:p w14:paraId="5E982925" w14:textId="0E6F4A82" w:rsidR="005B48F4" w:rsidRPr="008C6E46" w:rsidRDefault="005B48F4" w:rsidP="008C6E46">
      <w:pPr>
        <w:spacing w:after="120" w:line="360" w:lineRule="auto"/>
        <w:jc w:val="right"/>
        <w:rPr>
          <w:rFonts w:ascii="Times New Roman" w:hAnsi="Times New Roman" w:cs="Times New Roman"/>
          <w:b/>
          <w:bCs/>
          <w:sz w:val="24"/>
          <w:szCs w:val="24"/>
          <w:lang w:val="en-GB"/>
        </w:rPr>
      </w:pPr>
    </w:p>
    <w:p w14:paraId="5E8A1D70" w14:textId="73984513" w:rsidR="005B48F4" w:rsidRPr="008C6E46" w:rsidRDefault="005B48F4" w:rsidP="008C6E46">
      <w:pPr>
        <w:spacing w:after="120" w:line="360" w:lineRule="auto"/>
        <w:jc w:val="right"/>
        <w:rPr>
          <w:rFonts w:ascii="Times New Roman" w:hAnsi="Times New Roman" w:cs="Times New Roman"/>
          <w:b/>
          <w:bCs/>
          <w:sz w:val="24"/>
          <w:szCs w:val="24"/>
          <w:lang w:val="en-GB"/>
        </w:rPr>
      </w:pPr>
    </w:p>
    <w:p w14:paraId="339EDF9E" w14:textId="70F571A9" w:rsidR="005B48F4" w:rsidRPr="008C6E46" w:rsidRDefault="005B48F4" w:rsidP="008C6E46">
      <w:pPr>
        <w:spacing w:after="120" w:line="360" w:lineRule="auto"/>
        <w:jc w:val="right"/>
        <w:rPr>
          <w:rFonts w:ascii="Times New Roman" w:hAnsi="Times New Roman" w:cs="Times New Roman"/>
          <w:b/>
          <w:bCs/>
          <w:sz w:val="24"/>
          <w:szCs w:val="24"/>
          <w:lang w:val="en-GB"/>
        </w:rPr>
      </w:pPr>
    </w:p>
    <w:p w14:paraId="13164241" w14:textId="57F873C8" w:rsidR="005B48F4" w:rsidRPr="008C6E46" w:rsidRDefault="005B48F4" w:rsidP="008C6E46">
      <w:pPr>
        <w:spacing w:after="120" w:line="360" w:lineRule="auto"/>
        <w:jc w:val="right"/>
        <w:rPr>
          <w:rFonts w:ascii="Times New Roman" w:hAnsi="Times New Roman" w:cs="Times New Roman"/>
          <w:b/>
          <w:bCs/>
          <w:sz w:val="24"/>
          <w:szCs w:val="24"/>
          <w:lang w:val="en-GB"/>
        </w:rPr>
      </w:pPr>
    </w:p>
    <w:p w14:paraId="717E9406" w14:textId="20019840" w:rsidR="005B48F4" w:rsidRPr="008C6E46" w:rsidRDefault="005B48F4" w:rsidP="008C6E46">
      <w:pPr>
        <w:spacing w:after="120" w:line="360" w:lineRule="auto"/>
        <w:jc w:val="right"/>
        <w:rPr>
          <w:rFonts w:ascii="Times New Roman" w:hAnsi="Times New Roman" w:cs="Times New Roman"/>
          <w:b/>
          <w:bCs/>
          <w:sz w:val="24"/>
          <w:szCs w:val="24"/>
          <w:lang w:val="en-GB"/>
        </w:rPr>
      </w:pPr>
    </w:p>
    <w:p w14:paraId="783AA2A4" w14:textId="7C7E7425" w:rsidR="005B48F4" w:rsidRPr="008C6E46" w:rsidRDefault="005B48F4" w:rsidP="008C6E46">
      <w:pPr>
        <w:spacing w:after="120" w:line="360" w:lineRule="auto"/>
        <w:jc w:val="right"/>
        <w:rPr>
          <w:rFonts w:ascii="Times New Roman" w:hAnsi="Times New Roman" w:cs="Times New Roman"/>
          <w:b/>
          <w:bCs/>
          <w:sz w:val="24"/>
          <w:szCs w:val="24"/>
          <w:lang w:val="en-GB"/>
        </w:rPr>
      </w:pPr>
    </w:p>
    <w:p w14:paraId="1A3AB857" w14:textId="59BE8FAF" w:rsidR="005B48F4" w:rsidRPr="008C6E46" w:rsidRDefault="005B48F4" w:rsidP="008C6E46">
      <w:pPr>
        <w:spacing w:after="120" w:line="360" w:lineRule="auto"/>
        <w:jc w:val="right"/>
        <w:rPr>
          <w:rFonts w:ascii="Times New Roman" w:hAnsi="Times New Roman" w:cs="Times New Roman"/>
          <w:b/>
          <w:bCs/>
          <w:sz w:val="24"/>
          <w:szCs w:val="24"/>
          <w:lang w:val="en-GB"/>
        </w:rPr>
      </w:pPr>
    </w:p>
    <w:p w14:paraId="7E9B219C" w14:textId="2065533D" w:rsidR="005B48F4" w:rsidRPr="008C6E46" w:rsidRDefault="005B48F4" w:rsidP="008C6E46">
      <w:pPr>
        <w:spacing w:after="120" w:line="360" w:lineRule="auto"/>
        <w:jc w:val="right"/>
        <w:rPr>
          <w:rFonts w:ascii="Times New Roman" w:hAnsi="Times New Roman" w:cs="Times New Roman"/>
          <w:b/>
          <w:bCs/>
          <w:sz w:val="24"/>
          <w:szCs w:val="24"/>
          <w:lang w:val="en-GB"/>
        </w:rPr>
      </w:pPr>
    </w:p>
    <w:p w14:paraId="6A36FE7C" w14:textId="5ACDC525" w:rsidR="005B48F4" w:rsidRPr="008C6E46" w:rsidRDefault="005B48F4" w:rsidP="008C6E46">
      <w:pPr>
        <w:spacing w:after="120" w:line="360" w:lineRule="auto"/>
        <w:jc w:val="right"/>
        <w:rPr>
          <w:rFonts w:ascii="Times New Roman" w:hAnsi="Times New Roman" w:cs="Times New Roman"/>
          <w:b/>
          <w:bCs/>
          <w:sz w:val="24"/>
          <w:szCs w:val="24"/>
          <w:lang w:val="en-GB"/>
        </w:rPr>
      </w:pPr>
    </w:p>
    <w:p w14:paraId="2310FE13" w14:textId="5DEFEC60" w:rsidR="005B48F4" w:rsidRPr="008C6E46" w:rsidRDefault="005B48F4" w:rsidP="008C6E46">
      <w:pPr>
        <w:spacing w:after="120" w:line="360" w:lineRule="auto"/>
        <w:jc w:val="right"/>
        <w:rPr>
          <w:rFonts w:ascii="Times New Roman" w:hAnsi="Times New Roman" w:cs="Times New Roman"/>
          <w:b/>
          <w:bCs/>
          <w:sz w:val="24"/>
          <w:szCs w:val="24"/>
          <w:lang w:val="en-GB"/>
        </w:rPr>
      </w:pPr>
    </w:p>
    <w:p w14:paraId="584C1808" w14:textId="7A42E017" w:rsidR="005B48F4" w:rsidRPr="008C6E46" w:rsidRDefault="005B48F4" w:rsidP="008C6E46">
      <w:pPr>
        <w:spacing w:after="120" w:line="360" w:lineRule="auto"/>
        <w:jc w:val="right"/>
        <w:rPr>
          <w:rFonts w:ascii="Times New Roman" w:hAnsi="Times New Roman" w:cs="Times New Roman"/>
          <w:b/>
          <w:bCs/>
          <w:sz w:val="24"/>
          <w:szCs w:val="24"/>
          <w:lang w:val="en-GB"/>
        </w:rPr>
      </w:pPr>
    </w:p>
    <w:p w14:paraId="729BD5DA" w14:textId="5F680401" w:rsidR="005B48F4" w:rsidRPr="008C6E46" w:rsidRDefault="005B48F4" w:rsidP="008C6E46">
      <w:pPr>
        <w:spacing w:after="120" w:line="360" w:lineRule="auto"/>
        <w:jc w:val="right"/>
        <w:rPr>
          <w:rFonts w:ascii="Times New Roman" w:hAnsi="Times New Roman" w:cs="Times New Roman"/>
          <w:b/>
          <w:bCs/>
          <w:sz w:val="24"/>
          <w:szCs w:val="24"/>
          <w:lang w:val="en-GB"/>
        </w:rPr>
      </w:pPr>
    </w:p>
    <w:p w14:paraId="346E8549" w14:textId="0EFC2314" w:rsidR="005B48F4" w:rsidRPr="008C6E46" w:rsidRDefault="005B48F4" w:rsidP="008C6E46">
      <w:pPr>
        <w:spacing w:after="120" w:line="360" w:lineRule="auto"/>
        <w:jc w:val="right"/>
        <w:rPr>
          <w:rFonts w:ascii="Times New Roman" w:hAnsi="Times New Roman" w:cs="Times New Roman"/>
          <w:b/>
          <w:bCs/>
          <w:sz w:val="24"/>
          <w:szCs w:val="24"/>
          <w:lang w:val="en-GB"/>
        </w:rPr>
      </w:pPr>
    </w:p>
    <w:p w14:paraId="79DA7CC5" w14:textId="4DF18ED9" w:rsidR="005B48F4" w:rsidRPr="008C6E46" w:rsidRDefault="005B48F4" w:rsidP="008C6E46">
      <w:pPr>
        <w:spacing w:after="120" w:line="360" w:lineRule="auto"/>
        <w:jc w:val="right"/>
        <w:rPr>
          <w:rFonts w:ascii="Times New Roman" w:hAnsi="Times New Roman" w:cs="Times New Roman"/>
          <w:b/>
          <w:bCs/>
          <w:sz w:val="24"/>
          <w:szCs w:val="24"/>
          <w:lang w:val="en-GB"/>
        </w:rPr>
      </w:pPr>
    </w:p>
    <w:p w14:paraId="4701E948" w14:textId="77777777" w:rsidR="005B48F4" w:rsidRPr="008C6E46" w:rsidRDefault="005B48F4" w:rsidP="008C6E46">
      <w:pPr>
        <w:spacing w:after="120" w:line="360" w:lineRule="auto"/>
        <w:jc w:val="right"/>
        <w:rPr>
          <w:rFonts w:ascii="Times New Roman" w:hAnsi="Times New Roman" w:cs="Times New Roman"/>
          <w:b/>
          <w:bCs/>
          <w:sz w:val="24"/>
          <w:szCs w:val="24"/>
          <w:lang w:val="en-GB"/>
        </w:rPr>
      </w:pPr>
    </w:p>
    <w:p w14:paraId="57D59D98" w14:textId="77777777" w:rsidR="00080F5E" w:rsidRPr="008C6E46" w:rsidRDefault="00080F5E" w:rsidP="008C6E46">
      <w:pPr>
        <w:spacing w:after="120" w:line="360" w:lineRule="auto"/>
        <w:jc w:val="right"/>
        <w:rPr>
          <w:rFonts w:ascii="Times New Roman" w:hAnsi="Times New Roman" w:cs="Times New Roman"/>
          <w:b/>
          <w:bCs/>
          <w:sz w:val="24"/>
          <w:szCs w:val="24"/>
          <w:lang w:val="en-GB"/>
        </w:rPr>
      </w:pPr>
    </w:p>
    <w:p w14:paraId="1D4BF43C" w14:textId="77777777" w:rsidR="00542EB0" w:rsidRPr="008C6E46" w:rsidRDefault="00542EB0" w:rsidP="008C6E46">
      <w:pPr>
        <w:spacing w:after="120" w:line="360" w:lineRule="auto"/>
        <w:jc w:val="center"/>
        <w:rPr>
          <w:rFonts w:ascii="Times New Roman" w:hAnsi="Times New Roman" w:cs="Times New Roman"/>
          <w:b/>
          <w:bCs/>
          <w:sz w:val="24"/>
          <w:szCs w:val="24"/>
          <w:lang w:val="en-GB"/>
        </w:rPr>
      </w:pPr>
    </w:p>
    <w:p w14:paraId="645FD52E" w14:textId="41DB8361" w:rsidR="00542EB0" w:rsidRPr="008C6E46" w:rsidRDefault="00542EB0" w:rsidP="008C6E46">
      <w:pPr>
        <w:pStyle w:val="Heading1"/>
        <w:numPr>
          <w:ilvl w:val="0"/>
          <w:numId w:val="0"/>
        </w:numPr>
        <w:spacing w:line="360" w:lineRule="auto"/>
        <w:jc w:val="center"/>
        <w:rPr>
          <w:rStyle w:val="Strong"/>
          <w:rFonts w:ascii="Times New Roman" w:hAnsi="Times New Roman" w:cs="Times New Roman"/>
          <w:color w:val="auto"/>
          <w:sz w:val="24"/>
          <w:szCs w:val="24"/>
        </w:rPr>
      </w:pPr>
      <w:bookmarkStart w:id="2" w:name="_Toc100324340"/>
      <w:r w:rsidRPr="008C6E46">
        <w:rPr>
          <w:rStyle w:val="Strong"/>
          <w:rFonts w:ascii="Times New Roman" w:hAnsi="Times New Roman" w:cs="Times New Roman"/>
          <w:color w:val="auto"/>
          <w:sz w:val="24"/>
          <w:szCs w:val="24"/>
        </w:rPr>
        <w:lastRenderedPageBreak/>
        <w:t>DECLARATION</w:t>
      </w:r>
      <w:bookmarkEnd w:id="2"/>
    </w:p>
    <w:p w14:paraId="2B05B5E1" w14:textId="2B76EB56" w:rsidR="00542EB0" w:rsidRPr="008C6E46" w:rsidRDefault="00542EB0" w:rsidP="008C6E46">
      <w:pPr>
        <w:spacing w:after="120"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I,</w:t>
      </w:r>
      <w:r w:rsidR="00312827" w:rsidRPr="008C6E46">
        <w:rPr>
          <w:rFonts w:ascii="Times New Roman" w:hAnsi="Times New Roman" w:cs="Times New Roman"/>
          <w:sz w:val="24"/>
          <w:szCs w:val="24"/>
          <w:lang w:val="en-GB"/>
        </w:rPr>
        <w:t xml:space="preserve"> </w:t>
      </w:r>
      <w:r w:rsidR="00312827" w:rsidRPr="008C6E46">
        <w:rPr>
          <w:rFonts w:ascii="Times New Roman" w:hAnsi="Times New Roman" w:cs="Times New Roman"/>
          <w:b/>
          <w:bCs/>
          <w:sz w:val="24"/>
          <w:szCs w:val="24"/>
          <w:lang w:val="en-GB"/>
        </w:rPr>
        <w:t>Patricia</w:t>
      </w:r>
      <w:r w:rsidRPr="008C6E46">
        <w:rPr>
          <w:rFonts w:ascii="Times New Roman" w:hAnsi="Times New Roman" w:cs="Times New Roman"/>
          <w:sz w:val="24"/>
          <w:szCs w:val="24"/>
          <w:lang w:val="en-GB"/>
        </w:rPr>
        <w:t xml:space="preserve"> </w:t>
      </w:r>
      <w:r w:rsidR="007E1213" w:rsidRPr="008C6E46">
        <w:rPr>
          <w:rFonts w:ascii="Times New Roman" w:hAnsi="Times New Roman" w:cs="Times New Roman"/>
          <w:b/>
          <w:bCs/>
          <w:sz w:val="24"/>
          <w:szCs w:val="24"/>
          <w:lang w:val="en-GB"/>
        </w:rPr>
        <w:t xml:space="preserve">Nalishebo </w:t>
      </w:r>
      <w:r w:rsidRPr="008C6E46">
        <w:rPr>
          <w:rFonts w:ascii="Times New Roman" w:hAnsi="Times New Roman" w:cs="Times New Roman"/>
          <w:b/>
          <w:bCs/>
          <w:sz w:val="24"/>
          <w:szCs w:val="24"/>
          <w:lang w:val="en-GB"/>
        </w:rPr>
        <w:t>Mwilola</w:t>
      </w:r>
      <w:r w:rsidRPr="008C6E46">
        <w:rPr>
          <w:rFonts w:ascii="Times New Roman" w:hAnsi="Times New Roman" w:cs="Times New Roman"/>
          <w:sz w:val="24"/>
          <w:szCs w:val="24"/>
          <w:lang w:val="en-GB"/>
        </w:rPr>
        <w:t>, hereby declare that all the work presented in this dissertation is my own and has never been submitted for a degree, diploma or other qualification at this or any other University.</w:t>
      </w:r>
    </w:p>
    <w:p w14:paraId="51444E2D" w14:textId="4477E63F" w:rsidR="00542EB0" w:rsidRPr="008C6E46" w:rsidRDefault="00542EB0" w:rsidP="008C6E46">
      <w:pPr>
        <w:spacing w:after="120" w:line="360" w:lineRule="auto"/>
        <w:jc w:val="both"/>
        <w:rPr>
          <w:rFonts w:ascii="Times New Roman" w:hAnsi="Times New Roman" w:cs="Times New Roman"/>
          <w:sz w:val="24"/>
          <w:szCs w:val="24"/>
          <w:lang w:val="en-GB"/>
        </w:rPr>
      </w:pPr>
    </w:p>
    <w:p w14:paraId="46C8C6D1" w14:textId="6679E6C5" w:rsidR="00542EB0" w:rsidRPr="008C6E46" w:rsidRDefault="00542EB0" w:rsidP="008C6E46">
      <w:pPr>
        <w:spacing w:after="120" w:line="360" w:lineRule="auto"/>
        <w:rPr>
          <w:rFonts w:ascii="Times New Roman" w:hAnsi="Times New Roman" w:cs="Times New Roman"/>
          <w:sz w:val="24"/>
          <w:szCs w:val="24"/>
          <w:lang w:val="en-GB"/>
        </w:rPr>
      </w:pPr>
    </w:p>
    <w:p w14:paraId="6D97035B" w14:textId="36ABC9EA" w:rsidR="00542EB0" w:rsidRPr="008C6E46" w:rsidRDefault="00542EB0" w:rsidP="008C6E46">
      <w:pPr>
        <w:spacing w:after="120" w:line="360" w:lineRule="auto"/>
        <w:rPr>
          <w:rFonts w:ascii="Times New Roman" w:hAnsi="Times New Roman" w:cs="Times New Roman"/>
          <w:sz w:val="24"/>
          <w:szCs w:val="24"/>
          <w:lang w:val="en-GB"/>
        </w:rPr>
      </w:pPr>
    </w:p>
    <w:p w14:paraId="6D63C2FE" w14:textId="2F77B929" w:rsidR="00542EB0" w:rsidRPr="008C6E46" w:rsidRDefault="00542EB0" w:rsidP="008C6E46">
      <w:pPr>
        <w:spacing w:after="120"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Signature:</w:t>
      </w:r>
      <w:r w:rsidR="009E1A95"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w:t>
      </w:r>
      <w:del w:id="3" w:author="patricia mwilola" w:date="2020-12-03T10:08:00Z">
        <w:r w:rsidRPr="008C6E46" w:rsidDel="009568A0">
          <w:rPr>
            <w:rFonts w:ascii="Times New Roman" w:hAnsi="Times New Roman" w:cs="Times New Roman"/>
            <w:sz w:val="24"/>
            <w:szCs w:val="24"/>
            <w:lang w:val="en-GB"/>
          </w:rPr>
          <w:delText xml:space="preserve"> </w:delText>
        </w:r>
      </w:del>
      <w:r w:rsidRPr="008C6E46">
        <w:rPr>
          <w:rFonts w:ascii="Times New Roman" w:hAnsi="Times New Roman" w:cs="Times New Roman"/>
          <w:sz w:val="24"/>
          <w:szCs w:val="24"/>
          <w:lang w:val="en-GB"/>
        </w:rPr>
        <w:t xml:space="preserve"> </w:t>
      </w:r>
    </w:p>
    <w:p w14:paraId="776DE19B" w14:textId="1F07202E" w:rsidR="00542EB0" w:rsidRPr="008C6E46" w:rsidRDefault="00542EB0" w:rsidP="008C6E46">
      <w:pPr>
        <w:spacing w:after="120"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Date:</w:t>
      </w:r>
      <w:r w:rsidR="009E1A95"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w:t>
      </w:r>
    </w:p>
    <w:p w14:paraId="071F79BB" w14:textId="5D8DA69E" w:rsidR="00542EB0" w:rsidRPr="008C6E46" w:rsidRDefault="00542EB0" w:rsidP="008C6E46">
      <w:pPr>
        <w:spacing w:after="120" w:line="360" w:lineRule="auto"/>
        <w:rPr>
          <w:rFonts w:ascii="Times New Roman" w:hAnsi="Times New Roman" w:cs="Times New Roman"/>
          <w:sz w:val="24"/>
          <w:szCs w:val="24"/>
          <w:lang w:val="en-GB"/>
        </w:rPr>
      </w:pPr>
    </w:p>
    <w:p w14:paraId="64B658CC" w14:textId="77777777" w:rsidR="009F54B4" w:rsidRPr="008C6E46" w:rsidRDefault="009F54B4" w:rsidP="008C6E46">
      <w:pPr>
        <w:spacing w:after="120" w:line="360" w:lineRule="auto"/>
        <w:jc w:val="center"/>
        <w:rPr>
          <w:rFonts w:ascii="Times New Roman" w:hAnsi="Times New Roman" w:cs="Times New Roman"/>
          <w:b/>
          <w:bCs/>
          <w:sz w:val="24"/>
          <w:szCs w:val="24"/>
          <w:lang w:val="en-GB"/>
        </w:rPr>
      </w:pPr>
    </w:p>
    <w:p w14:paraId="49C4E75E" w14:textId="77777777" w:rsidR="009F54B4" w:rsidRPr="008C6E46" w:rsidRDefault="009F54B4" w:rsidP="008C6E46">
      <w:pPr>
        <w:spacing w:after="120" w:line="360" w:lineRule="auto"/>
        <w:jc w:val="center"/>
        <w:rPr>
          <w:rFonts w:ascii="Times New Roman" w:hAnsi="Times New Roman" w:cs="Times New Roman"/>
          <w:b/>
          <w:bCs/>
          <w:sz w:val="24"/>
          <w:szCs w:val="24"/>
          <w:lang w:val="en-GB"/>
        </w:rPr>
      </w:pPr>
    </w:p>
    <w:p w14:paraId="15609BAE" w14:textId="77777777" w:rsidR="009F54B4" w:rsidRPr="008C6E46" w:rsidRDefault="009F54B4" w:rsidP="008C6E46">
      <w:pPr>
        <w:spacing w:after="120" w:line="360" w:lineRule="auto"/>
        <w:jc w:val="center"/>
        <w:rPr>
          <w:rFonts w:ascii="Times New Roman" w:hAnsi="Times New Roman" w:cs="Times New Roman"/>
          <w:b/>
          <w:bCs/>
          <w:sz w:val="24"/>
          <w:szCs w:val="24"/>
          <w:lang w:val="en-GB"/>
        </w:rPr>
      </w:pPr>
    </w:p>
    <w:p w14:paraId="7DEC0470" w14:textId="77777777" w:rsidR="009F54B4" w:rsidRPr="008C6E46" w:rsidRDefault="009F54B4" w:rsidP="008C6E46">
      <w:pPr>
        <w:spacing w:after="120" w:line="360" w:lineRule="auto"/>
        <w:jc w:val="center"/>
        <w:rPr>
          <w:rFonts w:ascii="Times New Roman" w:hAnsi="Times New Roman" w:cs="Times New Roman"/>
          <w:b/>
          <w:bCs/>
          <w:sz w:val="24"/>
          <w:szCs w:val="24"/>
          <w:lang w:val="en-GB"/>
        </w:rPr>
      </w:pPr>
    </w:p>
    <w:p w14:paraId="77E00092" w14:textId="77777777" w:rsidR="009F54B4" w:rsidRPr="008C6E46" w:rsidRDefault="009F54B4" w:rsidP="008C6E46">
      <w:pPr>
        <w:spacing w:after="120" w:line="360" w:lineRule="auto"/>
        <w:jc w:val="center"/>
        <w:rPr>
          <w:rFonts w:ascii="Times New Roman" w:hAnsi="Times New Roman" w:cs="Times New Roman"/>
          <w:b/>
          <w:bCs/>
          <w:sz w:val="24"/>
          <w:szCs w:val="24"/>
          <w:lang w:val="en-GB"/>
        </w:rPr>
      </w:pPr>
    </w:p>
    <w:p w14:paraId="24526A7A" w14:textId="77777777" w:rsidR="009F54B4" w:rsidRPr="008C6E46" w:rsidRDefault="009F54B4" w:rsidP="008C6E46">
      <w:pPr>
        <w:spacing w:after="120" w:line="360" w:lineRule="auto"/>
        <w:jc w:val="center"/>
        <w:rPr>
          <w:rFonts w:ascii="Times New Roman" w:hAnsi="Times New Roman" w:cs="Times New Roman"/>
          <w:b/>
          <w:bCs/>
          <w:sz w:val="24"/>
          <w:szCs w:val="24"/>
          <w:lang w:val="en-GB"/>
        </w:rPr>
      </w:pPr>
    </w:p>
    <w:p w14:paraId="01A2ECEA" w14:textId="77777777" w:rsidR="009F54B4" w:rsidRPr="008C6E46" w:rsidRDefault="009F54B4" w:rsidP="008C6E46">
      <w:pPr>
        <w:spacing w:after="120" w:line="360" w:lineRule="auto"/>
        <w:jc w:val="center"/>
        <w:rPr>
          <w:rFonts w:ascii="Times New Roman" w:hAnsi="Times New Roman" w:cs="Times New Roman"/>
          <w:b/>
          <w:bCs/>
          <w:sz w:val="24"/>
          <w:szCs w:val="24"/>
          <w:lang w:val="en-GB"/>
        </w:rPr>
      </w:pPr>
    </w:p>
    <w:p w14:paraId="3845C062" w14:textId="77777777" w:rsidR="009F54B4" w:rsidRPr="008C6E46" w:rsidRDefault="009F54B4" w:rsidP="008C6E46">
      <w:pPr>
        <w:spacing w:after="120" w:line="360" w:lineRule="auto"/>
        <w:jc w:val="center"/>
        <w:rPr>
          <w:rFonts w:ascii="Times New Roman" w:hAnsi="Times New Roman" w:cs="Times New Roman"/>
          <w:b/>
          <w:bCs/>
          <w:sz w:val="24"/>
          <w:szCs w:val="24"/>
          <w:lang w:val="en-GB"/>
        </w:rPr>
      </w:pPr>
    </w:p>
    <w:p w14:paraId="781AC42B" w14:textId="77777777" w:rsidR="009F54B4" w:rsidRPr="008C6E46" w:rsidRDefault="009F54B4" w:rsidP="008C6E46">
      <w:pPr>
        <w:spacing w:after="120" w:line="360" w:lineRule="auto"/>
        <w:jc w:val="center"/>
        <w:rPr>
          <w:rFonts w:ascii="Times New Roman" w:hAnsi="Times New Roman" w:cs="Times New Roman"/>
          <w:b/>
          <w:bCs/>
          <w:sz w:val="24"/>
          <w:szCs w:val="24"/>
          <w:lang w:val="en-GB"/>
        </w:rPr>
      </w:pPr>
    </w:p>
    <w:p w14:paraId="1DFFB551" w14:textId="77777777" w:rsidR="009F54B4" w:rsidRPr="008C6E46" w:rsidRDefault="009F54B4" w:rsidP="008C6E46">
      <w:pPr>
        <w:spacing w:after="120" w:line="360" w:lineRule="auto"/>
        <w:jc w:val="center"/>
        <w:rPr>
          <w:rFonts w:ascii="Times New Roman" w:hAnsi="Times New Roman" w:cs="Times New Roman"/>
          <w:b/>
          <w:bCs/>
          <w:sz w:val="24"/>
          <w:szCs w:val="24"/>
          <w:lang w:val="en-GB"/>
        </w:rPr>
      </w:pPr>
    </w:p>
    <w:p w14:paraId="08787B64" w14:textId="77777777" w:rsidR="009F54B4" w:rsidRPr="008C6E46" w:rsidRDefault="009F54B4" w:rsidP="008C6E46">
      <w:pPr>
        <w:spacing w:after="120" w:line="360" w:lineRule="auto"/>
        <w:jc w:val="center"/>
        <w:rPr>
          <w:rFonts w:ascii="Times New Roman" w:hAnsi="Times New Roman" w:cs="Times New Roman"/>
          <w:b/>
          <w:bCs/>
          <w:sz w:val="24"/>
          <w:szCs w:val="24"/>
          <w:lang w:val="en-GB"/>
        </w:rPr>
      </w:pPr>
    </w:p>
    <w:p w14:paraId="6D59E4FD" w14:textId="77777777" w:rsidR="009F54B4" w:rsidRPr="008C6E46" w:rsidRDefault="009F54B4" w:rsidP="008C6E46">
      <w:pPr>
        <w:spacing w:after="120" w:line="360" w:lineRule="auto"/>
        <w:jc w:val="center"/>
        <w:rPr>
          <w:rFonts w:ascii="Times New Roman" w:hAnsi="Times New Roman" w:cs="Times New Roman"/>
          <w:b/>
          <w:bCs/>
          <w:sz w:val="24"/>
          <w:szCs w:val="24"/>
          <w:lang w:val="en-GB"/>
        </w:rPr>
      </w:pPr>
    </w:p>
    <w:p w14:paraId="654A0402" w14:textId="01E93EF3" w:rsidR="009F54B4" w:rsidRPr="008C6E46" w:rsidRDefault="009F54B4" w:rsidP="008C6E46">
      <w:pPr>
        <w:spacing w:after="120" w:line="360" w:lineRule="auto"/>
        <w:rPr>
          <w:rFonts w:ascii="Times New Roman" w:hAnsi="Times New Roman" w:cs="Times New Roman"/>
          <w:b/>
          <w:bCs/>
          <w:sz w:val="24"/>
          <w:szCs w:val="24"/>
          <w:lang w:val="en-GB"/>
        </w:rPr>
      </w:pPr>
    </w:p>
    <w:p w14:paraId="6C20ADDE" w14:textId="77777777" w:rsidR="00A23F9C" w:rsidRPr="008C6E46" w:rsidRDefault="00A23F9C" w:rsidP="008C6E46">
      <w:pPr>
        <w:spacing w:after="120" w:line="360" w:lineRule="auto"/>
        <w:rPr>
          <w:rFonts w:ascii="Times New Roman" w:hAnsi="Times New Roman" w:cs="Times New Roman"/>
          <w:b/>
          <w:bCs/>
          <w:sz w:val="24"/>
          <w:szCs w:val="24"/>
          <w:lang w:val="en-GB"/>
        </w:rPr>
      </w:pPr>
    </w:p>
    <w:p w14:paraId="1C56E2EC" w14:textId="04AC6923" w:rsidR="00542EB0" w:rsidRPr="008C6E46" w:rsidRDefault="00542EB0" w:rsidP="008C6E46">
      <w:pPr>
        <w:pStyle w:val="Heading1"/>
        <w:numPr>
          <w:ilvl w:val="0"/>
          <w:numId w:val="0"/>
        </w:numPr>
        <w:spacing w:line="360" w:lineRule="auto"/>
        <w:jc w:val="center"/>
        <w:rPr>
          <w:rFonts w:ascii="Times New Roman" w:hAnsi="Times New Roman" w:cs="Times New Roman"/>
          <w:b/>
          <w:bCs/>
          <w:color w:val="auto"/>
          <w:sz w:val="24"/>
          <w:szCs w:val="24"/>
          <w:lang w:val="en-GB"/>
        </w:rPr>
      </w:pPr>
      <w:bookmarkStart w:id="4" w:name="_Toc100324341"/>
      <w:r w:rsidRPr="008C6E46">
        <w:rPr>
          <w:rFonts w:ascii="Times New Roman" w:hAnsi="Times New Roman" w:cs="Times New Roman"/>
          <w:b/>
          <w:bCs/>
          <w:color w:val="auto"/>
          <w:sz w:val="24"/>
          <w:szCs w:val="24"/>
          <w:lang w:val="en-GB"/>
        </w:rPr>
        <w:lastRenderedPageBreak/>
        <w:t>APPROVAL</w:t>
      </w:r>
      <w:bookmarkEnd w:id="4"/>
    </w:p>
    <w:p w14:paraId="1E3DD145" w14:textId="48669A9F" w:rsidR="00542EB0" w:rsidRPr="008C6E46" w:rsidRDefault="00542EB0">
      <w:pPr>
        <w:spacing w:after="120" w:line="360" w:lineRule="auto"/>
        <w:rPr>
          <w:rFonts w:ascii="Times New Roman" w:hAnsi="Times New Roman" w:cs="Times New Roman"/>
          <w:sz w:val="24"/>
          <w:szCs w:val="24"/>
          <w:lang w:val="en-GB"/>
        </w:rPr>
        <w:pPrChange w:id="5" w:author="patricia mwilola" w:date="2021-05-10T21:05:00Z">
          <w:pPr>
            <w:spacing w:after="120" w:line="360" w:lineRule="auto"/>
            <w:jc w:val="both"/>
          </w:pPr>
        </w:pPrChange>
      </w:pPr>
      <w:r w:rsidRPr="008C6E46">
        <w:rPr>
          <w:rFonts w:ascii="Times New Roman" w:hAnsi="Times New Roman" w:cs="Times New Roman"/>
          <w:sz w:val="24"/>
          <w:szCs w:val="24"/>
          <w:lang w:val="en-GB"/>
        </w:rPr>
        <w:t xml:space="preserve">This dissertation of </w:t>
      </w:r>
      <w:r w:rsidR="007E1213" w:rsidRPr="008C6E46">
        <w:rPr>
          <w:rFonts w:ascii="Times New Roman" w:hAnsi="Times New Roman" w:cs="Times New Roman"/>
          <w:sz w:val="24"/>
          <w:szCs w:val="24"/>
          <w:lang w:val="en-GB"/>
        </w:rPr>
        <w:t xml:space="preserve">Nalishebo </w:t>
      </w:r>
      <w:r w:rsidR="000833F9" w:rsidRPr="008C6E46">
        <w:rPr>
          <w:rFonts w:ascii="Times New Roman" w:hAnsi="Times New Roman" w:cs="Times New Roman"/>
          <w:sz w:val="24"/>
          <w:szCs w:val="24"/>
          <w:lang w:val="en-GB"/>
        </w:rPr>
        <w:t xml:space="preserve">Mwilola </w:t>
      </w:r>
      <w:r w:rsidRPr="008C6E46">
        <w:rPr>
          <w:rFonts w:ascii="Times New Roman" w:hAnsi="Times New Roman" w:cs="Times New Roman"/>
          <w:sz w:val="24"/>
          <w:szCs w:val="24"/>
          <w:lang w:val="en-GB"/>
        </w:rPr>
        <w:t xml:space="preserve">is approved, fulfilling part of the requirements for the award of Master of Science degree in </w:t>
      </w:r>
      <w:r w:rsidR="000833F9" w:rsidRPr="008C6E46">
        <w:rPr>
          <w:rFonts w:ascii="Times New Roman" w:hAnsi="Times New Roman" w:cs="Times New Roman"/>
          <w:sz w:val="24"/>
          <w:szCs w:val="24"/>
          <w:lang w:val="en-GB"/>
        </w:rPr>
        <w:t xml:space="preserve">Agronomy soil science </w:t>
      </w:r>
      <w:r w:rsidRPr="008C6E46">
        <w:rPr>
          <w:rFonts w:ascii="Times New Roman" w:hAnsi="Times New Roman" w:cs="Times New Roman"/>
          <w:sz w:val="24"/>
          <w:szCs w:val="24"/>
          <w:lang w:val="en-GB"/>
        </w:rPr>
        <w:t>by the University of Zambia.</w:t>
      </w:r>
    </w:p>
    <w:p w14:paraId="45B055D5" w14:textId="77777777" w:rsidR="006C2B46" w:rsidRPr="008C6E46" w:rsidDel="00CE06BD" w:rsidRDefault="006C2B46" w:rsidP="008C6E46">
      <w:pPr>
        <w:spacing w:after="120" w:line="360" w:lineRule="auto"/>
        <w:rPr>
          <w:del w:id="6" w:author="patricia mwilola" w:date="2021-05-10T21:05:00Z"/>
          <w:rFonts w:ascii="Times New Roman" w:hAnsi="Times New Roman" w:cs="Times New Roman"/>
          <w:sz w:val="24"/>
          <w:szCs w:val="24"/>
          <w:lang w:val="en-GB"/>
        </w:rPr>
      </w:pPr>
    </w:p>
    <w:p w14:paraId="57181941" w14:textId="14EAB740" w:rsidR="009F54B4" w:rsidRPr="008C6E46" w:rsidRDefault="00CE06BD">
      <w:pPr>
        <w:spacing w:after="120" w:line="360" w:lineRule="auto"/>
        <w:rPr>
          <w:rFonts w:ascii="Times New Roman" w:hAnsi="Times New Roman" w:cs="Times New Roman"/>
          <w:b/>
          <w:bCs/>
          <w:sz w:val="24"/>
          <w:szCs w:val="24"/>
          <w:lang w:val="en-GB"/>
        </w:rPr>
        <w:pPrChange w:id="7" w:author="patricia mwilola" w:date="2021-05-10T21:05:00Z">
          <w:pPr>
            <w:spacing w:after="120" w:line="360" w:lineRule="auto"/>
            <w:jc w:val="both"/>
          </w:pPr>
        </w:pPrChange>
      </w:pPr>
      <w:ins w:id="8" w:author="patricia mwilola" w:date="2021-05-10T21:05:00Z">
        <w:r w:rsidRPr="008C6E46">
          <w:rPr>
            <w:rFonts w:ascii="Times New Roman" w:hAnsi="Times New Roman" w:cs="Times New Roman"/>
            <w:b/>
            <w:bCs/>
            <w:sz w:val="24"/>
            <w:szCs w:val="24"/>
            <w:lang w:val="en-GB"/>
          </w:rPr>
          <w:t>CHAIRPERSON</w:t>
        </w:r>
      </w:ins>
    </w:p>
    <w:p w14:paraId="528DB7EA" w14:textId="77777777" w:rsidR="009F54B4" w:rsidRPr="008C6E46" w:rsidRDefault="009F54B4" w:rsidP="008C6E46">
      <w:pPr>
        <w:spacing w:after="120"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 xml:space="preserve">Name: ………………………………………………………….   </w:t>
      </w:r>
    </w:p>
    <w:p w14:paraId="5952B75C" w14:textId="756CAB69" w:rsidR="009F54B4" w:rsidRPr="008C6E46" w:rsidRDefault="009F54B4" w:rsidP="008C6E46">
      <w:pPr>
        <w:spacing w:after="120"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Signature:</w:t>
      </w:r>
      <w:r w:rsidR="009E1A95"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 xml:space="preserve">………………………………………………………              </w:t>
      </w:r>
    </w:p>
    <w:p w14:paraId="21D57C07" w14:textId="6B132A82" w:rsidR="009F54B4" w:rsidRPr="008C6E46" w:rsidRDefault="009F54B4" w:rsidP="008C6E46">
      <w:pPr>
        <w:spacing w:after="120"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 xml:space="preserve"> Date……………………                                                                                                  </w:t>
      </w:r>
    </w:p>
    <w:p w14:paraId="1603E13A" w14:textId="23B3A868" w:rsidR="009F54B4" w:rsidRPr="008C6E46" w:rsidRDefault="009F54B4" w:rsidP="008C6E46">
      <w:pPr>
        <w:spacing w:after="120" w:line="360" w:lineRule="auto"/>
        <w:jc w:val="both"/>
        <w:rPr>
          <w:rFonts w:ascii="Times New Roman" w:hAnsi="Times New Roman" w:cs="Times New Roman"/>
          <w:b/>
          <w:bCs/>
          <w:sz w:val="24"/>
          <w:szCs w:val="24"/>
          <w:lang w:val="en-GB"/>
        </w:rPr>
      </w:pPr>
      <w:r w:rsidRPr="008C6E46">
        <w:rPr>
          <w:rFonts w:ascii="Times New Roman" w:hAnsi="Times New Roman" w:cs="Times New Roman"/>
          <w:b/>
          <w:bCs/>
          <w:sz w:val="24"/>
          <w:szCs w:val="24"/>
          <w:lang w:val="en-GB"/>
        </w:rPr>
        <w:t xml:space="preserve">Examiner </w:t>
      </w:r>
      <w:ins w:id="9" w:author="patricia mwilola" w:date="2021-05-10T21:05:00Z">
        <w:r w:rsidR="00CE06BD" w:rsidRPr="008C6E46">
          <w:rPr>
            <w:rFonts w:ascii="Times New Roman" w:hAnsi="Times New Roman" w:cs="Times New Roman"/>
            <w:b/>
            <w:bCs/>
            <w:sz w:val="24"/>
            <w:szCs w:val="24"/>
            <w:lang w:val="en-GB"/>
          </w:rPr>
          <w:t>1</w:t>
        </w:r>
      </w:ins>
      <w:del w:id="10" w:author="patricia mwilola" w:date="2021-05-10T21:05:00Z">
        <w:r w:rsidRPr="008C6E46" w:rsidDel="00CE06BD">
          <w:rPr>
            <w:rFonts w:ascii="Times New Roman" w:hAnsi="Times New Roman" w:cs="Times New Roman"/>
            <w:b/>
            <w:bCs/>
            <w:sz w:val="24"/>
            <w:szCs w:val="24"/>
            <w:lang w:val="en-GB"/>
          </w:rPr>
          <w:delText>2</w:delText>
        </w:r>
      </w:del>
    </w:p>
    <w:p w14:paraId="2DE428E4" w14:textId="64F8D979" w:rsidR="009F54B4" w:rsidRPr="008C6E46" w:rsidRDefault="009F54B4" w:rsidP="008C6E46">
      <w:pPr>
        <w:spacing w:after="120"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Name:</w:t>
      </w:r>
      <w:r w:rsidR="009E1A95"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w:t>
      </w:r>
    </w:p>
    <w:p w14:paraId="798CB304" w14:textId="16FF5E18" w:rsidR="009F54B4" w:rsidRPr="008C6E46" w:rsidRDefault="009F54B4" w:rsidP="008C6E46">
      <w:pPr>
        <w:spacing w:after="120"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Signature:</w:t>
      </w:r>
      <w:r w:rsidR="009E1A95"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w:t>
      </w:r>
      <w:r w:rsidR="00A65E17" w:rsidRPr="008C6E46">
        <w:rPr>
          <w:rFonts w:ascii="Times New Roman" w:hAnsi="Times New Roman" w:cs="Times New Roman"/>
          <w:sz w:val="24"/>
          <w:szCs w:val="24"/>
          <w:lang w:val="en-GB"/>
        </w:rPr>
        <w:t>….</w:t>
      </w:r>
      <w:r w:rsidRPr="008C6E46">
        <w:rPr>
          <w:rFonts w:ascii="Times New Roman" w:hAnsi="Times New Roman" w:cs="Times New Roman"/>
          <w:sz w:val="24"/>
          <w:szCs w:val="24"/>
          <w:lang w:val="en-GB"/>
        </w:rPr>
        <w:t xml:space="preserve">                </w:t>
      </w:r>
    </w:p>
    <w:p w14:paraId="25017CDC" w14:textId="53DA521B" w:rsidR="009F54B4" w:rsidRPr="008C6E46" w:rsidRDefault="009F54B4" w:rsidP="008C6E46">
      <w:pPr>
        <w:spacing w:after="120"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Date……………………...</w:t>
      </w:r>
    </w:p>
    <w:p w14:paraId="451FC915" w14:textId="3E506DA8" w:rsidR="009F54B4" w:rsidRPr="008C6E46" w:rsidRDefault="009F54B4" w:rsidP="008C6E46">
      <w:pPr>
        <w:spacing w:after="120" w:line="360" w:lineRule="auto"/>
        <w:jc w:val="both"/>
        <w:rPr>
          <w:rFonts w:ascii="Times New Roman" w:hAnsi="Times New Roman" w:cs="Times New Roman"/>
          <w:b/>
          <w:bCs/>
          <w:sz w:val="24"/>
          <w:szCs w:val="24"/>
          <w:lang w:val="en-GB"/>
        </w:rPr>
      </w:pPr>
      <w:r w:rsidRPr="008C6E46">
        <w:rPr>
          <w:rFonts w:ascii="Times New Roman" w:hAnsi="Times New Roman" w:cs="Times New Roman"/>
          <w:b/>
          <w:bCs/>
          <w:sz w:val="24"/>
          <w:szCs w:val="24"/>
          <w:lang w:val="en-GB"/>
        </w:rPr>
        <w:t xml:space="preserve">Examiner </w:t>
      </w:r>
      <w:ins w:id="11" w:author="patricia mwilola" w:date="2021-05-10T21:05:00Z">
        <w:r w:rsidR="00CE06BD" w:rsidRPr="008C6E46">
          <w:rPr>
            <w:rFonts w:ascii="Times New Roman" w:hAnsi="Times New Roman" w:cs="Times New Roman"/>
            <w:b/>
            <w:bCs/>
            <w:sz w:val="24"/>
            <w:szCs w:val="24"/>
            <w:lang w:val="en-GB"/>
          </w:rPr>
          <w:t>2</w:t>
        </w:r>
      </w:ins>
      <w:del w:id="12" w:author="patricia mwilola" w:date="2021-05-10T21:05:00Z">
        <w:r w:rsidRPr="008C6E46" w:rsidDel="00CE06BD">
          <w:rPr>
            <w:rFonts w:ascii="Times New Roman" w:hAnsi="Times New Roman" w:cs="Times New Roman"/>
            <w:b/>
            <w:bCs/>
            <w:sz w:val="24"/>
            <w:szCs w:val="24"/>
            <w:lang w:val="en-GB"/>
          </w:rPr>
          <w:delText>3</w:delText>
        </w:r>
      </w:del>
    </w:p>
    <w:p w14:paraId="6F71F734" w14:textId="77777777" w:rsidR="009F54B4" w:rsidRPr="008C6E46" w:rsidRDefault="009F54B4" w:rsidP="008C6E46">
      <w:pPr>
        <w:spacing w:after="120"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Name: ……………………………………………………….</w:t>
      </w:r>
    </w:p>
    <w:p w14:paraId="0BCBADC8" w14:textId="3ADB0B0D" w:rsidR="009F54B4" w:rsidRPr="008C6E46" w:rsidRDefault="009F54B4" w:rsidP="008C6E46">
      <w:pPr>
        <w:spacing w:after="120"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 xml:space="preserve">Signature: ………………………………………………….                </w:t>
      </w:r>
    </w:p>
    <w:p w14:paraId="02257829" w14:textId="7BB28CAC" w:rsidR="009F54B4" w:rsidRPr="008C6E46" w:rsidRDefault="009F54B4" w:rsidP="008C6E46">
      <w:pPr>
        <w:spacing w:after="120"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Date………………………</w:t>
      </w:r>
    </w:p>
    <w:p w14:paraId="5EDC2A3C" w14:textId="14D13367" w:rsidR="009F54B4" w:rsidRPr="008C6E46" w:rsidRDefault="00CE06BD" w:rsidP="008C6E46">
      <w:pPr>
        <w:spacing w:after="120" w:line="360" w:lineRule="auto"/>
        <w:jc w:val="both"/>
        <w:rPr>
          <w:rFonts w:ascii="Times New Roman" w:hAnsi="Times New Roman" w:cs="Times New Roman"/>
          <w:b/>
          <w:bCs/>
          <w:sz w:val="24"/>
          <w:szCs w:val="24"/>
          <w:lang w:val="en-GB"/>
        </w:rPr>
      </w:pPr>
      <w:ins w:id="13" w:author="patricia mwilola" w:date="2021-05-10T21:05:00Z">
        <w:r w:rsidRPr="008C6E46">
          <w:rPr>
            <w:rFonts w:ascii="Times New Roman" w:hAnsi="Times New Roman" w:cs="Times New Roman"/>
            <w:b/>
            <w:bCs/>
            <w:sz w:val="24"/>
            <w:szCs w:val="24"/>
            <w:lang w:val="en-GB"/>
          </w:rPr>
          <w:t>Examiner 3</w:t>
        </w:r>
      </w:ins>
      <w:del w:id="14" w:author="patricia mwilola" w:date="2021-05-10T21:05:00Z">
        <w:r w:rsidR="009F54B4" w:rsidRPr="008C6E46" w:rsidDel="00CE06BD">
          <w:rPr>
            <w:rFonts w:ascii="Times New Roman" w:hAnsi="Times New Roman" w:cs="Times New Roman"/>
            <w:b/>
            <w:bCs/>
            <w:sz w:val="24"/>
            <w:szCs w:val="24"/>
            <w:lang w:val="en-GB"/>
          </w:rPr>
          <w:delText>Chairperson, Board of Examiners</w:delText>
        </w:r>
      </w:del>
    </w:p>
    <w:p w14:paraId="1E0C7DEE" w14:textId="2E6676D6" w:rsidR="009F54B4" w:rsidRPr="008C6E46" w:rsidRDefault="009F54B4" w:rsidP="008C6E46">
      <w:pPr>
        <w:spacing w:after="120"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Name:</w:t>
      </w:r>
      <w:r w:rsidR="009E1A95"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w:t>
      </w:r>
    </w:p>
    <w:p w14:paraId="0EB6E333" w14:textId="2BE9C8C2" w:rsidR="009F54B4" w:rsidRPr="008C6E46" w:rsidRDefault="009F54B4" w:rsidP="008C6E46">
      <w:pPr>
        <w:spacing w:after="120"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Signature:</w:t>
      </w:r>
      <w:r w:rsidR="009E1A95"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 xml:space="preserve">……………………………………………………              </w:t>
      </w:r>
    </w:p>
    <w:p w14:paraId="6047D552" w14:textId="01CF748C" w:rsidR="009F54B4" w:rsidRPr="008C6E46" w:rsidRDefault="009F54B4" w:rsidP="008C6E46">
      <w:pPr>
        <w:spacing w:after="120"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Date………………………</w:t>
      </w:r>
    </w:p>
    <w:p w14:paraId="3ECF9E07" w14:textId="77777777" w:rsidR="009F54B4" w:rsidRPr="008C6E46" w:rsidRDefault="009F54B4" w:rsidP="008C6E46">
      <w:pPr>
        <w:spacing w:after="120" w:line="360" w:lineRule="auto"/>
        <w:jc w:val="both"/>
        <w:rPr>
          <w:rFonts w:ascii="Times New Roman" w:hAnsi="Times New Roman" w:cs="Times New Roman"/>
          <w:b/>
          <w:bCs/>
          <w:sz w:val="24"/>
          <w:szCs w:val="24"/>
          <w:lang w:val="en-GB"/>
        </w:rPr>
      </w:pPr>
      <w:r w:rsidRPr="008C6E46">
        <w:rPr>
          <w:rFonts w:ascii="Times New Roman" w:hAnsi="Times New Roman" w:cs="Times New Roman"/>
          <w:b/>
          <w:bCs/>
          <w:sz w:val="24"/>
          <w:szCs w:val="24"/>
          <w:lang w:val="en-GB"/>
        </w:rPr>
        <w:t>Supervisor</w:t>
      </w:r>
    </w:p>
    <w:p w14:paraId="3DEE5A52" w14:textId="42C797BA" w:rsidR="009F54B4" w:rsidRPr="008C6E46" w:rsidRDefault="009F54B4" w:rsidP="008C6E46">
      <w:pPr>
        <w:spacing w:after="120"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Name:</w:t>
      </w:r>
      <w:r w:rsidR="009E1A95"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w:t>
      </w:r>
    </w:p>
    <w:p w14:paraId="7E7EDA6D" w14:textId="49B3DC94" w:rsidR="009E1A95" w:rsidRPr="008C6E46" w:rsidRDefault="009F54B4" w:rsidP="008C6E46">
      <w:pPr>
        <w:spacing w:after="120"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Signature:</w:t>
      </w:r>
      <w:r w:rsidR="009E1A95"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 xml:space="preserve">……………………………………………   </w:t>
      </w:r>
    </w:p>
    <w:p w14:paraId="0ADF7F6B" w14:textId="2965E6BF" w:rsidR="009E1A95" w:rsidRPr="008C6E46" w:rsidRDefault="009F54B4" w:rsidP="008C6E46">
      <w:pPr>
        <w:spacing w:after="120"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Date</w:t>
      </w:r>
      <w:r w:rsidR="009E1A95"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 xml:space="preserve">………………………………………………….  </w:t>
      </w:r>
    </w:p>
    <w:p w14:paraId="01B08207" w14:textId="77777777" w:rsidR="009E1A95" w:rsidRPr="008C6E46" w:rsidRDefault="009E1A95" w:rsidP="008C6E46">
      <w:pPr>
        <w:spacing w:after="120" w:line="360" w:lineRule="auto"/>
        <w:jc w:val="both"/>
        <w:rPr>
          <w:rFonts w:ascii="Times New Roman" w:hAnsi="Times New Roman" w:cs="Times New Roman"/>
          <w:sz w:val="24"/>
          <w:szCs w:val="24"/>
          <w:lang w:val="en-GB"/>
        </w:rPr>
      </w:pPr>
    </w:p>
    <w:p w14:paraId="2A992D92" w14:textId="72DDC4C3" w:rsidR="00AF5B08" w:rsidRPr="008C6E46" w:rsidRDefault="009E1A95" w:rsidP="008C6E46">
      <w:pPr>
        <w:pStyle w:val="Heading1"/>
        <w:numPr>
          <w:ilvl w:val="0"/>
          <w:numId w:val="0"/>
        </w:numPr>
        <w:spacing w:line="360" w:lineRule="auto"/>
        <w:jc w:val="center"/>
        <w:rPr>
          <w:rFonts w:ascii="Times New Roman" w:hAnsi="Times New Roman" w:cs="Times New Roman"/>
          <w:b/>
          <w:bCs/>
          <w:color w:val="auto"/>
          <w:sz w:val="24"/>
          <w:szCs w:val="24"/>
          <w:lang w:val="en-GB"/>
        </w:rPr>
      </w:pPr>
      <w:bookmarkStart w:id="15" w:name="_Toc100324342"/>
      <w:r w:rsidRPr="008C6E46">
        <w:rPr>
          <w:rFonts w:ascii="Times New Roman" w:hAnsi="Times New Roman" w:cs="Times New Roman"/>
          <w:b/>
          <w:bCs/>
          <w:color w:val="auto"/>
          <w:sz w:val="24"/>
          <w:szCs w:val="24"/>
          <w:lang w:val="en-GB"/>
        </w:rPr>
        <w:lastRenderedPageBreak/>
        <w:t>ABSTRACT</w:t>
      </w:r>
      <w:bookmarkEnd w:id="15"/>
    </w:p>
    <w:p w14:paraId="36B51524" w14:textId="11D036CF" w:rsidR="00AF5B08" w:rsidRPr="008C6E46" w:rsidRDefault="009E1A95" w:rsidP="008C6E46">
      <w:pPr>
        <w:spacing w:after="120"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 xml:space="preserve">In Kabwe, contamination resulting from lead (Pb), Zinc (Zn) and Cadmium (Cd) </w:t>
      </w:r>
      <w:r w:rsidR="00C41AB9" w:rsidRPr="008C6E46">
        <w:rPr>
          <w:rFonts w:ascii="Times New Roman" w:hAnsi="Times New Roman" w:cs="Times New Roman"/>
          <w:sz w:val="24"/>
          <w:szCs w:val="24"/>
          <w:lang w:val="en-GB"/>
        </w:rPr>
        <w:t xml:space="preserve">has </w:t>
      </w:r>
      <w:r w:rsidRPr="008C6E46">
        <w:rPr>
          <w:rFonts w:ascii="Times New Roman" w:hAnsi="Times New Roman" w:cs="Times New Roman"/>
          <w:sz w:val="24"/>
          <w:szCs w:val="24"/>
          <w:lang w:val="en-GB"/>
        </w:rPr>
        <w:t xml:space="preserve">led to high concentration of the heavy metals in the soils. These contaminations cause a serious threat to the food chain, mostly through the uptake of these metals by crops such as maize. </w:t>
      </w:r>
      <w:r w:rsidR="00FF6AB4" w:rsidRPr="008C6E46">
        <w:rPr>
          <w:rFonts w:ascii="Times New Roman" w:hAnsi="Times New Roman" w:cs="Times New Roman"/>
          <w:sz w:val="24"/>
          <w:szCs w:val="24"/>
          <w:lang w:val="en-GB"/>
        </w:rPr>
        <w:t>This study was conducted t</w:t>
      </w:r>
      <w:r w:rsidR="002647A1" w:rsidRPr="008C6E46">
        <w:rPr>
          <w:rFonts w:ascii="Times New Roman" w:hAnsi="Times New Roman" w:cs="Times New Roman"/>
          <w:sz w:val="24"/>
          <w:szCs w:val="24"/>
          <w:lang w:val="en-GB"/>
        </w:rPr>
        <w:t xml:space="preserve">o </w:t>
      </w:r>
      <w:r w:rsidR="00C41AB9" w:rsidRPr="008C6E46">
        <w:rPr>
          <w:rFonts w:ascii="Times New Roman" w:hAnsi="Times New Roman" w:cs="Times New Roman"/>
          <w:sz w:val="24"/>
          <w:szCs w:val="24"/>
          <w:lang w:val="en-GB"/>
        </w:rPr>
        <w:t xml:space="preserve">assess the effect of phosphate and manure amendments on </w:t>
      </w:r>
      <w:r w:rsidR="00FF6AB4" w:rsidRPr="008C6E46">
        <w:rPr>
          <w:rFonts w:ascii="Times New Roman" w:hAnsi="Times New Roman" w:cs="Times New Roman"/>
          <w:sz w:val="24"/>
          <w:szCs w:val="24"/>
          <w:lang w:val="en-GB"/>
        </w:rPr>
        <w:t>(1) t</w:t>
      </w:r>
      <w:r w:rsidR="00C41AB9" w:rsidRPr="008C6E46">
        <w:rPr>
          <w:rFonts w:ascii="Times New Roman" w:hAnsi="Times New Roman" w:cs="Times New Roman"/>
          <w:sz w:val="24"/>
          <w:szCs w:val="24"/>
          <w:lang w:val="en-GB"/>
        </w:rPr>
        <w:t>he immobilization of</w:t>
      </w:r>
      <w:r w:rsidR="002647A1" w:rsidRPr="008C6E46">
        <w:rPr>
          <w:rFonts w:ascii="Times New Roman" w:hAnsi="Times New Roman" w:cs="Times New Roman"/>
          <w:sz w:val="24"/>
          <w:szCs w:val="24"/>
          <w:lang w:val="en-GB"/>
        </w:rPr>
        <w:t xml:space="preserve"> </w:t>
      </w:r>
      <w:r w:rsidR="00C41AB9" w:rsidRPr="008C6E46">
        <w:rPr>
          <w:rFonts w:ascii="Times New Roman" w:hAnsi="Times New Roman" w:cs="Times New Roman"/>
          <w:sz w:val="24"/>
          <w:szCs w:val="24"/>
          <w:lang w:val="en-GB"/>
        </w:rPr>
        <w:t>Pb, Zn and Cd</w:t>
      </w:r>
      <w:r w:rsidR="00FF6AB4" w:rsidRPr="008C6E46">
        <w:rPr>
          <w:rFonts w:ascii="Times New Roman" w:hAnsi="Times New Roman" w:cs="Times New Roman"/>
          <w:sz w:val="24"/>
          <w:szCs w:val="24"/>
          <w:lang w:val="en-GB"/>
        </w:rPr>
        <w:t xml:space="preserve"> in soils</w:t>
      </w:r>
      <w:r w:rsidR="002647A1" w:rsidRPr="008C6E46">
        <w:rPr>
          <w:rFonts w:ascii="Times New Roman" w:hAnsi="Times New Roman" w:cs="Times New Roman"/>
          <w:sz w:val="24"/>
          <w:szCs w:val="24"/>
          <w:lang w:val="en-GB"/>
        </w:rPr>
        <w:t xml:space="preserve"> </w:t>
      </w:r>
      <w:r w:rsidR="00FF6AB4" w:rsidRPr="008C6E46">
        <w:rPr>
          <w:rFonts w:ascii="Times New Roman" w:hAnsi="Times New Roman" w:cs="Times New Roman"/>
          <w:sz w:val="24"/>
          <w:szCs w:val="24"/>
          <w:lang w:val="en-GB"/>
        </w:rPr>
        <w:t>and (2)</w:t>
      </w:r>
      <w:r w:rsidR="002647A1" w:rsidRPr="008C6E46">
        <w:rPr>
          <w:rFonts w:ascii="Times New Roman" w:hAnsi="Times New Roman" w:cs="Times New Roman"/>
          <w:sz w:val="24"/>
          <w:szCs w:val="24"/>
          <w:lang w:val="en-GB"/>
        </w:rPr>
        <w:t xml:space="preserve">, </w:t>
      </w:r>
      <w:r w:rsidR="00544A1D" w:rsidRPr="008C6E46">
        <w:rPr>
          <w:rFonts w:ascii="Times New Roman" w:hAnsi="Times New Roman" w:cs="Times New Roman"/>
          <w:sz w:val="24"/>
          <w:szCs w:val="24"/>
          <w:lang w:val="en-GB"/>
        </w:rPr>
        <w:t>accumulation</w:t>
      </w:r>
      <w:r w:rsidR="00FF6AB4" w:rsidRPr="008C6E46">
        <w:rPr>
          <w:rFonts w:ascii="Times New Roman" w:hAnsi="Times New Roman" w:cs="Times New Roman"/>
          <w:sz w:val="24"/>
          <w:szCs w:val="24"/>
          <w:lang w:val="en-GB"/>
        </w:rPr>
        <w:t xml:space="preserve"> of the</w:t>
      </w:r>
      <w:r w:rsidR="00544A1D" w:rsidRPr="008C6E46">
        <w:rPr>
          <w:rFonts w:ascii="Times New Roman" w:hAnsi="Times New Roman" w:cs="Times New Roman"/>
          <w:sz w:val="24"/>
          <w:szCs w:val="24"/>
          <w:lang w:val="en-GB"/>
        </w:rPr>
        <w:t xml:space="preserve"> three heavy metals</w:t>
      </w:r>
      <w:r w:rsidR="00654C35" w:rsidRPr="008C6E46">
        <w:rPr>
          <w:rFonts w:ascii="Times New Roman" w:hAnsi="Times New Roman" w:cs="Times New Roman"/>
          <w:sz w:val="24"/>
          <w:szCs w:val="24"/>
          <w:lang w:val="en-GB"/>
        </w:rPr>
        <w:t xml:space="preserve"> </w:t>
      </w:r>
      <w:r w:rsidR="00544A1D" w:rsidRPr="008C6E46">
        <w:rPr>
          <w:rFonts w:ascii="Times New Roman" w:hAnsi="Times New Roman" w:cs="Times New Roman"/>
          <w:sz w:val="24"/>
          <w:szCs w:val="24"/>
          <w:lang w:val="en-GB"/>
        </w:rPr>
        <w:t>(</w:t>
      </w:r>
      <w:r w:rsidR="00FF6AB4" w:rsidRPr="008C6E46">
        <w:rPr>
          <w:rFonts w:ascii="Times New Roman" w:hAnsi="Times New Roman" w:cs="Times New Roman"/>
          <w:sz w:val="24"/>
          <w:szCs w:val="24"/>
          <w:lang w:val="en-GB"/>
        </w:rPr>
        <w:t>HMs</w:t>
      </w:r>
      <w:r w:rsidR="00544A1D" w:rsidRPr="008C6E46">
        <w:rPr>
          <w:rFonts w:ascii="Times New Roman" w:hAnsi="Times New Roman" w:cs="Times New Roman"/>
          <w:sz w:val="24"/>
          <w:szCs w:val="24"/>
          <w:lang w:val="en-GB"/>
        </w:rPr>
        <w:t>)</w:t>
      </w:r>
      <w:r w:rsidR="00FF6AB4" w:rsidRPr="008C6E46">
        <w:rPr>
          <w:rFonts w:ascii="Times New Roman" w:hAnsi="Times New Roman" w:cs="Times New Roman"/>
          <w:sz w:val="24"/>
          <w:szCs w:val="24"/>
          <w:lang w:val="en-GB"/>
        </w:rPr>
        <w:t xml:space="preserve"> in different maize parts.</w:t>
      </w:r>
      <w:r w:rsidR="00654C35"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 xml:space="preserve">A randomised complete block design was established </w:t>
      </w:r>
      <w:ins w:id="16" w:author="patricia mwilola" w:date="2021-05-10T21:09:00Z">
        <w:r w:rsidR="001F06D0" w:rsidRPr="008C6E46">
          <w:rPr>
            <w:rFonts w:ascii="Times New Roman" w:hAnsi="Times New Roman" w:cs="Times New Roman"/>
            <w:sz w:val="24"/>
            <w:szCs w:val="24"/>
            <w:lang w:val="en-GB"/>
          </w:rPr>
          <w:t xml:space="preserve">where </w:t>
        </w:r>
      </w:ins>
      <w:r w:rsidRPr="008C6E46">
        <w:rPr>
          <w:rFonts w:ascii="Times New Roman" w:hAnsi="Times New Roman" w:cs="Times New Roman"/>
          <w:sz w:val="24"/>
          <w:szCs w:val="24"/>
          <w:lang w:val="en-GB"/>
        </w:rPr>
        <w:t xml:space="preserve">with </w:t>
      </w:r>
      <w:r w:rsidR="00044056" w:rsidRPr="008C6E46">
        <w:rPr>
          <w:rFonts w:ascii="Times New Roman" w:hAnsi="Times New Roman" w:cs="Times New Roman"/>
          <w:sz w:val="24"/>
          <w:szCs w:val="24"/>
          <w:lang w:val="en-GB"/>
        </w:rPr>
        <w:t xml:space="preserve">the following </w:t>
      </w:r>
      <w:r w:rsidR="00654C35" w:rsidRPr="008C6E46">
        <w:rPr>
          <w:rFonts w:ascii="Times New Roman" w:hAnsi="Times New Roman" w:cs="Times New Roman"/>
          <w:sz w:val="24"/>
          <w:szCs w:val="24"/>
          <w:lang w:val="en-GB"/>
        </w:rPr>
        <w:t xml:space="preserve">treatments: </w:t>
      </w:r>
      <w:r w:rsidRPr="008C6E46">
        <w:rPr>
          <w:rFonts w:ascii="Times New Roman" w:hAnsi="Times New Roman" w:cs="Times New Roman"/>
          <w:sz w:val="24"/>
          <w:szCs w:val="24"/>
          <w:lang w:val="en-GB"/>
        </w:rPr>
        <w:t>chicken manure (CM), bio-fertilizer (BF), ammonium nitrate (</w:t>
      </w:r>
      <w:r w:rsidR="00654C35" w:rsidRPr="008C6E46">
        <w:rPr>
          <w:rFonts w:ascii="Times New Roman" w:hAnsi="Times New Roman" w:cs="Times New Roman"/>
          <w:sz w:val="24"/>
          <w:szCs w:val="24"/>
          <w:lang w:val="en-GB"/>
        </w:rPr>
        <w:t>A</w:t>
      </w:r>
      <w:r w:rsidRPr="008C6E46">
        <w:rPr>
          <w:rFonts w:ascii="Times New Roman" w:hAnsi="Times New Roman" w:cs="Times New Roman"/>
          <w:sz w:val="24"/>
          <w:szCs w:val="24"/>
          <w:lang w:val="en-GB"/>
        </w:rPr>
        <w:t xml:space="preserve">N), triple super phosphate (TSP) and the control (CT). </w:t>
      </w:r>
      <w:r w:rsidR="00044056" w:rsidRPr="008C6E46">
        <w:rPr>
          <w:rFonts w:ascii="Times New Roman" w:hAnsi="Times New Roman" w:cs="Times New Roman"/>
          <w:sz w:val="24"/>
          <w:szCs w:val="24"/>
          <w:lang w:val="en-GB"/>
        </w:rPr>
        <w:t>The treatments were replicated 4 times. M</w:t>
      </w:r>
      <w:r w:rsidRPr="008C6E46">
        <w:rPr>
          <w:rFonts w:ascii="Times New Roman" w:hAnsi="Times New Roman" w:cs="Times New Roman"/>
          <w:sz w:val="24"/>
          <w:szCs w:val="24"/>
          <w:lang w:val="en-GB"/>
        </w:rPr>
        <w:t xml:space="preserve">aize was </w:t>
      </w:r>
      <w:r w:rsidR="00044056" w:rsidRPr="008C6E46">
        <w:rPr>
          <w:rFonts w:ascii="Times New Roman" w:hAnsi="Times New Roman" w:cs="Times New Roman"/>
          <w:sz w:val="24"/>
          <w:szCs w:val="24"/>
          <w:lang w:val="en-GB"/>
        </w:rPr>
        <w:t>grown to maturity and the HM concentrations were analysed in roots, stems and grain</w:t>
      </w:r>
      <w:r w:rsidR="00654C35" w:rsidRPr="008C6E46">
        <w:rPr>
          <w:rFonts w:ascii="Times New Roman" w:hAnsi="Times New Roman" w:cs="Times New Roman"/>
          <w:sz w:val="24"/>
          <w:szCs w:val="24"/>
          <w:lang w:val="en-GB"/>
        </w:rPr>
        <w:t>.</w:t>
      </w:r>
      <w:r w:rsidRPr="008C6E46">
        <w:rPr>
          <w:rFonts w:ascii="Times New Roman" w:hAnsi="Times New Roman" w:cs="Times New Roman"/>
          <w:sz w:val="24"/>
          <w:szCs w:val="24"/>
          <w:lang w:val="en-GB"/>
        </w:rPr>
        <w:t xml:space="preserve"> The results</w:t>
      </w:r>
      <w:r w:rsidR="00654C35"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indicated that TSP was the most effective amendment for</w:t>
      </w:r>
      <w:r w:rsidR="00654C35" w:rsidRPr="008C6E46">
        <w:rPr>
          <w:rFonts w:ascii="Times New Roman" w:hAnsi="Times New Roman" w:cs="Times New Roman"/>
          <w:sz w:val="24"/>
          <w:szCs w:val="24"/>
          <w:lang w:val="en-GB"/>
        </w:rPr>
        <w:t xml:space="preserve"> immobilization of </w:t>
      </w:r>
      <w:r w:rsidRPr="008C6E46">
        <w:rPr>
          <w:rFonts w:ascii="Times New Roman" w:hAnsi="Times New Roman" w:cs="Times New Roman"/>
          <w:sz w:val="24"/>
          <w:szCs w:val="24"/>
          <w:lang w:val="en-GB"/>
        </w:rPr>
        <w:t>Pb</w:t>
      </w:r>
      <w:r w:rsidR="007741EE" w:rsidRPr="008C6E46">
        <w:rPr>
          <w:rFonts w:ascii="Times New Roman" w:hAnsi="Times New Roman" w:cs="Times New Roman"/>
          <w:sz w:val="24"/>
          <w:szCs w:val="24"/>
          <w:lang w:val="en-GB"/>
        </w:rPr>
        <w:t xml:space="preserve"> by 36</w:t>
      </w:r>
      <w:r w:rsidR="006C2B46" w:rsidRPr="008C6E46">
        <w:rPr>
          <w:rFonts w:ascii="Times New Roman" w:hAnsi="Times New Roman" w:cs="Times New Roman"/>
          <w:sz w:val="24"/>
          <w:szCs w:val="24"/>
          <w:lang w:val="en-GB"/>
        </w:rPr>
        <w:t xml:space="preserve"> </w:t>
      </w:r>
      <w:r w:rsidR="007741EE" w:rsidRPr="008C6E46">
        <w:rPr>
          <w:rFonts w:ascii="Times New Roman" w:hAnsi="Times New Roman" w:cs="Times New Roman"/>
          <w:sz w:val="24"/>
          <w:szCs w:val="24"/>
          <w:lang w:val="en-GB"/>
        </w:rPr>
        <w:t>%</w:t>
      </w:r>
      <w:r w:rsidR="00654C35" w:rsidRPr="008C6E46">
        <w:rPr>
          <w:rFonts w:ascii="Times New Roman" w:hAnsi="Times New Roman" w:cs="Times New Roman"/>
          <w:sz w:val="24"/>
          <w:szCs w:val="24"/>
          <w:lang w:val="en-GB"/>
        </w:rPr>
        <w:t xml:space="preserve">, while </w:t>
      </w:r>
      <w:r w:rsidRPr="008C6E46">
        <w:rPr>
          <w:rFonts w:ascii="Times New Roman" w:hAnsi="Times New Roman" w:cs="Times New Roman"/>
          <w:sz w:val="24"/>
          <w:szCs w:val="24"/>
          <w:lang w:val="en-GB"/>
        </w:rPr>
        <w:t>CM had the highest potential of reducing the bioavailability of Zn</w:t>
      </w:r>
      <w:r w:rsidR="007741EE" w:rsidRPr="008C6E46">
        <w:rPr>
          <w:rFonts w:ascii="Times New Roman" w:hAnsi="Times New Roman" w:cs="Times New Roman"/>
          <w:sz w:val="24"/>
          <w:szCs w:val="24"/>
          <w:lang w:val="en-GB"/>
        </w:rPr>
        <w:t xml:space="preserve"> by 19</w:t>
      </w:r>
      <w:r w:rsidR="006C2B46" w:rsidRPr="008C6E46">
        <w:rPr>
          <w:rFonts w:ascii="Times New Roman" w:hAnsi="Times New Roman" w:cs="Times New Roman"/>
          <w:sz w:val="24"/>
          <w:szCs w:val="24"/>
          <w:lang w:val="en-GB"/>
        </w:rPr>
        <w:t xml:space="preserve"> </w:t>
      </w:r>
      <w:r w:rsidR="007741EE" w:rsidRPr="008C6E46">
        <w:rPr>
          <w:rFonts w:ascii="Times New Roman" w:hAnsi="Times New Roman" w:cs="Times New Roman"/>
          <w:sz w:val="24"/>
          <w:szCs w:val="24"/>
          <w:lang w:val="en-GB"/>
        </w:rPr>
        <w:t>%</w:t>
      </w:r>
      <w:r w:rsidR="00DB58FC" w:rsidRPr="008C6E46">
        <w:rPr>
          <w:rFonts w:ascii="Times New Roman" w:hAnsi="Times New Roman" w:cs="Times New Roman"/>
          <w:sz w:val="24"/>
          <w:szCs w:val="24"/>
          <w:lang w:val="en-GB"/>
        </w:rPr>
        <w:t xml:space="preserve">, and BF was effective at </w:t>
      </w:r>
      <w:r w:rsidRPr="008C6E46">
        <w:rPr>
          <w:rFonts w:ascii="Times New Roman" w:hAnsi="Times New Roman" w:cs="Times New Roman"/>
          <w:sz w:val="24"/>
          <w:szCs w:val="24"/>
          <w:lang w:val="en-GB"/>
        </w:rPr>
        <w:t>Cd</w:t>
      </w:r>
      <w:r w:rsidR="00654C35" w:rsidRPr="008C6E46">
        <w:rPr>
          <w:rFonts w:ascii="Times New Roman" w:hAnsi="Times New Roman" w:cs="Times New Roman"/>
          <w:sz w:val="24"/>
          <w:szCs w:val="24"/>
          <w:lang w:val="en-GB"/>
        </w:rPr>
        <w:t xml:space="preserve"> immobilization</w:t>
      </w:r>
      <w:r w:rsidR="00A422C4" w:rsidRPr="008C6E46">
        <w:rPr>
          <w:rFonts w:ascii="Times New Roman" w:hAnsi="Times New Roman" w:cs="Times New Roman"/>
          <w:sz w:val="24"/>
          <w:szCs w:val="24"/>
          <w:lang w:val="en-GB"/>
        </w:rPr>
        <w:t xml:space="preserve"> in the soil</w:t>
      </w:r>
      <w:r w:rsidR="007741EE" w:rsidRPr="008C6E46">
        <w:rPr>
          <w:rFonts w:ascii="Times New Roman" w:hAnsi="Times New Roman" w:cs="Times New Roman"/>
          <w:sz w:val="24"/>
          <w:szCs w:val="24"/>
          <w:lang w:val="en-GB"/>
        </w:rPr>
        <w:t xml:space="preserve"> by 4</w:t>
      </w:r>
      <w:r w:rsidR="006C2B46" w:rsidRPr="008C6E46">
        <w:rPr>
          <w:rFonts w:ascii="Times New Roman" w:hAnsi="Times New Roman" w:cs="Times New Roman"/>
          <w:sz w:val="24"/>
          <w:szCs w:val="24"/>
          <w:lang w:val="en-GB"/>
        </w:rPr>
        <w:t xml:space="preserve"> </w:t>
      </w:r>
      <w:r w:rsidR="007741EE" w:rsidRPr="008C6E46">
        <w:rPr>
          <w:rFonts w:ascii="Times New Roman" w:hAnsi="Times New Roman" w:cs="Times New Roman"/>
          <w:sz w:val="24"/>
          <w:szCs w:val="24"/>
          <w:lang w:val="en-GB"/>
        </w:rPr>
        <w:t>%</w:t>
      </w:r>
      <w:r w:rsidRPr="008C6E46">
        <w:rPr>
          <w:rFonts w:ascii="Times New Roman" w:hAnsi="Times New Roman" w:cs="Times New Roman"/>
          <w:sz w:val="24"/>
          <w:szCs w:val="24"/>
          <w:lang w:val="en-GB"/>
        </w:rPr>
        <w:t>. The amendments had differe</w:t>
      </w:r>
      <w:r w:rsidR="00A11B2C" w:rsidRPr="008C6E46">
        <w:rPr>
          <w:rFonts w:ascii="Times New Roman" w:hAnsi="Times New Roman" w:cs="Times New Roman"/>
          <w:sz w:val="24"/>
          <w:szCs w:val="24"/>
          <w:lang w:val="en-GB"/>
        </w:rPr>
        <w:t>nt effect on the uptake of HMs i</w:t>
      </w:r>
      <w:r w:rsidRPr="008C6E46">
        <w:rPr>
          <w:rFonts w:ascii="Times New Roman" w:hAnsi="Times New Roman" w:cs="Times New Roman"/>
          <w:sz w:val="24"/>
          <w:szCs w:val="24"/>
          <w:lang w:val="en-GB"/>
        </w:rPr>
        <w:t>n different parts of maize. In the roots, TSP</w:t>
      </w:r>
      <w:r w:rsidR="00A422C4" w:rsidRPr="008C6E46">
        <w:rPr>
          <w:rFonts w:ascii="Times New Roman" w:hAnsi="Times New Roman" w:cs="Times New Roman"/>
          <w:sz w:val="24"/>
          <w:szCs w:val="24"/>
          <w:lang w:val="en-GB"/>
        </w:rPr>
        <w:t xml:space="preserve"> and </w:t>
      </w:r>
      <w:r w:rsidR="00A11B2C" w:rsidRPr="008C6E46">
        <w:rPr>
          <w:rFonts w:ascii="Times New Roman" w:hAnsi="Times New Roman" w:cs="Times New Roman"/>
          <w:sz w:val="24"/>
          <w:szCs w:val="24"/>
          <w:lang w:val="en-GB"/>
        </w:rPr>
        <w:t>A</w:t>
      </w:r>
      <w:r w:rsidR="00A422C4" w:rsidRPr="008C6E46">
        <w:rPr>
          <w:rFonts w:ascii="Times New Roman" w:hAnsi="Times New Roman" w:cs="Times New Roman"/>
          <w:sz w:val="24"/>
          <w:szCs w:val="24"/>
          <w:lang w:val="en-GB"/>
        </w:rPr>
        <w:t>N w</w:t>
      </w:r>
      <w:r w:rsidRPr="008C6E46">
        <w:rPr>
          <w:rFonts w:ascii="Times New Roman" w:hAnsi="Times New Roman" w:cs="Times New Roman"/>
          <w:sz w:val="24"/>
          <w:szCs w:val="24"/>
          <w:lang w:val="en-GB"/>
        </w:rPr>
        <w:t xml:space="preserve">ere effective in reducing the concentration of Pb, Zn and Cd, respectively. The amendments that were effective in reducing the concentration of Pb and Zn in the stover </w:t>
      </w:r>
      <w:r w:rsidR="00233AB2" w:rsidRPr="008C6E46">
        <w:rPr>
          <w:rFonts w:ascii="Times New Roman" w:hAnsi="Times New Roman" w:cs="Times New Roman"/>
          <w:sz w:val="24"/>
          <w:szCs w:val="24"/>
          <w:lang w:val="en-GB"/>
        </w:rPr>
        <w:t>were</w:t>
      </w:r>
      <w:r w:rsidRPr="008C6E46">
        <w:rPr>
          <w:rFonts w:ascii="Times New Roman" w:hAnsi="Times New Roman" w:cs="Times New Roman"/>
          <w:sz w:val="24"/>
          <w:szCs w:val="24"/>
          <w:lang w:val="en-GB"/>
        </w:rPr>
        <w:t xml:space="preserve"> </w:t>
      </w:r>
      <w:r w:rsidR="0031324E" w:rsidRPr="008C6E46">
        <w:rPr>
          <w:rFonts w:ascii="Times New Roman" w:hAnsi="Times New Roman" w:cs="Times New Roman"/>
          <w:sz w:val="24"/>
          <w:szCs w:val="24"/>
          <w:lang w:val="en-GB"/>
        </w:rPr>
        <w:t>CM;</w:t>
      </w:r>
      <w:r w:rsidR="00DB58FC" w:rsidRPr="008C6E46">
        <w:rPr>
          <w:rFonts w:ascii="Times New Roman" w:hAnsi="Times New Roman" w:cs="Times New Roman"/>
          <w:sz w:val="24"/>
          <w:szCs w:val="24"/>
          <w:lang w:val="en-GB"/>
        </w:rPr>
        <w:t xml:space="preserve"> t</w:t>
      </w:r>
      <w:r w:rsidR="0088183E" w:rsidRPr="008C6E46">
        <w:rPr>
          <w:rFonts w:ascii="Times New Roman" w:hAnsi="Times New Roman" w:cs="Times New Roman"/>
          <w:sz w:val="24"/>
          <w:szCs w:val="24"/>
          <w:lang w:val="en-GB"/>
        </w:rPr>
        <w:t>he reduction was 80</w:t>
      </w:r>
      <w:r w:rsidR="006C2B46" w:rsidRPr="008C6E46">
        <w:rPr>
          <w:rFonts w:ascii="Times New Roman" w:hAnsi="Times New Roman" w:cs="Times New Roman"/>
          <w:sz w:val="24"/>
          <w:szCs w:val="24"/>
          <w:lang w:val="en-GB"/>
        </w:rPr>
        <w:t xml:space="preserve"> </w:t>
      </w:r>
      <w:r w:rsidR="0088183E" w:rsidRPr="008C6E46">
        <w:rPr>
          <w:rFonts w:ascii="Times New Roman" w:hAnsi="Times New Roman" w:cs="Times New Roman"/>
          <w:sz w:val="24"/>
          <w:szCs w:val="24"/>
          <w:lang w:val="en-GB"/>
        </w:rPr>
        <w:t>% for Pb and 38</w:t>
      </w:r>
      <w:r w:rsidR="006C2B46" w:rsidRPr="008C6E46">
        <w:rPr>
          <w:rFonts w:ascii="Times New Roman" w:hAnsi="Times New Roman" w:cs="Times New Roman"/>
          <w:sz w:val="24"/>
          <w:szCs w:val="24"/>
          <w:lang w:val="en-GB"/>
        </w:rPr>
        <w:t xml:space="preserve"> </w:t>
      </w:r>
      <w:r w:rsidR="0088183E" w:rsidRPr="008C6E46">
        <w:rPr>
          <w:rFonts w:ascii="Times New Roman" w:hAnsi="Times New Roman" w:cs="Times New Roman"/>
          <w:sz w:val="24"/>
          <w:szCs w:val="24"/>
          <w:lang w:val="en-GB"/>
        </w:rPr>
        <w:t>% for Zn.</w:t>
      </w:r>
      <w:r w:rsidRPr="008C6E46">
        <w:rPr>
          <w:rFonts w:ascii="Times New Roman" w:hAnsi="Times New Roman" w:cs="Times New Roman"/>
          <w:sz w:val="24"/>
          <w:szCs w:val="24"/>
          <w:lang w:val="en-GB"/>
        </w:rPr>
        <w:t xml:space="preserve"> </w:t>
      </w:r>
      <w:r w:rsidR="0088183E" w:rsidRPr="008C6E46">
        <w:rPr>
          <w:rFonts w:ascii="Times New Roman" w:hAnsi="Times New Roman" w:cs="Times New Roman"/>
          <w:sz w:val="24"/>
          <w:szCs w:val="24"/>
          <w:lang w:val="en-GB"/>
        </w:rPr>
        <w:t xml:space="preserve">Furthermore, for </w:t>
      </w:r>
      <w:r w:rsidRPr="008C6E46">
        <w:rPr>
          <w:rFonts w:ascii="Times New Roman" w:hAnsi="Times New Roman" w:cs="Times New Roman"/>
          <w:sz w:val="24"/>
          <w:szCs w:val="24"/>
          <w:lang w:val="en-GB"/>
        </w:rPr>
        <w:t>Cd reduction in the stover, BF was the most effective amendment</w:t>
      </w:r>
      <w:r w:rsidR="0088183E" w:rsidRPr="008C6E46">
        <w:rPr>
          <w:rFonts w:ascii="Times New Roman" w:hAnsi="Times New Roman" w:cs="Times New Roman"/>
          <w:sz w:val="24"/>
          <w:szCs w:val="24"/>
          <w:lang w:val="en-GB"/>
        </w:rPr>
        <w:t xml:space="preserve"> by 61</w:t>
      </w:r>
      <w:r w:rsidR="006C2B46" w:rsidRPr="008C6E46">
        <w:rPr>
          <w:rFonts w:ascii="Times New Roman" w:hAnsi="Times New Roman" w:cs="Times New Roman"/>
          <w:sz w:val="24"/>
          <w:szCs w:val="24"/>
          <w:lang w:val="en-GB"/>
        </w:rPr>
        <w:t xml:space="preserve"> </w:t>
      </w:r>
      <w:r w:rsidR="0088183E" w:rsidRPr="008C6E46">
        <w:rPr>
          <w:rFonts w:ascii="Times New Roman" w:hAnsi="Times New Roman" w:cs="Times New Roman"/>
          <w:sz w:val="24"/>
          <w:szCs w:val="24"/>
          <w:lang w:val="en-GB"/>
        </w:rPr>
        <w:t>% compared to the CT</w:t>
      </w:r>
      <w:r w:rsidRPr="008C6E46">
        <w:rPr>
          <w:rFonts w:ascii="Times New Roman" w:hAnsi="Times New Roman" w:cs="Times New Roman"/>
          <w:sz w:val="24"/>
          <w:szCs w:val="24"/>
          <w:lang w:val="en-GB"/>
        </w:rPr>
        <w:t>. Both the concentrati</w:t>
      </w:r>
      <w:r w:rsidR="002D5199" w:rsidRPr="008C6E46">
        <w:rPr>
          <w:rFonts w:ascii="Times New Roman" w:hAnsi="Times New Roman" w:cs="Times New Roman"/>
          <w:sz w:val="24"/>
          <w:szCs w:val="24"/>
          <w:lang w:val="en-GB"/>
        </w:rPr>
        <w:t>on of Pb and Cd in the maize grain</w:t>
      </w:r>
      <w:r w:rsidRPr="008C6E46">
        <w:rPr>
          <w:rFonts w:ascii="Times New Roman" w:hAnsi="Times New Roman" w:cs="Times New Roman"/>
          <w:sz w:val="24"/>
          <w:szCs w:val="24"/>
          <w:lang w:val="en-GB"/>
        </w:rPr>
        <w:t xml:space="preserve"> was reduced by BF, while CM reduced the concentration </w:t>
      </w:r>
      <w:r w:rsidR="002D5199" w:rsidRPr="008C6E46">
        <w:rPr>
          <w:rFonts w:ascii="Times New Roman" w:hAnsi="Times New Roman" w:cs="Times New Roman"/>
          <w:sz w:val="24"/>
          <w:szCs w:val="24"/>
          <w:lang w:val="en-GB"/>
        </w:rPr>
        <w:t>of Zn in the grain</w:t>
      </w:r>
      <w:r w:rsidRPr="008C6E46">
        <w:rPr>
          <w:rFonts w:ascii="Times New Roman" w:hAnsi="Times New Roman" w:cs="Times New Roman"/>
          <w:sz w:val="24"/>
          <w:szCs w:val="24"/>
          <w:lang w:val="en-GB"/>
        </w:rPr>
        <w:t xml:space="preserve">. BF was the most effective amendment </w:t>
      </w:r>
      <w:r w:rsidR="0088183E" w:rsidRPr="008C6E46">
        <w:rPr>
          <w:rFonts w:ascii="Times New Roman" w:hAnsi="Times New Roman" w:cs="Times New Roman"/>
          <w:sz w:val="24"/>
          <w:szCs w:val="24"/>
          <w:lang w:val="en-GB"/>
        </w:rPr>
        <w:t>i</w:t>
      </w:r>
      <w:r w:rsidRPr="008C6E46">
        <w:rPr>
          <w:rFonts w:ascii="Times New Roman" w:hAnsi="Times New Roman" w:cs="Times New Roman"/>
          <w:sz w:val="24"/>
          <w:szCs w:val="24"/>
          <w:lang w:val="en-GB"/>
        </w:rPr>
        <w:t>n reducing the concentration of Zn in the grai</w:t>
      </w:r>
      <w:r w:rsidR="0088183E" w:rsidRPr="008C6E46">
        <w:rPr>
          <w:rFonts w:ascii="Times New Roman" w:hAnsi="Times New Roman" w:cs="Times New Roman"/>
          <w:sz w:val="24"/>
          <w:szCs w:val="24"/>
          <w:lang w:val="en-GB"/>
        </w:rPr>
        <w:t>n.</w:t>
      </w:r>
      <w:ins w:id="17" w:author="patricia mwilola" w:date="2021-05-10T21:09:00Z">
        <w:r w:rsidR="001F06D0" w:rsidRPr="008C6E46">
          <w:rPr>
            <w:rFonts w:ascii="Times New Roman" w:hAnsi="Times New Roman" w:cs="Times New Roman"/>
            <w:sz w:val="24"/>
            <w:szCs w:val="24"/>
            <w:lang w:val="en-GB"/>
          </w:rPr>
          <w:t xml:space="preserve"> Therefor</w:t>
        </w:r>
      </w:ins>
      <w:ins w:id="18" w:author="patricia mwilola" w:date="2021-05-10T21:10:00Z">
        <w:r w:rsidR="001F06D0" w:rsidRPr="008C6E46">
          <w:rPr>
            <w:rFonts w:ascii="Times New Roman" w:hAnsi="Times New Roman" w:cs="Times New Roman"/>
            <w:sz w:val="24"/>
            <w:szCs w:val="24"/>
            <w:lang w:val="en-GB"/>
          </w:rPr>
          <w:t xml:space="preserve">e, the people of Kabwe can be advised to use CM or BF amendments in their gardens or fields to reduce the bioavailability of these </w:t>
        </w:r>
      </w:ins>
      <w:ins w:id="19" w:author="patricia mwilola" w:date="2021-05-10T21:11:00Z">
        <w:r w:rsidR="001F06D0" w:rsidRPr="008C6E46">
          <w:rPr>
            <w:rFonts w:ascii="Times New Roman" w:hAnsi="Times New Roman" w:cs="Times New Roman"/>
            <w:sz w:val="24"/>
            <w:szCs w:val="24"/>
            <w:lang w:val="en-GB"/>
          </w:rPr>
          <w:t>HMs in the soil, hence reduce the concentration in the crops.</w:t>
        </w:r>
      </w:ins>
    </w:p>
    <w:p w14:paraId="61FC1CE1" w14:textId="7047EBA0" w:rsidR="00CF66DF" w:rsidRPr="008C6E46" w:rsidRDefault="009E1A95" w:rsidP="008C6E46">
      <w:pPr>
        <w:spacing w:after="120" w:line="360" w:lineRule="auto"/>
        <w:jc w:val="both"/>
        <w:rPr>
          <w:rFonts w:ascii="Times New Roman" w:hAnsi="Times New Roman" w:cs="Times New Roman"/>
          <w:sz w:val="24"/>
          <w:szCs w:val="24"/>
          <w:lang w:val="en-GB"/>
        </w:rPr>
      </w:pPr>
      <w:r w:rsidRPr="008C6E46">
        <w:rPr>
          <w:rFonts w:ascii="Times New Roman" w:hAnsi="Times New Roman" w:cs="Times New Roman"/>
          <w:b/>
          <w:bCs/>
          <w:sz w:val="24"/>
          <w:szCs w:val="24"/>
          <w:lang w:val="en-GB"/>
        </w:rPr>
        <w:t>Keyword:</w:t>
      </w:r>
      <w:r w:rsidRPr="008C6E46">
        <w:rPr>
          <w:rFonts w:ascii="Times New Roman" w:hAnsi="Times New Roman" w:cs="Times New Roman"/>
          <w:sz w:val="24"/>
          <w:szCs w:val="24"/>
          <w:lang w:val="en-GB"/>
        </w:rPr>
        <w:t xml:space="preserve"> Bio availability, amendments, heavy metals, maize, Kabwe</w:t>
      </w:r>
      <w:r w:rsidR="00CF66DF" w:rsidRPr="008C6E46">
        <w:rPr>
          <w:rFonts w:ascii="Times New Roman" w:hAnsi="Times New Roman" w:cs="Times New Roman"/>
          <w:sz w:val="24"/>
          <w:szCs w:val="24"/>
          <w:lang w:val="en-GB"/>
        </w:rPr>
        <w:t>.</w:t>
      </w:r>
      <w:r w:rsidR="009F54B4" w:rsidRPr="008C6E46">
        <w:rPr>
          <w:rFonts w:ascii="Times New Roman" w:hAnsi="Times New Roman" w:cs="Times New Roman"/>
          <w:sz w:val="24"/>
          <w:szCs w:val="24"/>
          <w:lang w:val="en-GB"/>
        </w:rPr>
        <w:t xml:space="preserve">    </w:t>
      </w:r>
    </w:p>
    <w:p w14:paraId="589C03A7" w14:textId="77777777" w:rsidR="00CF66DF" w:rsidRPr="008C6E46" w:rsidRDefault="00CF66DF" w:rsidP="008C6E46">
      <w:pPr>
        <w:spacing w:after="120" w:line="360" w:lineRule="auto"/>
        <w:jc w:val="both"/>
        <w:rPr>
          <w:rFonts w:ascii="Times New Roman" w:hAnsi="Times New Roman" w:cs="Times New Roman"/>
          <w:sz w:val="24"/>
          <w:szCs w:val="24"/>
          <w:lang w:val="en-GB"/>
        </w:rPr>
      </w:pPr>
    </w:p>
    <w:p w14:paraId="57CEC48B" w14:textId="77777777" w:rsidR="005E30C6" w:rsidRPr="008C6E46" w:rsidRDefault="005E30C6" w:rsidP="008C6E46">
      <w:pPr>
        <w:spacing w:after="120" w:line="360" w:lineRule="auto"/>
        <w:jc w:val="both"/>
        <w:rPr>
          <w:rFonts w:ascii="Times New Roman" w:hAnsi="Times New Roman" w:cs="Times New Roman"/>
          <w:sz w:val="24"/>
          <w:szCs w:val="24"/>
          <w:lang w:val="en-GB"/>
        </w:rPr>
      </w:pPr>
    </w:p>
    <w:p w14:paraId="4738953B" w14:textId="77777777" w:rsidR="005E30C6" w:rsidRPr="008C6E46" w:rsidRDefault="005E30C6" w:rsidP="008C6E46">
      <w:pPr>
        <w:spacing w:after="120" w:line="360" w:lineRule="auto"/>
        <w:jc w:val="both"/>
        <w:rPr>
          <w:rFonts w:ascii="Times New Roman" w:hAnsi="Times New Roman" w:cs="Times New Roman"/>
          <w:lang w:val="en-GB"/>
        </w:rPr>
      </w:pPr>
    </w:p>
    <w:p w14:paraId="007FD8F0" w14:textId="77777777" w:rsidR="0022751E" w:rsidRPr="008C6E46" w:rsidRDefault="0022751E" w:rsidP="008C6E46">
      <w:pPr>
        <w:pStyle w:val="Heading1"/>
        <w:numPr>
          <w:ilvl w:val="0"/>
          <w:numId w:val="0"/>
        </w:numPr>
        <w:spacing w:line="360" w:lineRule="auto"/>
        <w:jc w:val="center"/>
        <w:rPr>
          <w:rFonts w:ascii="Times New Roman" w:hAnsi="Times New Roman" w:cs="Times New Roman"/>
          <w:b/>
          <w:bCs/>
          <w:color w:val="auto"/>
          <w:sz w:val="28"/>
          <w:szCs w:val="28"/>
          <w:lang w:val="en-GB"/>
        </w:rPr>
      </w:pPr>
    </w:p>
    <w:p w14:paraId="4DEB2398" w14:textId="25647D3A" w:rsidR="00AF5B08" w:rsidRPr="008C6E46" w:rsidRDefault="00CF66DF" w:rsidP="008C6E46">
      <w:pPr>
        <w:pStyle w:val="Heading1"/>
        <w:numPr>
          <w:ilvl w:val="0"/>
          <w:numId w:val="0"/>
        </w:numPr>
        <w:spacing w:line="360" w:lineRule="auto"/>
        <w:jc w:val="center"/>
        <w:rPr>
          <w:rFonts w:ascii="Times New Roman" w:hAnsi="Times New Roman" w:cs="Times New Roman"/>
          <w:b/>
          <w:bCs/>
          <w:color w:val="auto"/>
          <w:sz w:val="28"/>
          <w:szCs w:val="28"/>
          <w:lang w:val="en-GB"/>
        </w:rPr>
      </w:pPr>
      <w:bookmarkStart w:id="20" w:name="_Toc100324343"/>
      <w:r w:rsidRPr="008C6E46">
        <w:rPr>
          <w:rFonts w:ascii="Times New Roman" w:hAnsi="Times New Roman" w:cs="Times New Roman"/>
          <w:b/>
          <w:bCs/>
          <w:color w:val="auto"/>
          <w:sz w:val="28"/>
          <w:szCs w:val="28"/>
          <w:lang w:val="en-GB"/>
        </w:rPr>
        <w:t>Acknowledgements</w:t>
      </w:r>
      <w:bookmarkEnd w:id="20"/>
    </w:p>
    <w:p w14:paraId="59557502" w14:textId="0A1C8A4F" w:rsidR="00CF66DF" w:rsidRPr="008C6E46" w:rsidRDefault="00CF66DF" w:rsidP="008C6E46">
      <w:pPr>
        <w:spacing w:after="120"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I appreciate the support of my supervisory team of Dr. Ikabongo Mukumbuta and Dr. Benson H Chishala for their supervision and mentorship. I would also like to express my heartfelt gratitude to members of staff in the Department of Soil Science the assistance rendered to me</w:t>
      </w:r>
      <w:r w:rsidR="0088183E" w:rsidRPr="008C6E46">
        <w:rPr>
          <w:rFonts w:ascii="Times New Roman" w:hAnsi="Times New Roman" w:cs="Times New Roman"/>
          <w:sz w:val="24"/>
          <w:szCs w:val="24"/>
          <w:lang w:val="en-GB"/>
        </w:rPr>
        <w:t xml:space="preserve"> </w:t>
      </w:r>
      <w:r w:rsidR="00D9495E" w:rsidRPr="008C6E46">
        <w:rPr>
          <w:rFonts w:ascii="Times New Roman" w:hAnsi="Times New Roman" w:cs="Times New Roman"/>
          <w:sz w:val="24"/>
          <w:szCs w:val="24"/>
          <w:lang w:val="en-GB"/>
        </w:rPr>
        <w:t>during my study</w:t>
      </w:r>
      <w:r w:rsidRPr="008C6E46">
        <w:rPr>
          <w:rFonts w:ascii="Times New Roman" w:hAnsi="Times New Roman" w:cs="Times New Roman"/>
          <w:sz w:val="24"/>
          <w:szCs w:val="24"/>
          <w:lang w:val="en-GB"/>
        </w:rPr>
        <w:t>.</w:t>
      </w:r>
      <w:r w:rsidR="00C75D78"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 xml:space="preserve">I would also like to thank KAMPAI project for sponsoring my research. </w:t>
      </w:r>
    </w:p>
    <w:p w14:paraId="72518084" w14:textId="139750EC" w:rsidR="00CF66DF" w:rsidRPr="008C6E46" w:rsidRDefault="00CF66DF" w:rsidP="008C6E46">
      <w:pPr>
        <w:spacing w:after="120"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Most importantly I thank my father, Mr. Mwilola Namukolo for funding my studies, my mother, Mrs. Evelyn Mwilola Madimutsa, my siblings for their patience and their unwavering love, support, and encouragement.</w:t>
      </w:r>
    </w:p>
    <w:p w14:paraId="2F0837B1" w14:textId="77777777" w:rsidR="0062164C" w:rsidRPr="008C6E46" w:rsidRDefault="0062164C" w:rsidP="008C6E46">
      <w:pPr>
        <w:spacing w:after="120" w:line="360" w:lineRule="auto"/>
        <w:jc w:val="both"/>
        <w:rPr>
          <w:rFonts w:ascii="Times New Roman" w:hAnsi="Times New Roman" w:cs="Times New Roman"/>
          <w:sz w:val="24"/>
          <w:szCs w:val="24"/>
          <w:lang w:val="en-GB"/>
        </w:rPr>
      </w:pPr>
    </w:p>
    <w:p w14:paraId="3FCA480E" w14:textId="77777777" w:rsidR="00CF66DF" w:rsidRPr="008C6E46" w:rsidRDefault="00CF66DF" w:rsidP="008C6E46">
      <w:pPr>
        <w:spacing w:after="120" w:line="360" w:lineRule="auto"/>
        <w:jc w:val="both"/>
        <w:rPr>
          <w:rFonts w:ascii="Times New Roman" w:hAnsi="Times New Roman" w:cs="Times New Roman"/>
          <w:sz w:val="24"/>
          <w:szCs w:val="24"/>
          <w:lang w:val="en-GB"/>
        </w:rPr>
      </w:pPr>
    </w:p>
    <w:p w14:paraId="4E1A1589" w14:textId="77777777" w:rsidR="00CF66DF" w:rsidRPr="008C6E46" w:rsidRDefault="00CF66DF" w:rsidP="008C6E46">
      <w:pPr>
        <w:spacing w:after="120" w:line="360" w:lineRule="auto"/>
        <w:jc w:val="both"/>
        <w:rPr>
          <w:rFonts w:ascii="Times New Roman" w:hAnsi="Times New Roman" w:cs="Times New Roman"/>
          <w:sz w:val="24"/>
          <w:szCs w:val="24"/>
          <w:lang w:val="en-GB"/>
        </w:rPr>
      </w:pPr>
    </w:p>
    <w:p w14:paraId="28BD16D2" w14:textId="77777777" w:rsidR="00CF66DF" w:rsidRPr="008C6E46" w:rsidRDefault="00CF66DF" w:rsidP="008C6E46">
      <w:pPr>
        <w:spacing w:after="120" w:line="360" w:lineRule="auto"/>
        <w:jc w:val="both"/>
        <w:rPr>
          <w:rFonts w:ascii="Times New Roman" w:hAnsi="Times New Roman" w:cs="Times New Roman"/>
          <w:sz w:val="24"/>
          <w:szCs w:val="24"/>
          <w:lang w:val="en-GB"/>
        </w:rPr>
      </w:pPr>
    </w:p>
    <w:p w14:paraId="0C42C83A" w14:textId="77777777" w:rsidR="00CF66DF" w:rsidRPr="008C6E46" w:rsidRDefault="00CF66DF" w:rsidP="008C6E46">
      <w:pPr>
        <w:spacing w:after="120" w:line="360" w:lineRule="auto"/>
        <w:jc w:val="both"/>
        <w:rPr>
          <w:rFonts w:ascii="Times New Roman" w:hAnsi="Times New Roman" w:cs="Times New Roman"/>
          <w:sz w:val="24"/>
          <w:szCs w:val="24"/>
          <w:lang w:val="en-GB"/>
        </w:rPr>
      </w:pPr>
    </w:p>
    <w:p w14:paraId="453DA3E0" w14:textId="77777777" w:rsidR="00CF66DF" w:rsidRPr="008C6E46" w:rsidRDefault="00CF66DF" w:rsidP="008C6E46">
      <w:pPr>
        <w:spacing w:after="120" w:line="360" w:lineRule="auto"/>
        <w:jc w:val="both"/>
        <w:rPr>
          <w:rFonts w:ascii="Times New Roman" w:hAnsi="Times New Roman" w:cs="Times New Roman"/>
          <w:sz w:val="24"/>
          <w:szCs w:val="24"/>
          <w:lang w:val="en-GB"/>
        </w:rPr>
      </w:pPr>
    </w:p>
    <w:p w14:paraId="5B47E160" w14:textId="77777777" w:rsidR="00CF66DF" w:rsidRPr="008C6E46" w:rsidRDefault="00CF66DF" w:rsidP="008C6E46">
      <w:pPr>
        <w:spacing w:after="120" w:line="360" w:lineRule="auto"/>
        <w:jc w:val="both"/>
        <w:rPr>
          <w:rFonts w:ascii="Times New Roman" w:hAnsi="Times New Roman" w:cs="Times New Roman"/>
          <w:sz w:val="24"/>
          <w:szCs w:val="24"/>
          <w:lang w:val="en-GB"/>
        </w:rPr>
      </w:pPr>
    </w:p>
    <w:p w14:paraId="1B286BA7" w14:textId="77777777" w:rsidR="00CF66DF" w:rsidRPr="008C6E46" w:rsidRDefault="00CF66DF" w:rsidP="008C6E46">
      <w:pPr>
        <w:spacing w:after="120" w:line="360" w:lineRule="auto"/>
        <w:jc w:val="both"/>
        <w:rPr>
          <w:rFonts w:ascii="Times New Roman" w:hAnsi="Times New Roman" w:cs="Times New Roman"/>
          <w:sz w:val="24"/>
          <w:szCs w:val="24"/>
          <w:lang w:val="en-GB"/>
        </w:rPr>
      </w:pPr>
    </w:p>
    <w:p w14:paraId="14793FF0" w14:textId="7D93CA5D" w:rsidR="00CF66DF" w:rsidRPr="008C6E46" w:rsidRDefault="00CF66DF" w:rsidP="008C6E46">
      <w:pPr>
        <w:spacing w:after="120" w:line="360" w:lineRule="auto"/>
        <w:jc w:val="both"/>
        <w:rPr>
          <w:rFonts w:ascii="Times New Roman" w:hAnsi="Times New Roman" w:cs="Times New Roman"/>
          <w:sz w:val="24"/>
          <w:szCs w:val="24"/>
          <w:lang w:val="en-GB"/>
        </w:rPr>
      </w:pPr>
    </w:p>
    <w:p w14:paraId="29C73BBC" w14:textId="77777777" w:rsidR="00CB003B" w:rsidRPr="008C6E46" w:rsidRDefault="00CB003B" w:rsidP="008C6E46">
      <w:pPr>
        <w:spacing w:after="120" w:line="360" w:lineRule="auto"/>
        <w:jc w:val="both"/>
        <w:rPr>
          <w:rFonts w:ascii="Times New Roman" w:hAnsi="Times New Roman" w:cs="Times New Roman"/>
          <w:sz w:val="24"/>
          <w:szCs w:val="24"/>
          <w:lang w:val="en-GB"/>
        </w:rPr>
      </w:pPr>
    </w:p>
    <w:p w14:paraId="4E916FBD" w14:textId="77777777" w:rsidR="00CF66DF" w:rsidRPr="008C6E46" w:rsidRDefault="00CF66DF" w:rsidP="008C6E46">
      <w:pPr>
        <w:spacing w:after="120" w:line="360" w:lineRule="auto"/>
        <w:jc w:val="both"/>
        <w:rPr>
          <w:rFonts w:ascii="Times New Roman" w:hAnsi="Times New Roman" w:cs="Times New Roman"/>
          <w:sz w:val="24"/>
          <w:szCs w:val="24"/>
          <w:lang w:val="en-GB"/>
        </w:rPr>
      </w:pPr>
    </w:p>
    <w:p w14:paraId="749AF05C" w14:textId="77777777" w:rsidR="00CF66DF" w:rsidRPr="008C6E46" w:rsidRDefault="00CF66DF" w:rsidP="008C6E46">
      <w:pPr>
        <w:spacing w:after="120" w:line="360" w:lineRule="auto"/>
        <w:jc w:val="both"/>
        <w:rPr>
          <w:rFonts w:ascii="Times New Roman" w:hAnsi="Times New Roman" w:cs="Times New Roman"/>
          <w:sz w:val="24"/>
          <w:szCs w:val="24"/>
          <w:lang w:val="en-GB"/>
        </w:rPr>
      </w:pPr>
    </w:p>
    <w:p w14:paraId="15169FE3" w14:textId="115959CA" w:rsidR="00CF66DF" w:rsidRPr="008C6E46" w:rsidRDefault="00CF66DF" w:rsidP="008C6E46">
      <w:pPr>
        <w:spacing w:after="120" w:line="360" w:lineRule="auto"/>
        <w:jc w:val="both"/>
        <w:rPr>
          <w:rFonts w:ascii="Times New Roman" w:hAnsi="Times New Roman" w:cs="Times New Roman"/>
          <w:sz w:val="24"/>
          <w:szCs w:val="24"/>
          <w:lang w:val="en-GB"/>
        </w:rPr>
      </w:pPr>
    </w:p>
    <w:p w14:paraId="2BD647CA" w14:textId="77777777" w:rsidR="00FA251F" w:rsidRPr="008C6E46" w:rsidRDefault="00FA251F" w:rsidP="008C6E46">
      <w:pPr>
        <w:spacing w:after="120" w:line="360" w:lineRule="auto"/>
        <w:jc w:val="both"/>
        <w:rPr>
          <w:rFonts w:ascii="Times New Roman" w:hAnsi="Times New Roman" w:cs="Times New Roman"/>
          <w:sz w:val="24"/>
          <w:szCs w:val="24"/>
          <w:lang w:val="en-GB"/>
        </w:rPr>
      </w:pPr>
    </w:p>
    <w:p w14:paraId="62C240C4" w14:textId="77777777" w:rsidR="00D9495E" w:rsidRPr="008C6E46" w:rsidRDefault="00D9495E" w:rsidP="008C6E46">
      <w:pPr>
        <w:spacing w:after="120" w:line="360" w:lineRule="auto"/>
        <w:jc w:val="both"/>
        <w:rPr>
          <w:rFonts w:ascii="Times New Roman" w:hAnsi="Times New Roman" w:cs="Times New Roman"/>
          <w:sz w:val="24"/>
          <w:szCs w:val="24"/>
          <w:lang w:val="en-GB"/>
        </w:rPr>
      </w:pPr>
    </w:p>
    <w:p w14:paraId="513B7F09" w14:textId="77777777" w:rsidR="00D9495E" w:rsidRPr="008C6E46" w:rsidRDefault="00D9495E" w:rsidP="008C6E46">
      <w:pPr>
        <w:spacing w:after="120" w:line="360" w:lineRule="auto"/>
        <w:jc w:val="both"/>
        <w:rPr>
          <w:rFonts w:ascii="Times New Roman" w:hAnsi="Times New Roman" w:cs="Times New Roman"/>
          <w:sz w:val="24"/>
          <w:szCs w:val="24"/>
          <w:lang w:val="en-GB"/>
        </w:rPr>
      </w:pPr>
    </w:p>
    <w:p w14:paraId="1250034E" w14:textId="31879FBA" w:rsidR="00657478" w:rsidRPr="008C6E46" w:rsidRDefault="009F54B4" w:rsidP="008C6E46">
      <w:pPr>
        <w:spacing w:after="120"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lastRenderedPageBreak/>
        <w:t xml:space="preserve">                                     </w:t>
      </w:r>
    </w:p>
    <w:p w14:paraId="798EA474" w14:textId="4DDB5C1E" w:rsidR="00A36FB8" w:rsidRPr="008C6E46" w:rsidRDefault="00A36FB8" w:rsidP="008C6E46">
      <w:pPr>
        <w:spacing w:line="360" w:lineRule="auto"/>
        <w:rPr>
          <w:rFonts w:ascii="Times New Roman" w:eastAsia="Calibri" w:hAnsi="Times New Roman" w:cs="Times New Roman"/>
          <w:b/>
          <w:bCs/>
          <w:sz w:val="32"/>
          <w:szCs w:val="32"/>
          <w:lang w:val="en-GB"/>
        </w:rPr>
      </w:pPr>
    </w:p>
    <w:p w14:paraId="246DB270" w14:textId="77777777" w:rsidR="003920E1" w:rsidRPr="008C6E46" w:rsidRDefault="006666CE" w:rsidP="008C6E46">
      <w:pPr>
        <w:pStyle w:val="TOCHeading"/>
        <w:spacing w:line="360" w:lineRule="auto"/>
        <w:rPr>
          <w:rFonts w:ascii="Times New Roman" w:eastAsiaTheme="minorHAnsi" w:hAnsi="Times New Roman" w:cs="Times New Roman"/>
          <w:b/>
          <w:color w:val="auto"/>
          <w:sz w:val="24"/>
          <w:szCs w:val="24"/>
        </w:rPr>
      </w:pPr>
      <w:r w:rsidRPr="008C6E46">
        <w:rPr>
          <w:rFonts w:ascii="Times New Roman" w:hAnsi="Times New Roman" w:cs="Times New Roman"/>
          <w:sz w:val="24"/>
          <w:szCs w:val="24"/>
        </w:rPr>
        <w:t>List of Figures</w:t>
      </w:r>
      <w:r w:rsidR="003920E1" w:rsidRPr="008C6E46">
        <w:rPr>
          <w:rFonts w:ascii="Times New Roman" w:eastAsiaTheme="minorHAnsi" w:hAnsi="Times New Roman" w:cs="Times New Roman"/>
          <w:color w:val="auto"/>
          <w:sz w:val="24"/>
          <w:szCs w:val="24"/>
        </w:rPr>
        <w:t xml:space="preserve"> </w:t>
      </w:r>
    </w:p>
    <w:sdt>
      <w:sdtPr>
        <w:rPr>
          <w:rFonts w:ascii="Times New Roman" w:eastAsiaTheme="minorHAnsi" w:hAnsi="Times New Roman" w:cs="Times New Roman"/>
          <w:b/>
          <w:color w:val="auto"/>
          <w:sz w:val="24"/>
          <w:szCs w:val="24"/>
        </w:rPr>
        <w:id w:val="-1399967714"/>
        <w:docPartObj>
          <w:docPartGallery w:val="Table of Contents"/>
          <w:docPartUnique/>
        </w:docPartObj>
      </w:sdtPr>
      <w:sdtEndPr>
        <w:rPr>
          <w:bCs/>
          <w:noProof/>
        </w:rPr>
      </w:sdtEndPr>
      <w:sdtContent>
        <w:p w14:paraId="5904A48D" w14:textId="70C3D921" w:rsidR="003920E1" w:rsidRPr="008C6E46" w:rsidRDefault="003920E1" w:rsidP="008C6E46">
          <w:pPr>
            <w:pStyle w:val="TOCHeading"/>
            <w:spacing w:line="360" w:lineRule="auto"/>
            <w:rPr>
              <w:rFonts w:ascii="Times New Roman" w:hAnsi="Times New Roman" w:cs="Times New Roman"/>
              <w:b/>
              <w:bCs/>
              <w:color w:val="000000" w:themeColor="text1"/>
              <w:sz w:val="24"/>
              <w:szCs w:val="24"/>
            </w:rPr>
          </w:pPr>
          <w:r w:rsidRPr="008C6E46">
            <w:rPr>
              <w:rFonts w:ascii="Times New Roman" w:hAnsi="Times New Roman" w:cs="Times New Roman"/>
              <w:b/>
              <w:bCs/>
              <w:color w:val="000000" w:themeColor="text1"/>
              <w:sz w:val="24"/>
              <w:szCs w:val="24"/>
            </w:rPr>
            <w:t>Table of Contents</w:t>
          </w:r>
        </w:p>
        <w:p w14:paraId="2C1CF016" w14:textId="77777777" w:rsidR="008C6E46" w:rsidRDefault="003920E1">
          <w:pPr>
            <w:pStyle w:val="TOC1"/>
            <w:rPr>
              <w:rFonts w:asciiTheme="minorHAnsi" w:eastAsiaTheme="minorEastAsia" w:hAnsiTheme="minorHAnsi" w:cstheme="minorBidi"/>
              <w:b w:val="0"/>
              <w:bCs w:val="0"/>
              <w:sz w:val="22"/>
              <w:szCs w:val="22"/>
              <w:lang w:val="en-US"/>
            </w:rPr>
          </w:pPr>
          <w:r w:rsidRPr="008C6E46">
            <w:fldChar w:fldCharType="begin"/>
          </w:r>
          <w:r w:rsidRPr="008C6E46">
            <w:instrText xml:space="preserve"> TOC \o "1-3" \h \z \u </w:instrText>
          </w:r>
          <w:r w:rsidRPr="008C6E46">
            <w:fldChar w:fldCharType="separate"/>
          </w:r>
          <w:hyperlink w:anchor="_Toc100324339" w:history="1">
            <w:r w:rsidR="008C6E46" w:rsidRPr="00C759ED">
              <w:rPr>
                <w:rStyle w:val="Hyperlink"/>
              </w:rPr>
              <w:t>COPYRIGHT</w:t>
            </w:r>
            <w:r w:rsidR="008C6E46">
              <w:rPr>
                <w:webHidden/>
              </w:rPr>
              <w:tab/>
            </w:r>
            <w:r w:rsidR="008C6E46">
              <w:rPr>
                <w:webHidden/>
              </w:rPr>
              <w:fldChar w:fldCharType="begin"/>
            </w:r>
            <w:r w:rsidR="008C6E46">
              <w:rPr>
                <w:webHidden/>
              </w:rPr>
              <w:instrText xml:space="preserve"> PAGEREF _Toc100324339 \h </w:instrText>
            </w:r>
            <w:r w:rsidR="008C6E46">
              <w:rPr>
                <w:webHidden/>
              </w:rPr>
            </w:r>
            <w:r w:rsidR="008C6E46">
              <w:rPr>
                <w:webHidden/>
              </w:rPr>
              <w:fldChar w:fldCharType="separate"/>
            </w:r>
            <w:r w:rsidR="008C6E46">
              <w:rPr>
                <w:webHidden/>
              </w:rPr>
              <w:t>ii</w:t>
            </w:r>
            <w:r w:rsidR="008C6E46">
              <w:rPr>
                <w:webHidden/>
              </w:rPr>
              <w:fldChar w:fldCharType="end"/>
            </w:r>
          </w:hyperlink>
        </w:p>
        <w:p w14:paraId="6D3348DE" w14:textId="77777777" w:rsidR="008C6E46" w:rsidRDefault="00117AB9">
          <w:pPr>
            <w:pStyle w:val="TOC1"/>
            <w:rPr>
              <w:rFonts w:asciiTheme="minorHAnsi" w:eastAsiaTheme="minorEastAsia" w:hAnsiTheme="minorHAnsi" w:cstheme="minorBidi"/>
              <w:b w:val="0"/>
              <w:bCs w:val="0"/>
              <w:sz w:val="22"/>
              <w:szCs w:val="22"/>
              <w:lang w:val="en-US"/>
            </w:rPr>
          </w:pPr>
          <w:hyperlink w:anchor="_Toc100324340" w:history="1">
            <w:r w:rsidR="008C6E46" w:rsidRPr="00C759ED">
              <w:rPr>
                <w:rStyle w:val="Hyperlink"/>
              </w:rPr>
              <w:t>DECLARATION</w:t>
            </w:r>
            <w:r w:rsidR="008C6E46">
              <w:rPr>
                <w:webHidden/>
              </w:rPr>
              <w:tab/>
            </w:r>
            <w:r w:rsidR="008C6E46">
              <w:rPr>
                <w:webHidden/>
              </w:rPr>
              <w:fldChar w:fldCharType="begin"/>
            </w:r>
            <w:r w:rsidR="008C6E46">
              <w:rPr>
                <w:webHidden/>
              </w:rPr>
              <w:instrText xml:space="preserve"> PAGEREF _Toc100324340 \h </w:instrText>
            </w:r>
            <w:r w:rsidR="008C6E46">
              <w:rPr>
                <w:webHidden/>
              </w:rPr>
            </w:r>
            <w:r w:rsidR="008C6E46">
              <w:rPr>
                <w:webHidden/>
              </w:rPr>
              <w:fldChar w:fldCharType="separate"/>
            </w:r>
            <w:r w:rsidR="008C6E46">
              <w:rPr>
                <w:webHidden/>
              </w:rPr>
              <w:t>iii</w:t>
            </w:r>
            <w:r w:rsidR="008C6E46">
              <w:rPr>
                <w:webHidden/>
              </w:rPr>
              <w:fldChar w:fldCharType="end"/>
            </w:r>
          </w:hyperlink>
        </w:p>
        <w:p w14:paraId="637F546C" w14:textId="77777777" w:rsidR="008C6E46" w:rsidRDefault="00117AB9">
          <w:pPr>
            <w:pStyle w:val="TOC1"/>
            <w:rPr>
              <w:rFonts w:asciiTheme="minorHAnsi" w:eastAsiaTheme="minorEastAsia" w:hAnsiTheme="minorHAnsi" w:cstheme="minorBidi"/>
              <w:b w:val="0"/>
              <w:bCs w:val="0"/>
              <w:sz w:val="22"/>
              <w:szCs w:val="22"/>
              <w:lang w:val="en-US"/>
            </w:rPr>
          </w:pPr>
          <w:hyperlink w:anchor="_Toc100324341" w:history="1">
            <w:r w:rsidR="008C6E46" w:rsidRPr="00C759ED">
              <w:rPr>
                <w:rStyle w:val="Hyperlink"/>
              </w:rPr>
              <w:t>APPROVAL</w:t>
            </w:r>
            <w:r w:rsidR="008C6E46">
              <w:rPr>
                <w:webHidden/>
              </w:rPr>
              <w:tab/>
            </w:r>
            <w:r w:rsidR="008C6E46">
              <w:rPr>
                <w:webHidden/>
              </w:rPr>
              <w:fldChar w:fldCharType="begin"/>
            </w:r>
            <w:r w:rsidR="008C6E46">
              <w:rPr>
                <w:webHidden/>
              </w:rPr>
              <w:instrText xml:space="preserve"> PAGEREF _Toc100324341 \h </w:instrText>
            </w:r>
            <w:r w:rsidR="008C6E46">
              <w:rPr>
                <w:webHidden/>
              </w:rPr>
            </w:r>
            <w:r w:rsidR="008C6E46">
              <w:rPr>
                <w:webHidden/>
              </w:rPr>
              <w:fldChar w:fldCharType="separate"/>
            </w:r>
            <w:r w:rsidR="008C6E46">
              <w:rPr>
                <w:webHidden/>
              </w:rPr>
              <w:t>iv</w:t>
            </w:r>
            <w:r w:rsidR="008C6E46">
              <w:rPr>
                <w:webHidden/>
              </w:rPr>
              <w:fldChar w:fldCharType="end"/>
            </w:r>
          </w:hyperlink>
        </w:p>
        <w:p w14:paraId="26D6A31B" w14:textId="77777777" w:rsidR="008C6E46" w:rsidRDefault="00117AB9">
          <w:pPr>
            <w:pStyle w:val="TOC1"/>
            <w:rPr>
              <w:rFonts w:asciiTheme="minorHAnsi" w:eastAsiaTheme="minorEastAsia" w:hAnsiTheme="minorHAnsi" w:cstheme="minorBidi"/>
              <w:b w:val="0"/>
              <w:bCs w:val="0"/>
              <w:sz w:val="22"/>
              <w:szCs w:val="22"/>
              <w:lang w:val="en-US"/>
            </w:rPr>
          </w:pPr>
          <w:hyperlink w:anchor="_Toc100324342" w:history="1">
            <w:r w:rsidR="008C6E46" w:rsidRPr="00C759ED">
              <w:rPr>
                <w:rStyle w:val="Hyperlink"/>
              </w:rPr>
              <w:t>ABSTRACT</w:t>
            </w:r>
            <w:r w:rsidR="008C6E46">
              <w:rPr>
                <w:webHidden/>
              </w:rPr>
              <w:tab/>
            </w:r>
            <w:r w:rsidR="008C6E46">
              <w:rPr>
                <w:webHidden/>
              </w:rPr>
              <w:fldChar w:fldCharType="begin"/>
            </w:r>
            <w:r w:rsidR="008C6E46">
              <w:rPr>
                <w:webHidden/>
              </w:rPr>
              <w:instrText xml:space="preserve"> PAGEREF _Toc100324342 \h </w:instrText>
            </w:r>
            <w:r w:rsidR="008C6E46">
              <w:rPr>
                <w:webHidden/>
              </w:rPr>
            </w:r>
            <w:r w:rsidR="008C6E46">
              <w:rPr>
                <w:webHidden/>
              </w:rPr>
              <w:fldChar w:fldCharType="separate"/>
            </w:r>
            <w:r w:rsidR="008C6E46">
              <w:rPr>
                <w:webHidden/>
              </w:rPr>
              <w:t>v</w:t>
            </w:r>
            <w:r w:rsidR="008C6E46">
              <w:rPr>
                <w:webHidden/>
              </w:rPr>
              <w:fldChar w:fldCharType="end"/>
            </w:r>
          </w:hyperlink>
        </w:p>
        <w:p w14:paraId="133BFD8E" w14:textId="77777777" w:rsidR="008C6E46" w:rsidRDefault="00117AB9">
          <w:pPr>
            <w:pStyle w:val="TOC1"/>
            <w:rPr>
              <w:rFonts w:asciiTheme="minorHAnsi" w:eastAsiaTheme="minorEastAsia" w:hAnsiTheme="minorHAnsi" w:cstheme="minorBidi"/>
              <w:b w:val="0"/>
              <w:bCs w:val="0"/>
              <w:sz w:val="22"/>
              <w:szCs w:val="22"/>
              <w:lang w:val="en-US"/>
            </w:rPr>
          </w:pPr>
          <w:hyperlink w:anchor="_Toc100324343" w:history="1">
            <w:r w:rsidR="008C6E46" w:rsidRPr="00C759ED">
              <w:rPr>
                <w:rStyle w:val="Hyperlink"/>
              </w:rPr>
              <w:t>Acknowledgements</w:t>
            </w:r>
            <w:r w:rsidR="008C6E46">
              <w:rPr>
                <w:webHidden/>
              </w:rPr>
              <w:tab/>
            </w:r>
            <w:r w:rsidR="008C6E46">
              <w:rPr>
                <w:webHidden/>
              </w:rPr>
              <w:fldChar w:fldCharType="begin"/>
            </w:r>
            <w:r w:rsidR="008C6E46">
              <w:rPr>
                <w:webHidden/>
              </w:rPr>
              <w:instrText xml:space="preserve"> PAGEREF _Toc100324343 \h </w:instrText>
            </w:r>
            <w:r w:rsidR="008C6E46">
              <w:rPr>
                <w:webHidden/>
              </w:rPr>
            </w:r>
            <w:r w:rsidR="008C6E46">
              <w:rPr>
                <w:webHidden/>
              </w:rPr>
              <w:fldChar w:fldCharType="separate"/>
            </w:r>
            <w:r w:rsidR="008C6E46">
              <w:rPr>
                <w:webHidden/>
              </w:rPr>
              <w:t>vi</w:t>
            </w:r>
            <w:r w:rsidR="008C6E46">
              <w:rPr>
                <w:webHidden/>
              </w:rPr>
              <w:fldChar w:fldCharType="end"/>
            </w:r>
          </w:hyperlink>
        </w:p>
        <w:p w14:paraId="7F7AF3A5" w14:textId="77777777" w:rsidR="008C6E46" w:rsidRDefault="00117AB9">
          <w:pPr>
            <w:pStyle w:val="TOC2"/>
            <w:tabs>
              <w:tab w:val="right" w:leader="dot" w:pos="9350"/>
            </w:tabs>
            <w:rPr>
              <w:rFonts w:eastAsiaTheme="minorEastAsia" w:cstheme="minorBidi"/>
              <w:b w:val="0"/>
              <w:bCs w:val="0"/>
              <w:noProof/>
            </w:rPr>
          </w:pPr>
          <w:hyperlink w:anchor="_Toc100324344" w:history="1">
            <w:r w:rsidR="008C6E46" w:rsidRPr="00C759ED">
              <w:rPr>
                <w:rStyle w:val="Hyperlink"/>
                <w:noProof/>
              </w:rPr>
              <w:t>List of Figures</w:t>
            </w:r>
            <w:r w:rsidR="008C6E46">
              <w:rPr>
                <w:noProof/>
                <w:webHidden/>
              </w:rPr>
              <w:tab/>
            </w:r>
            <w:r w:rsidR="008C6E46">
              <w:rPr>
                <w:noProof/>
                <w:webHidden/>
              </w:rPr>
              <w:fldChar w:fldCharType="begin"/>
            </w:r>
            <w:r w:rsidR="008C6E46">
              <w:rPr>
                <w:noProof/>
                <w:webHidden/>
              </w:rPr>
              <w:instrText xml:space="preserve"> PAGEREF _Toc100324344 \h </w:instrText>
            </w:r>
            <w:r w:rsidR="008C6E46">
              <w:rPr>
                <w:noProof/>
                <w:webHidden/>
              </w:rPr>
            </w:r>
            <w:r w:rsidR="008C6E46">
              <w:rPr>
                <w:noProof/>
                <w:webHidden/>
              </w:rPr>
              <w:fldChar w:fldCharType="separate"/>
            </w:r>
            <w:r w:rsidR="008C6E46">
              <w:rPr>
                <w:noProof/>
                <w:webHidden/>
              </w:rPr>
              <w:t>ix</w:t>
            </w:r>
            <w:r w:rsidR="008C6E46">
              <w:rPr>
                <w:noProof/>
                <w:webHidden/>
              </w:rPr>
              <w:fldChar w:fldCharType="end"/>
            </w:r>
          </w:hyperlink>
        </w:p>
        <w:p w14:paraId="2AE1F096" w14:textId="77777777" w:rsidR="008C6E46" w:rsidRDefault="00117AB9">
          <w:pPr>
            <w:pStyle w:val="TOC2"/>
            <w:tabs>
              <w:tab w:val="right" w:leader="dot" w:pos="9350"/>
            </w:tabs>
            <w:rPr>
              <w:rFonts w:eastAsiaTheme="minorEastAsia" w:cstheme="minorBidi"/>
              <w:b w:val="0"/>
              <w:bCs w:val="0"/>
              <w:noProof/>
            </w:rPr>
          </w:pPr>
          <w:hyperlink w:anchor="_Toc100324345" w:history="1">
            <w:r w:rsidR="008C6E46" w:rsidRPr="00C759ED">
              <w:rPr>
                <w:rStyle w:val="Hyperlink"/>
                <w:noProof/>
              </w:rPr>
              <w:t>List of Tables</w:t>
            </w:r>
            <w:r w:rsidR="008C6E46">
              <w:rPr>
                <w:noProof/>
                <w:webHidden/>
              </w:rPr>
              <w:tab/>
            </w:r>
            <w:r w:rsidR="008C6E46">
              <w:rPr>
                <w:noProof/>
                <w:webHidden/>
              </w:rPr>
              <w:fldChar w:fldCharType="begin"/>
            </w:r>
            <w:r w:rsidR="008C6E46">
              <w:rPr>
                <w:noProof/>
                <w:webHidden/>
              </w:rPr>
              <w:instrText xml:space="preserve"> PAGEREF _Toc100324345 \h </w:instrText>
            </w:r>
            <w:r w:rsidR="008C6E46">
              <w:rPr>
                <w:noProof/>
                <w:webHidden/>
              </w:rPr>
            </w:r>
            <w:r w:rsidR="008C6E46">
              <w:rPr>
                <w:noProof/>
                <w:webHidden/>
              </w:rPr>
              <w:fldChar w:fldCharType="separate"/>
            </w:r>
            <w:r w:rsidR="008C6E46">
              <w:rPr>
                <w:noProof/>
                <w:webHidden/>
              </w:rPr>
              <w:t>x</w:t>
            </w:r>
            <w:r w:rsidR="008C6E46">
              <w:rPr>
                <w:noProof/>
                <w:webHidden/>
              </w:rPr>
              <w:fldChar w:fldCharType="end"/>
            </w:r>
          </w:hyperlink>
        </w:p>
        <w:p w14:paraId="38D776B2" w14:textId="77777777" w:rsidR="008C6E46" w:rsidRDefault="00117AB9">
          <w:pPr>
            <w:pStyle w:val="TOC1"/>
            <w:rPr>
              <w:rFonts w:asciiTheme="minorHAnsi" w:eastAsiaTheme="minorEastAsia" w:hAnsiTheme="minorHAnsi" w:cstheme="minorBidi"/>
              <w:b w:val="0"/>
              <w:bCs w:val="0"/>
              <w:sz w:val="22"/>
              <w:szCs w:val="22"/>
              <w:lang w:val="en-US"/>
            </w:rPr>
          </w:pPr>
          <w:hyperlink w:anchor="_Toc100324346" w:history="1">
            <w:r w:rsidR="008C6E46" w:rsidRPr="00C759ED">
              <w:rPr>
                <w:rStyle w:val="Hyperlink"/>
              </w:rPr>
              <w:t>ACRONYMS AND ABBREVIATIONS</w:t>
            </w:r>
            <w:r w:rsidR="008C6E46">
              <w:rPr>
                <w:webHidden/>
              </w:rPr>
              <w:tab/>
            </w:r>
            <w:r w:rsidR="008C6E46">
              <w:rPr>
                <w:webHidden/>
              </w:rPr>
              <w:fldChar w:fldCharType="begin"/>
            </w:r>
            <w:r w:rsidR="008C6E46">
              <w:rPr>
                <w:webHidden/>
              </w:rPr>
              <w:instrText xml:space="preserve"> PAGEREF _Toc100324346 \h </w:instrText>
            </w:r>
            <w:r w:rsidR="008C6E46">
              <w:rPr>
                <w:webHidden/>
              </w:rPr>
            </w:r>
            <w:r w:rsidR="008C6E46">
              <w:rPr>
                <w:webHidden/>
              </w:rPr>
              <w:fldChar w:fldCharType="separate"/>
            </w:r>
            <w:r w:rsidR="008C6E46">
              <w:rPr>
                <w:webHidden/>
              </w:rPr>
              <w:t>x</w:t>
            </w:r>
            <w:r w:rsidR="008C6E46">
              <w:rPr>
                <w:webHidden/>
              </w:rPr>
              <w:fldChar w:fldCharType="end"/>
            </w:r>
          </w:hyperlink>
        </w:p>
        <w:p w14:paraId="3CF15A17" w14:textId="77777777" w:rsidR="008C6E46" w:rsidRDefault="00117AB9">
          <w:pPr>
            <w:pStyle w:val="TOC1"/>
            <w:rPr>
              <w:rFonts w:asciiTheme="minorHAnsi" w:eastAsiaTheme="minorEastAsia" w:hAnsiTheme="minorHAnsi" w:cstheme="minorBidi"/>
              <w:b w:val="0"/>
              <w:bCs w:val="0"/>
              <w:sz w:val="22"/>
              <w:szCs w:val="22"/>
              <w:lang w:val="en-US"/>
            </w:rPr>
          </w:pPr>
          <w:hyperlink w:anchor="_Toc100324347" w:history="1">
            <w:r w:rsidR="008C6E46" w:rsidRPr="00C759ED">
              <w:rPr>
                <w:rStyle w:val="Hyperlink"/>
              </w:rPr>
              <w:t>CHAPTER 1</w:t>
            </w:r>
            <w:r w:rsidR="008C6E46">
              <w:rPr>
                <w:webHidden/>
              </w:rPr>
              <w:tab/>
            </w:r>
            <w:r w:rsidR="008C6E46">
              <w:rPr>
                <w:webHidden/>
              </w:rPr>
              <w:fldChar w:fldCharType="begin"/>
            </w:r>
            <w:r w:rsidR="008C6E46">
              <w:rPr>
                <w:webHidden/>
              </w:rPr>
              <w:instrText xml:space="preserve"> PAGEREF _Toc100324347 \h </w:instrText>
            </w:r>
            <w:r w:rsidR="008C6E46">
              <w:rPr>
                <w:webHidden/>
              </w:rPr>
            </w:r>
            <w:r w:rsidR="008C6E46">
              <w:rPr>
                <w:webHidden/>
              </w:rPr>
              <w:fldChar w:fldCharType="separate"/>
            </w:r>
            <w:r w:rsidR="008C6E46">
              <w:rPr>
                <w:webHidden/>
              </w:rPr>
              <w:t>1</w:t>
            </w:r>
            <w:r w:rsidR="008C6E46">
              <w:rPr>
                <w:webHidden/>
              </w:rPr>
              <w:fldChar w:fldCharType="end"/>
            </w:r>
          </w:hyperlink>
        </w:p>
        <w:p w14:paraId="1219EC84" w14:textId="77777777" w:rsidR="008C6E46" w:rsidRDefault="00117AB9">
          <w:pPr>
            <w:pStyle w:val="TOC1"/>
            <w:rPr>
              <w:rFonts w:asciiTheme="minorHAnsi" w:eastAsiaTheme="minorEastAsia" w:hAnsiTheme="minorHAnsi" w:cstheme="minorBidi"/>
              <w:b w:val="0"/>
              <w:bCs w:val="0"/>
              <w:sz w:val="22"/>
              <w:szCs w:val="22"/>
              <w:lang w:val="en-US"/>
            </w:rPr>
          </w:pPr>
          <w:hyperlink w:anchor="_Toc100324348" w:history="1">
            <w:r w:rsidR="008C6E46" w:rsidRPr="00C759ED">
              <w:rPr>
                <w:rStyle w:val="Hyperlink"/>
              </w:rPr>
              <w:t>INTRODUCTION</w:t>
            </w:r>
            <w:r w:rsidR="008C6E46">
              <w:rPr>
                <w:webHidden/>
              </w:rPr>
              <w:tab/>
            </w:r>
            <w:r w:rsidR="008C6E46">
              <w:rPr>
                <w:webHidden/>
              </w:rPr>
              <w:fldChar w:fldCharType="begin"/>
            </w:r>
            <w:r w:rsidR="008C6E46">
              <w:rPr>
                <w:webHidden/>
              </w:rPr>
              <w:instrText xml:space="preserve"> PAGEREF _Toc100324348 \h </w:instrText>
            </w:r>
            <w:r w:rsidR="008C6E46">
              <w:rPr>
                <w:webHidden/>
              </w:rPr>
            </w:r>
            <w:r w:rsidR="008C6E46">
              <w:rPr>
                <w:webHidden/>
              </w:rPr>
              <w:fldChar w:fldCharType="separate"/>
            </w:r>
            <w:r w:rsidR="008C6E46">
              <w:rPr>
                <w:webHidden/>
              </w:rPr>
              <w:t>1</w:t>
            </w:r>
            <w:r w:rsidR="008C6E46">
              <w:rPr>
                <w:webHidden/>
              </w:rPr>
              <w:fldChar w:fldCharType="end"/>
            </w:r>
          </w:hyperlink>
        </w:p>
        <w:p w14:paraId="0793345C" w14:textId="77777777" w:rsidR="008C6E46" w:rsidRDefault="00117AB9">
          <w:pPr>
            <w:pStyle w:val="TOC2"/>
            <w:tabs>
              <w:tab w:val="right" w:leader="dot" w:pos="9350"/>
            </w:tabs>
            <w:rPr>
              <w:rFonts w:eastAsiaTheme="minorEastAsia" w:cstheme="minorBidi"/>
              <w:b w:val="0"/>
              <w:bCs w:val="0"/>
              <w:noProof/>
            </w:rPr>
          </w:pPr>
          <w:hyperlink w:anchor="_Toc100324349" w:history="1">
            <w:r w:rsidR="008C6E46" w:rsidRPr="00C759ED">
              <w:rPr>
                <w:rStyle w:val="Hyperlink"/>
                <w:noProof/>
              </w:rPr>
              <w:t>1.1 Background</w:t>
            </w:r>
            <w:r w:rsidR="008C6E46">
              <w:rPr>
                <w:noProof/>
                <w:webHidden/>
              </w:rPr>
              <w:tab/>
            </w:r>
            <w:r w:rsidR="008C6E46">
              <w:rPr>
                <w:noProof/>
                <w:webHidden/>
              </w:rPr>
              <w:fldChar w:fldCharType="begin"/>
            </w:r>
            <w:r w:rsidR="008C6E46">
              <w:rPr>
                <w:noProof/>
                <w:webHidden/>
              </w:rPr>
              <w:instrText xml:space="preserve"> PAGEREF _Toc100324349 \h </w:instrText>
            </w:r>
            <w:r w:rsidR="008C6E46">
              <w:rPr>
                <w:noProof/>
                <w:webHidden/>
              </w:rPr>
            </w:r>
            <w:r w:rsidR="008C6E46">
              <w:rPr>
                <w:noProof/>
                <w:webHidden/>
              </w:rPr>
              <w:fldChar w:fldCharType="separate"/>
            </w:r>
            <w:r w:rsidR="008C6E46">
              <w:rPr>
                <w:noProof/>
                <w:webHidden/>
              </w:rPr>
              <w:t>1</w:t>
            </w:r>
            <w:r w:rsidR="008C6E46">
              <w:rPr>
                <w:noProof/>
                <w:webHidden/>
              </w:rPr>
              <w:fldChar w:fldCharType="end"/>
            </w:r>
          </w:hyperlink>
        </w:p>
        <w:p w14:paraId="354C6DF0" w14:textId="77777777" w:rsidR="008C6E46" w:rsidRDefault="00117AB9">
          <w:pPr>
            <w:pStyle w:val="TOC2"/>
            <w:tabs>
              <w:tab w:val="right" w:leader="dot" w:pos="9350"/>
            </w:tabs>
            <w:rPr>
              <w:rFonts w:eastAsiaTheme="minorEastAsia" w:cstheme="minorBidi"/>
              <w:b w:val="0"/>
              <w:bCs w:val="0"/>
              <w:noProof/>
            </w:rPr>
          </w:pPr>
          <w:hyperlink w:anchor="_Toc100324350" w:history="1">
            <w:r w:rsidR="008C6E46" w:rsidRPr="00C759ED">
              <w:rPr>
                <w:rStyle w:val="Hyperlink"/>
                <w:noProof/>
              </w:rPr>
              <w:t>1.2 Objectives of this study</w:t>
            </w:r>
            <w:r w:rsidR="008C6E46">
              <w:rPr>
                <w:noProof/>
                <w:webHidden/>
              </w:rPr>
              <w:tab/>
            </w:r>
            <w:r w:rsidR="008C6E46">
              <w:rPr>
                <w:noProof/>
                <w:webHidden/>
              </w:rPr>
              <w:fldChar w:fldCharType="begin"/>
            </w:r>
            <w:r w:rsidR="008C6E46">
              <w:rPr>
                <w:noProof/>
                <w:webHidden/>
              </w:rPr>
              <w:instrText xml:space="preserve"> PAGEREF _Toc100324350 \h </w:instrText>
            </w:r>
            <w:r w:rsidR="008C6E46">
              <w:rPr>
                <w:noProof/>
                <w:webHidden/>
              </w:rPr>
            </w:r>
            <w:r w:rsidR="008C6E46">
              <w:rPr>
                <w:noProof/>
                <w:webHidden/>
              </w:rPr>
              <w:fldChar w:fldCharType="separate"/>
            </w:r>
            <w:r w:rsidR="008C6E46">
              <w:rPr>
                <w:noProof/>
                <w:webHidden/>
              </w:rPr>
              <w:t>4</w:t>
            </w:r>
            <w:r w:rsidR="008C6E46">
              <w:rPr>
                <w:noProof/>
                <w:webHidden/>
              </w:rPr>
              <w:fldChar w:fldCharType="end"/>
            </w:r>
          </w:hyperlink>
        </w:p>
        <w:p w14:paraId="502252B9" w14:textId="77777777" w:rsidR="008C6E46" w:rsidRDefault="00117AB9">
          <w:pPr>
            <w:pStyle w:val="TOC3"/>
            <w:tabs>
              <w:tab w:val="right" w:leader="dot" w:pos="9350"/>
            </w:tabs>
            <w:rPr>
              <w:rFonts w:eastAsiaTheme="minorEastAsia" w:cstheme="minorBidi"/>
              <w:noProof/>
              <w:sz w:val="22"/>
              <w:szCs w:val="22"/>
            </w:rPr>
          </w:pPr>
          <w:hyperlink w:anchor="_Toc100324351" w:history="1">
            <w:r w:rsidR="008C6E46" w:rsidRPr="00C759ED">
              <w:rPr>
                <w:rStyle w:val="Hyperlink"/>
                <w:noProof/>
              </w:rPr>
              <w:t>1.2.1 Null hypothesis</w:t>
            </w:r>
            <w:r w:rsidR="008C6E46">
              <w:rPr>
                <w:noProof/>
                <w:webHidden/>
              </w:rPr>
              <w:tab/>
            </w:r>
            <w:r w:rsidR="008C6E46">
              <w:rPr>
                <w:noProof/>
                <w:webHidden/>
              </w:rPr>
              <w:fldChar w:fldCharType="begin"/>
            </w:r>
            <w:r w:rsidR="008C6E46">
              <w:rPr>
                <w:noProof/>
                <w:webHidden/>
              </w:rPr>
              <w:instrText xml:space="preserve"> PAGEREF _Toc100324351 \h </w:instrText>
            </w:r>
            <w:r w:rsidR="008C6E46">
              <w:rPr>
                <w:noProof/>
                <w:webHidden/>
              </w:rPr>
            </w:r>
            <w:r w:rsidR="008C6E46">
              <w:rPr>
                <w:noProof/>
                <w:webHidden/>
              </w:rPr>
              <w:fldChar w:fldCharType="separate"/>
            </w:r>
            <w:r w:rsidR="008C6E46">
              <w:rPr>
                <w:noProof/>
                <w:webHidden/>
              </w:rPr>
              <w:t>4</w:t>
            </w:r>
            <w:r w:rsidR="008C6E46">
              <w:rPr>
                <w:noProof/>
                <w:webHidden/>
              </w:rPr>
              <w:fldChar w:fldCharType="end"/>
            </w:r>
          </w:hyperlink>
        </w:p>
        <w:p w14:paraId="4FCC686F" w14:textId="77777777" w:rsidR="008C6E46" w:rsidRDefault="00117AB9">
          <w:pPr>
            <w:pStyle w:val="TOC1"/>
            <w:rPr>
              <w:rFonts w:asciiTheme="minorHAnsi" w:eastAsiaTheme="minorEastAsia" w:hAnsiTheme="minorHAnsi" w:cstheme="minorBidi"/>
              <w:b w:val="0"/>
              <w:bCs w:val="0"/>
              <w:sz w:val="22"/>
              <w:szCs w:val="22"/>
              <w:lang w:val="en-US"/>
            </w:rPr>
          </w:pPr>
          <w:hyperlink w:anchor="_Toc100324352" w:history="1">
            <w:r w:rsidR="008C6E46" w:rsidRPr="00C759ED">
              <w:rPr>
                <w:rStyle w:val="Hyperlink"/>
              </w:rPr>
              <w:t>CHAPTER 2</w:t>
            </w:r>
            <w:r w:rsidR="008C6E46">
              <w:rPr>
                <w:webHidden/>
              </w:rPr>
              <w:tab/>
            </w:r>
            <w:r w:rsidR="008C6E46">
              <w:rPr>
                <w:webHidden/>
              </w:rPr>
              <w:fldChar w:fldCharType="begin"/>
            </w:r>
            <w:r w:rsidR="008C6E46">
              <w:rPr>
                <w:webHidden/>
              </w:rPr>
              <w:instrText xml:space="preserve"> PAGEREF _Toc100324352 \h </w:instrText>
            </w:r>
            <w:r w:rsidR="008C6E46">
              <w:rPr>
                <w:webHidden/>
              </w:rPr>
            </w:r>
            <w:r w:rsidR="008C6E46">
              <w:rPr>
                <w:webHidden/>
              </w:rPr>
              <w:fldChar w:fldCharType="separate"/>
            </w:r>
            <w:r w:rsidR="008C6E46">
              <w:rPr>
                <w:webHidden/>
              </w:rPr>
              <w:t>5</w:t>
            </w:r>
            <w:r w:rsidR="008C6E46">
              <w:rPr>
                <w:webHidden/>
              </w:rPr>
              <w:fldChar w:fldCharType="end"/>
            </w:r>
          </w:hyperlink>
        </w:p>
        <w:p w14:paraId="6FCF535F" w14:textId="77777777" w:rsidR="008C6E46" w:rsidRDefault="00117AB9">
          <w:pPr>
            <w:pStyle w:val="TOC1"/>
            <w:rPr>
              <w:rFonts w:asciiTheme="minorHAnsi" w:eastAsiaTheme="minorEastAsia" w:hAnsiTheme="minorHAnsi" w:cstheme="minorBidi"/>
              <w:b w:val="0"/>
              <w:bCs w:val="0"/>
              <w:sz w:val="22"/>
              <w:szCs w:val="22"/>
              <w:lang w:val="en-US"/>
            </w:rPr>
          </w:pPr>
          <w:hyperlink w:anchor="_Toc100324353" w:history="1">
            <w:r w:rsidR="008C6E46" w:rsidRPr="00C759ED">
              <w:rPr>
                <w:rStyle w:val="Hyperlink"/>
              </w:rPr>
              <w:t>LITERATURE REVIEW</w:t>
            </w:r>
            <w:r w:rsidR="008C6E46">
              <w:rPr>
                <w:webHidden/>
              </w:rPr>
              <w:tab/>
            </w:r>
            <w:r w:rsidR="008C6E46">
              <w:rPr>
                <w:webHidden/>
              </w:rPr>
              <w:fldChar w:fldCharType="begin"/>
            </w:r>
            <w:r w:rsidR="008C6E46">
              <w:rPr>
                <w:webHidden/>
              </w:rPr>
              <w:instrText xml:space="preserve"> PAGEREF _Toc100324353 \h </w:instrText>
            </w:r>
            <w:r w:rsidR="008C6E46">
              <w:rPr>
                <w:webHidden/>
              </w:rPr>
            </w:r>
            <w:r w:rsidR="008C6E46">
              <w:rPr>
                <w:webHidden/>
              </w:rPr>
              <w:fldChar w:fldCharType="separate"/>
            </w:r>
            <w:r w:rsidR="008C6E46">
              <w:rPr>
                <w:webHidden/>
              </w:rPr>
              <w:t>5</w:t>
            </w:r>
            <w:r w:rsidR="008C6E46">
              <w:rPr>
                <w:webHidden/>
              </w:rPr>
              <w:fldChar w:fldCharType="end"/>
            </w:r>
          </w:hyperlink>
        </w:p>
        <w:p w14:paraId="7FBE56AC" w14:textId="77777777" w:rsidR="008C6E46" w:rsidRDefault="00117AB9">
          <w:pPr>
            <w:pStyle w:val="TOC2"/>
            <w:tabs>
              <w:tab w:val="right" w:leader="dot" w:pos="9350"/>
            </w:tabs>
            <w:rPr>
              <w:rFonts w:eastAsiaTheme="minorEastAsia" w:cstheme="minorBidi"/>
              <w:b w:val="0"/>
              <w:bCs w:val="0"/>
              <w:noProof/>
            </w:rPr>
          </w:pPr>
          <w:hyperlink w:anchor="_Toc100324354" w:history="1">
            <w:r w:rsidR="008C6E46" w:rsidRPr="00C759ED">
              <w:rPr>
                <w:rStyle w:val="Hyperlink"/>
                <w:noProof/>
              </w:rPr>
              <w:t>2.1 Heavy metal contamination in Kabwe</w:t>
            </w:r>
            <w:r w:rsidR="008C6E46">
              <w:rPr>
                <w:noProof/>
                <w:webHidden/>
              </w:rPr>
              <w:tab/>
            </w:r>
            <w:r w:rsidR="008C6E46">
              <w:rPr>
                <w:noProof/>
                <w:webHidden/>
              </w:rPr>
              <w:fldChar w:fldCharType="begin"/>
            </w:r>
            <w:r w:rsidR="008C6E46">
              <w:rPr>
                <w:noProof/>
                <w:webHidden/>
              </w:rPr>
              <w:instrText xml:space="preserve"> PAGEREF _Toc100324354 \h </w:instrText>
            </w:r>
            <w:r w:rsidR="008C6E46">
              <w:rPr>
                <w:noProof/>
                <w:webHidden/>
              </w:rPr>
            </w:r>
            <w:r w:rsidR="008C6E46">
              <w:rPr>
                <w:noProof/>
                <w:webHidden/>
              </w:rPr>
              <w:fldChar w:fldCharType="separate"/>
            </w:r>
            <w:r w:rsidR="008C6E46">
              <w:rPr>
                <w:noProof/>
                <w:webHidden/>
              </w:rPr>
              <w:t>5</w:t>
            </w:r>
            <w:r w:rsidR="008C6E46">
              <w:rPr>
                <w:noProof/>
                <w:webHidden/>
              </w:rPr>
              <w:fldChar w:fldCharType="end"/>
            </w:r>
          </w:hyperlink>
        </w:p>
        <w:p w14:paraId="44100BBB" w14:textId="77777777" w:rsidR="008C6E46" w:rsidRDefault="00117AB9">
          <w:pPr>
            <w:pStyle w:val="TOC2"/>
            <w:tabs>
              <w:tab w:val="right" w:leader="dot" w:pos="9350"/>
            </w:tabs>
            <w:rPr>
              <w:rFonts w:eastAsiaTheme="minorEastAsia" w:cstheme="minorBidi"/>
              <w:b w:val="0"/>
              <w:bCs w:val="0"/>
              <w:noProof/>
            </w:rPr>
          </w:pPr>
          <w:hyperlink w:anchor="_Toc100324355" w:history="1">
            <w:r w:rsidR="008C6E46" w:rsidRPr="00C759ED">
              <w:rPr>
                <w:rStyle w:val="Hyperlink"/>
                <w:noProof/>
              </w:rPr>
              <w:t>2.2 Lead, Zinc and Cadmium in Kabwe</w:t>
            </w:r>
            <w:r w:rsidR="008C6E46">
              <w:rPr>
                <w:noProof/>
                <w:webHidden/>
              </w:rPr>
              <w:tab/>
            </w:r>
            <w:r w:rsidR="008C6E46">
              <w:rPr>
                <w:noProof/>
                <w:webHidden/>
              </w:rPr>
              <w:fldChar w:fldCharType="begin"/>
            </w:r>
            <w:r w:rsidR="008C6E46">
              <w:rPr>
                <w:noProof/>
                <w:webHidden/>
              </w:rPr>
              <w:instrText xml:space="preserve"> PAGEREF _Toc100324355 \h </w:instrText>
            </w:r>
            <w:r w:rsidR="008C6E46">
              <w:rPr>
                <w:noProof/>
                <w:webHidden/>
              </w:rPr>
            </w:r>
            <w:r w:rsidR="008C6E46">
              <w:rPr>
                <w:noProof/>
                <w:webHidden/>
              </w:rPr>
              <w:fldChar w:fldCharType="separate"/>
            </w:r>
            <w:r w:rsidR="008C6E46">
              <w:rPr>
                <w:noProof/>
                <w:webHidden/>
              </w:rPr>
              <w:t>5</w:t>
            </w:r>
            <w:r w:rsidR="008C6E46">
              <w:rPr>
                <w:noProof/>
                <w:webHidden/>
              </w:rPr>
              <w:fldChar w:fldCharType="end"/>
            </w:r>
          </w:hyperlink>
        </w:p>
        <w:p w14:paraId="369ED987" w14:textId="77777777" w:rsidR="008C6E46" w:rsidRDefault="00117AB9">
          <w:pPr>
            <w:pStyle w:val="TOC3"/>
            <w:tabs>
              <w:tab w:val="right" w:leader="dot" w:pos="9350"/>
            </w:tabs>
            <w:rPr>
              <w:rFonts w:eastAsiaTheme="minorEastAsia" w:cstheme="minorBidi"/>
              <w:noProof/>
              <w:sz w:val="22"/>
              <w:szCs w:val="22"/>
            </w:rPr>
          </w:pPr>
          <w:hyperlink w:anchor="_Toc100324356" w:history="1">
            <w:r w:rsidR="008C6E46" w:rsidRPr="00C759ED">
              <w:rPr>
                <w:rStyle w:val="Hyperlink"/>
                <w:noProof/>
              </w:rPr>
              <w:t>2.2.1 Lead (Pb)</w:t>
            </w:r>
            <w:r w:rsidR="008C6E46">
              <w:rPr>
                <w:noProof/>
                <w:webHidden/>
              </w:rPr>
              <w:tab/>
            </w:r>
            <w:r w:rsidR="008C6E46">
              <w:rPr>
                <w:noProof/>
                <w:webHidden/>
              </w:rPr>
              <w:fldChar w:fldCharType="begin"/>
            </w:r>
            <w:r w:rsidR="008C6E46">
              <w:rPr>
                <w:noProof/>
                <w:webHidden/>
              </w:rPr>
              <w:instrText xml:space="preserve"> PAGEREF _Toc100324356 \h </w:instrText>
            </w:r>
            <w:r w:rsidR="008C6E46">
              <w:rPr>
                <w:noProof/>
                <w:webHidden/>
              </w:rPr>
            </w:r>
            <w:r w:rsidR="008C6E46">
              <w:rPr>
                <w:noProof/>
                <w:webHidden/>
              </w:rPr>
              <w:fldChar w:fldCharType="separate"/>
            </w:r>
            <w:r w:rsidR="008C6E46">
              <w:rPr>
                <w:noProof/>
                <w:webHidden/>
              </w:rPr>
              <w:t>5</w:t>
            </w:r>
            <w:r w:rsidR="008C6E46">
              <w:rPr>
                <w:noProof/>
                <w:webHidden/>
              </w:rPr>
              <w:fldChar w:fldCharType="end"/>
            </w:r>
          </w:hyperlink>
        </w:p>
        <w:p w14:paraId="070BECA8" w14:textId="77777777" w:rsidR="008C6E46" w:rsidRDefault="00117AB9">
          <w:pPr>
            <w:pStyle w:val="TOC3"/>
            <w:tabs>
              <w:tab w:val="right" w:leader="dot" w:pos="9350"/>
            </w:tabs>
            <w:rPr>
              <w:rFonts w:eastAsiaTheme="minorEastAsia" w:cstheme="minorBidi"/>
              <w:noProof/>
              <w:sz w:val="22"/>
              <w:szCs w:val="22"/>
            </w:rPr>
          </w:pPr>
          <w:hyperlink w:anchor="_Toc100324357" w:history="1">
            <w:r w:rsidR="008C6E46" w:rsidRPr="00C759ED">
              <w:rPr>
                <w:rStyle w:val="Hyperlink"/>
                <w:noProof/>
              </w:rPr>
              <w:t>2.2.2 Zinc (Zn)</w:t>
            </w:r>
            <w:r w:rsidR="008C6E46">
              <w:rPr>
                <w:noProof/>
                <w:webHidden/>
              </w:rPr>
              <w:tab/>
            </w:r>
            <w:r w:rsidR="008C6E46">
              <w:rPr>
                <w:noProof/>
                <w:webHidden/>
              </w:rPr>
              <w:fldChar w:fldCharType="begin"/>
            </w:r>
            <w:r w:rsidR="008C6E46">
              <w:rPr>
                <w:noProof/>
                <w:webHidden/>
              </w:rPr>
              <w:instrText xml:space="preserve"> PAGEREF _Toc100324357 \h </w:instrText>
            </w:r>
            <w:r w:rsidR="008C6E46">
              <w:rPr>
                <w:noProof/>
                <w:webHidden/>
              </w:rPr>
            </w:r>
            <w:r w:rsidR="008C6E46">
              <w:rPr>
                <w:noProof/>
                <w:webHidden/>
              </w:rPr>
              <w:fldChar w:fldCharType="separate"/>
            </w:r>
            <w:r w:rsidR="008C6E46">
              <w:rPr>
                <w:noProof/>
                <w:webHidden/>
              </w:rPr>
              <w:t>7</w:t>
            </w:r>
            <w:r w:rsidR="008C6E46">
              <w:rPr>
                <w:noProof/>
                <w:webHidden/>
              </w:rPr>
              <w:fldChar w:fldCharType="end"/>
            </w:r>
          </w:hyperlink>
        </w:p>
        <w:p w14:paraId="6F82AFFC" w14:textId="77777777" w:rsidR="008C6E46" w:rsidRDefault="00117AB9">
          <w:pPr>
            <w:pStyle w:val="TOC3"/>
            <w:tabs>
              <w:tab w:val="right" w:leader="dot" w:pos="9350"/>
            </w:tabs>
            <w:rPr>
              <w:rFonts w:eastAsiaTheme="minorEastAsia" w:cstheme="minorBidi"/>
              <w:noProof/>
              <w:sz w:val="22"/>
              <w:szCs w:val="22"/>
            </w:rPr>
          </w:pPr>
          <w:hyperlink w:anchor="_Toc100324358" w:history="1">
            <w:r w:rsidR="008C6E46" w:rsidRPr="00C759ED">
              <w:rPr>
                <w:rStyle w:val="Hyperlink"/>
                <w:noProof/>
              </w:rPr>
              <w:t>2.2.3 Cadmium (Cd)</w:t>
            </w:r>
            <w:r w:rsidR="008C6E46">
              <w:rPr>
                <w:noProof/>
                <w:webHidden/>
              </w:rPr>
              <w:tab/>
            </w:r>
            <w:r w:rsidR="008C6E46">
              <w:rPr>
                <w:noProof/>
                <w:webHidden/>
              </w:rPr>
              <w:fldChar w:fldCharType="begin"/>
            </w:r>
            <w:r w:rsidR="008C6E46">
              <w:rPr>
                <w:noProof/>
                <w:webHidden/>
              </w:rPr>
              <w:instrText xml:space="preserve"> PAGEREF _Toc100324358 \h </w:instrText>
            </w:r>
            <w:r w:rsidR="008C6E46">
              <w:rPr>
                <w:noProof/>
                <w:webHidden/>
              </w:rPr>
            </w:r>
            <w:r w:rsidR="008C6E46">
              <w:rPr>
                <w:noProof/>
                <w:webHidden/>
              </w:rPr>
              <w:fldChar w:fldCharType="separate"/>
            </w:r>
            <w:r w:rsidR="008C6E46">
              <w:rPr>
                <w:noProof/>
                <w:webHidden/>
              </w:rPr>
              <w:t>8</w:t>
            </w:r>
            <w:r w:rsidR="008C6E46">
              <w:rPr>
                <w:noProof/>
                <w:webHidden/>
              </w:rPr>
              <w:fldChar w:fldCharType="end"/>
            </w:r>
          </w:hyperlink>
        </w:p>
        <w:p w14:paraId="03A65747" w14:textId="77777777" w:rsidR="008C6E46" w:rsidRDefault="00117AB9">
          <w:pPr>
            <w:pStyle w:val="TOC2"/>
            <w:tabs>
              <w:tab w:val="right" w:leader="dot" w:pos="9350"/>
            </w:tabs>
            <w:rPr>
              <w:rFonts w:eastAsiaTheme="minorEastAsia" w:cstheme="minorBidi"/>
              <w:b w:val="0"/>
              <w:bCs w:val="0"/>
              <w:noProof/>
            </w:rPr>
          </w:pPr>
          <w:hyperlink w:anchor="_Toc100324359" w:history="1">
            <w:r w:rsidR="008C6E46" w:rsidRPr="00C759ED">
              <w:rPr>
                <w:rStyle w:val="Hyperlink"/>
                <w:noProof/>
              </w:rPr>
              <w:t>2.3 Soil Remediation Technologies of heavy metal contamination</w:t>
            </w:r>
            <w:r w:rsidR="008C6E46">
              <w:rPr>
                <w:noProof/>
                <w:webHidden/>
              </w:rPr>
              <w:tab/>
            </w:r>
            <w:r w:rsidR="008C6E46">
              <w:rPr>
                <w:noProof/>
                <w:webHidden/>
              </w:rPr>
              <w:fldChar w:fldCharType="begin"/>
            </w:r>
            <w:r w:rsidR="008C6E46">
              <w:rPr>
                <w:noProof/>
                <w:webHidden/>
              </w:rPr>
              <w:instrText xml:space="preserve"> PAGEREF _Toc100324359 \h </w:instrText>
            </w:r>
            <w:r w:rsidR="008C6E46">
              <w:rPr>
                <w:noProof/>
                <w:webHidden/>
              </w:rPr>
            </w:r>
            <w:r w:rsidR="008C6E46">
              <w:rPr>
                <w:noProof/>
                <w:webHidden/>
              </w:rPr>
              <w:fldChar w:fldCharType="separate"/>
            </w:r>
            <w:r w:rsidR="008C6E46">
              <w:rPr>
                <w:noProof/>
                <w:webHidden/>
              </w:rPr>
              <w:t>9</w:t>
            </w:r>
            <w:r w:rsidR="008C6E46">
              <w:rPr>
                <w:noProof/>
                <w:webHidden/>
              </w:rPr>
              <w:fldChar w:fldCharType="end"/>
            </w:r>
          </w:hyperlink>
        </w:p>
        <w:p w14:paraId="1F6EF485" w14:textId="77777777" w:rsidR="008C6E46" w:rsidRDefault="00117AB9">
          <w:pPr>
            <w:pStyle w:val="TOC3"/>
            <w:tabs>
              <w:tab w:val="right" w:leader="dot" w:pos="9350"/>
            </w:tabs>
            <w:rPr>
              <w:rFonts w:eastAsiaTheme="minorEastAsia" w:cstheme="minorBidi"/>
              <w:noProof/>
              <w:sz w:val="22"/>
              <w:szCs w:val="22"/>
            </w:rPr>
          </w:pPr>
          <w:hyperlink w:anchor="_Toc100324360" w:history="1">
            <w:r w:rsidR="008C6E46" w:rsidRPr="00C759ED">
              <w:rPr>
                <w:rStyle w:val="Hyperlink"/>
                <w:noProof/>
              </w:rPr>
              <w:t xml:space="preserve">2.3.1 </w:t>
            </w:r>
            <w:r w:rsidR="008C6E46" w:rsidRPr="00C759ED">
              <w:rPr>
                <w:rStyle w:val="Hyperlink"/>
                <w:i/>
                <w:noProof/>
              </w:rPr>
              <w:t>In-situ</w:t>
            </w:r>
            <w:r w:rsidR="008C6E46" w:rsidRPr="00C759ED">
              <w:rPr>
                <w:rStyle w:val="Hyperlink"/>
                <w:noProof/>
              </w:rPr>
              <w:t xml:space="preserve"> treatment</w:t>
            </w:r>
            <w:r w:rsidR="008C6E46">
              <w:rPr>
                <w:noProof/>
                <w:webHidden/>
              </w:rPr>
              <w:tab/>
            </w:r>
            <w:r w:rsidR="008C6E46">
              <w:rPr>
                <w:noProof/>
                <w:webHidden/>
              </w:rPr>
              <w:fldChar w:fldCharType="begin"/>
            </w:r>
            <w:r w:rsidR="008C6E46">
              <w:rPr>
                <w:noProof/>
                <w:webHidden/>
              </w:rPr>
              <w:instrText xml:space="preserve"> PAGEREF _Toc100324360 \h </w:instrText>
            </w:r>
            <w:r w:rsidR="008C6E46">
              <w:rPr>
                <w:noProof/>
                <w:webHidden/>
              </w:rPr>
            </w:r>
            <w:r w:rsidR="008C6E46">
              <w:rPr>
                <w:noProof/>
                <w:webHidden/>
              </w:rPr>
              <w:fldChar w:fldCharType="separate"/>
            </w:r>
            <w:r w:rsidR="008C6E46">
              <w:rPr>
                <w:noProof/>
                <w:webHidden/>
              </w:rPr>
              <w:t>9</w:t>
            </w:r>
            <w:r w:rsidR="008C6E46">
              <w:rPr>
                <w:noProof/>
                <w:webHidden/>
              </w:rPr>
              <w:fldChar w:fldCharType="end"/>
            </w:r>
          </w:hyperlink>
        </w:p>
        <w:p w14:paraId="7EA74EDB" w14:textId="77777777" w:rsidR="008C6E46" w:rsidRDefault="00117AB9">
          <w:pPr>
            <w:pStyle w:val="TOC3"/>
            <w:tabs>
              <w:tab w:val="right" w:leader="dot" w:pos="9350"/>
            </w:tabs>
            <w:rPr>
              <w:rFonts w:eastAsiaTheme="minorEastAsia" w:cstheme="minorBidi"/>
              <w:noProof/>
              <w:sz w:val="22"/>
              <w:szCs w:val="22"/>
            </w:rPr>
          </w:pPr>
          <w:hyperlink w:anchor="_Toc100324361" w:history="1">
            <w:r w:rsidR="008C6E46" w:rsidRPr="00C759ED">
              <w:rPr>
                <w:rStyle w:val="Hyperlink"/>
                <w:noProof/>
              </w:rPr>
              <w:t xml:space="preserve">2.3.2 </w:t>
            </w:r>
            <w:r w:rsidR="008C6E46" w:rsidRPr="00C759ED">
              <w:rPr>
                <w:rStyle w:val="Hyperlink"/>
                <w:i/>
                <w:noProof/>
              </w:rPr>
              <w:t>Ex-situ</w:t>
            </w:r>
            <w:r w:rsidR="008C6E46" w:rsidRPr="00C759ED">
              <w:rPr>
                <w:rStyle w:val="Hyperlink"/>
                <w:noProof/>
              </w:rPr>
              <w:t xml:space="preserve"> treatment</w:t>
            </w:r>
            <w:r w:rsidR="008C6E46">
              <w:rPr>
                <w:noProof/>
                <w:webHidden/>
              </w:rPr>
              <w:tab/>
            </w:r>
            <w:r w:rsidR="008C6E46">
              <w:rPr>
                <w:noProof/>
                <w:webHidden/>
              </w:rPr>
              <w:fldChar w:fldCharType="begin"/>
            </w:r>
            <w:r w:rsidR="008C6E46">
              <w:rPr>
                <w:noProof/>
                <w:webHidden/>
              </w:rPr>
              <w:instrText xml:space="preserve"> PAGEREF _Toc100324361 \h </w:instrText>
            </w:r>
            <w:r w:rsidR="008C6E46">
              <w:rPr>
                <w:noProof/>
                <w:webHidden/>
              </w:rPr>
            </w:r>
            <w:r w:rsidR="008C6E46">
              <w:rPr>
                <w:noProof/>
                <w:webHidden/>
              </w:rPr>
              <w:fldChar w:fldCharType="separate"/>
            </w:r>
            <w:r w:rsidR="008C6E46">
              <w:rPr>
                <w:noProof/>
                <w:webHidden/>
              </w:rPr>
              <w:t>14</w:t>
            </w:r>
            <w:r w:rsidR="008C6E46">
              <w:rPr>
                <w:noProof/>
                <w:webHidden/>
              </w:rPr>
              <w:fldChar w:fldCharType="end"/>
            </w:r>
          </w:hyperlink>
        </w:p>
        <w:p w14:paraId="73891EC4" w14:textId="77777777" w:rsidR="008C6E46" w:rsidRDefault="00117AB9">
          <w:pPr>
            <w:pStyle w:val="TOC1"/>
            <w:rPr>
              <w:rFonts w:asciiTheme="minorHAnsi" w:eastAsiaTheme="minorEastAsia" w:hAnsiTheme="minorHAnsi" w:cstheme="minorBidi"/>
              <w:b w:val="0"/>
              <w:bCs w:val="0"/>
              <w:sz w:val="22"/>
              <w:szCs w:val="22"/>
              <w:lang w:val="en-US"/>
            </w:rPr>
          </w:pPr>
          <w:hyperlink w:anchor="_Toc100324362" w:history="1">
            <w:r w:rsidR="008C6E46" w:rsidRPr="00C759ED">
              <w:rPr>
                <w:rStyle w:val="Hyperlink"/>
              </w:rPr>
              <w:t>CHAPTER 3</w:t>
            </w:r>
            <w:r w:rsidR="008C6E46">
              <w:rPr>
                <w:webHidden/>
              </w:rPr>
              <w:tab/>
            </w:r>
            <w:r w:rsidR="008C6E46">
              <w:rPr>
                <w:webHidden/>
              </w:rPr>
              <w:fldChar w:fldCharType="begin"/>
            </w:r>
            <w:r w:rsidR="008C6E46">
              <w:rPr>
                <w:webHidden/>
              </w:rPr>
              <w:instrText xml:space="preserve"> PAGEREF _Toc100324362 \h </w:instrText>
            </w:r>
            <w:r w:rsidR="008C6E46">
              <w:rPr>
                <w:webHidden/>
              </w:rPr>
            </w:r>
            <w:r w:rsidR="008C6E46">
              <w:rPr>
                <w:webHidden/>
              </w:rPr>
              <w:fldChar w:fldCharType="separate"/>
            </w:r>
            <w:r w:rsidR="008C6E46">
              <w:rPr>
                <w:webHidden/>
              </w:rPr>
              <w:t>16</w:t>
            </w:r>
            <w:r w:rsidR="008C6E46">
              <w:rPr>
                <w:webHidden/>
              </w:rPr>
              <w:fldChar w:fldCharType="end"/>
            </w:r>
          </w:hyperlink>
        </w:p>
        <w:p w14:paraId="6E6E451A" w14:textId="77777777" w:rsidR="008C6E46" w:rsidRDefault="00117AB9">
          <w:pPr>
            <w:pStyle w:val="TOC1"/>
            <w:rPr>
              <w:rFonts w:asciiTheme="minorHAnsi" w:eastAsiaTheme="minorEastAsia" w:hAnsiTheme="minorHAnsi" w:cstheme="minorBidi"/>
              <w:b w:val="0"/>
              <w:bCs w:val="0"/>
              <w:sz w:val="22"/>
              <w:szCs w:val="22"/>
              <w:lang w:val="en-US"/>
            </w:rPr>
          </w:pPr>
          <w:hyperlink w:anchor="_Toc100324363" w:history="1">
            <w:r w:rsidR="008C6E46" w:rsidRPr="00C759ED">
              <w:rPr>
                <w:rStyle w:val="Hyperlink"/>
              </w:rPr>
              <w:t>MATERIALS AND METHODS</w:t>
            </w:r>
            <w:r w:rsidR="008C6E46">
              <w:rPr>
                <w:webHidden/>
              </w:rPr>
              <w:tab/>
            </w:r>
            <w:r w:rsidR="008C6E46">
              <w:rPr>
                <w:webHidden/>
              </w:rPr>
              <w:fldChar w:fldCharType="begin"/>
            </w:r>
            <w:r w:rsidR="008C6E46">
              <w:rPr>
                <w:webHidden/>
              </w:rPr>
              <w:instrText xml:space="preserve"> PAGEREF _Toc100324363 \h </w:instrText>
            </w:r>
            <w:r w:rsidR="008C6E46">
              <w:rPr>
                <w:webHidden/>
              </w:rPr>
            </w:r>
            <w:r w:rsidR="008C6E46">
              <w:rPr>
                <w:webHidden/>
              </w:rPr>
              <w:fldChar w:fldCharType="separate"/>
            </w:r>
            <w:r w:rsidR="008C6E46">
              <w:rPr>
                <w:webHidden/>
              </w:rPr>
              <w:t>16</w:t>
            </w:r>
            <w:r w:rsidR="008C6E46">
              <w:rPr>
                <w:webHidden/>
              </w:rPr>
              <w:fldChar w:fldCharType="end"/>
            </w:r>
          </w:hyperlink>
        </w:p>
        <w:p w14:paraId="175DF90C" w14:textId="77777777" w:rsidR="008C6E46" w:rsidRDefault="00117AB9">
          <w:pPr>
            <w:pStyle w:val="TOC2"/>
            <w:tabs>
              <w:tab w:val="right" w:leader="dot" w:pos="9350"/>
            </w:tabs>
            <w:rPr>
              <w:rFonts w:eastAsiaTheme="minorEastAsia" w:cstheme="minorBidi"/>
              <w:b w:val="0"/>
              <w:bCs w:val="0"/>
              <w:noProof/>
            </w:rPr>
          </w:pPr>
          <w:hyperlink w:anchor="_Toc100324364" w:history="1">
            <w:r w:rsidR="008C6E46" w:rsidRPr="00C759ED">
              <w:rPr>
                <w:rStyle w:val="Hyperlink"/>
                <w:noProof/>
              </w:rPr>
              <w:t>3.1 Experimental site</w:t>
            </w:r>
            <w:r w:rsidR="008C6E46">
              <w:rPr>
                <w:noProof/>
                <w:webHidden/>
              </w:rPr>
              <w:tab/>
            </w:r>
            <w:r w:rsidR="008C6E46">
              <w:rPr>
                <w:noProof/>
                <w:webHidden/>
              </w:rPr>
              <w:fldChar w:fldCharType="begin"/>
            </w:r>
            <w:r w:rsidR="008C6E46">
              <w:rPr>
                <w:noProof/>
                <w:webHidden/>
              </w:rPr>
              <w:instrText xml:space="preserve"> PAGEREF _Toc100324364 \h </w:instrText>
            </w:r>
            <w:r w:rsidR="008C6E46">
              <w:rPr>
                <w:noProof/>
                <w:webHidden/>
              </w:rPr>
            </w:r>
            <w:r w:rsidR="008C6E46">
              <w:rPr>
                <w:noProof/>
                <w:webHidden/>
              </w:rPr>
              <w:fldChar w:fldCharType="separate"/>
            </w:r>
            <w:r w:rsidR="008C6E46">
              <w:rPr>
                <w:noProof/>
                <w:webHidden/>
              </w:rPr>
              <w:t>16</w:t>
            </w:r>
            <w:r w:rsidR="008C6E46">
              <w:rPr>
                <w:noProof/>
                <w:webHidden/>
              </w:rPr>
              <w:fldChar w:fldCharType="end"/>
            </w:r>
          </w:hyperlink>
        </w:p>
        <w:p w14:paraId="0B280BEB" w14:textId="77777777" w:rsidR="008C6E46" w:rsidRDefault="00117AB9">
          <w:pPr>
            <w:pStyle w:val="TOC2"/>
            <w:tabs>
              <w:tab w:val="right" w:leader="dot" w:pos="9350"/>
            </w:tabs>
            <w:rPr>
              <w:rFonts w:eastAsiaTheme="minorEastAsia" w:cstheme="minorBidi"/>
              <w:b w:val="0"/>
              <w:bCs w:val="0"/>
              <w:noProof/>
            </w:rPr>
          </w:pPr>
          <w:hyperlink w:anchor="_Toc100324365" w:history="1">
            <w:r w:rsidR="008C6E46" w:rsidRPr="00C759ED">
              <w:rPr>
                <w:rStyle w:val="Hyperlink"/>
                <w:noProof/>
              </w:rPr>
              <w:t>3.2 Experimental design and setup</w:t>
            </w:r>
            <w:r w:rsidR="008C6E46">
              <w:rPr>
                <w:noProof/>
                <w:webHidden/>
              </w:rPr>
              <w:tab/>
            </w:r>
            <w:r w:rsidR="008C6E46">
              <w:rPr>
                <w:noProof/>
                <w:webHidden/>
              </w:rPr>
              <w:fldChar w:fldCharType="begin"/>
            </w:r>
            <w:r w:rsidR="008C6E46">
              <w:rPr>
                <w:noProof/>
                <w:webHidden/>
              </w:rPr>
              <w:instrText xml:space="preserve"> PAGEREF _Toc100324365 \h </w:instrText>
            </w:r>
            <w:r w:rsidR="008C6E46">
              <w:rPr>
                <w:noProof/>
                <w:webHidden/>
              </w:rPr>
            </w:r>
            <w:r w:rsidR="008C6E46">
              <w:rPr>
                <w:noProof/>
                <w:webHidden/>
              </w:rPr>
              <w:fldChar w:fldCharType="separate"/>
            </w:r>
            <w:r w:rsidR="008C6E46">
              <w:rPr>
                <w:noProof/>
                <w:webHidden/>
              </w:rPr>
              <w:t>17</w:t>
            </w:r>
            <w:r w:rsidR="008C6E46">
              <w:rPr>
                <w:noProof/>
                <w:webHidden/>
              </w:rPr>
              <w:fldChar w:fldCharType="end"/>
            </w:r>
          </w:hyperlink>
        </w:p>
        <w:p w14:paraId="1A5DDF96" w14:textId="77777777" w:rsidR="008C6E46" w:rsidRDefault="00117AB9">
          <w:pPr>
            <w:pStyle w:val="TOC3"/>
            <w:tabs>
              <w:tab w:val="right" w:leader="dot" w:pos="9350"/>
            </w:tabs>
            <w:rPr>
              <w:rFonts w:eastAsiaTheme="minorEastAsia" w:cstheme="minorBidi"/>
              <w:noProof/>
              <w:sz w:val="22"/>
              <w:szCs w:val="22"/>
            </w:rPr>
          </w:pPr>
          <w:hyperlink w:anchor="_Toc100324366" w:history="1">
            <w:r w:rsidR="008C6E46" w:rsidRPr="00C759ED">
              <w:rPr>
                <w:rStyle w:val="Hyperlink"/>
                <w:noProof/>
              </w:rPr>
              <w:t>3.2.1 Planting of maize</w:t>
            </w:r>
            <w:r w:rsidR="008C6E46">
              <w:rPr>
                <w:noProof/>
                <w:webHidden/>
              </w:rPr>
              <w:tab/>
            </w:r>
            <w:r w:rsidR="008C6E46">
              <w:rPr>
                <w:noProof/>
                <w:webHidden/>
              </w:rPr>
              <w:fldChar w:fldCharType="begin"/>
            </w:r>
            <w:r w:rsidR="008C6E46">
              <w:rPr>
                <w:noProof/>
                <w:webHidden/>
              </w:rPr>
              <w:instrText xml:space="preserve"> PAGEREF _Toc100324366 \h </w:instrText>
            </w:r>
            <w:r w:rsidR="008C6E46">
              <w:rPr>
                <w:noProof/>
                <w:webHidden/>
              </w:rPr>
            </w:r>
            <w:r w:rsidR="008C6E46">
              <w:rPr>
                <w:noProof/>
                <w:webHidden/>
              </w:rPr>
              <w:fldChar w:fldCharType="separate"/>
            </w:r>
            <w:r w:rsidR="008C6E46">
              <w:rPr>
                <w:noProof/>
                <w:webHidden/>
              </w:rPr>
              <w:t>19</w:t>
            </w:r>
            <w:r w:rsidR="008C6E46">
              <w:rPr>
                <w:noProof/>
                <w:webHidden/>
              </w:rPr>
              <w:fldChar w:fldCharType="end"/>
            </w:r>
          </w:hyperlink>
        </w:p>
        <w:p w14:paraId="1E572D39" w14:textId="77777777" w:rsidR="008C6E46" w:rsidRDefault="00117AB9">
          <w:pPr>
            <w:pStyle w:val="TOC2"/>
            <w:tabs>
              <w:tab w:val="right" w:leader="dot" w:pos="9350"/>
            </w:tabs>
            <w:rPr>
              <w:rFonts w:eastAsiaTheme="minorEastAsia" w:cstheme="minorBidi"/>
              <w:b w:val="0"/>
              <w:bCs w:val="0"/>
              <w:noProof/>
            </w:rPr>
          </w:pPr>
          <w:hyperlink w:anchor="_Toc100324367" w:history="1">
            <w:r w:rsidR="008C6E46" w:rsidRPr="00C759ED">
              <w:rPr>
                <w:rStyle w:val="Hyperlink"/>
                <w:noProof/>
              </w:rPr>
              <w:t>3.3 Soil Collection and Characterisation</w:t>
            </w:r>
            <w:r w:rsidR="008C6E46">
              <w:rPr>
                <w:noProof/>
                <w:webHidden/>
              </w:rPr>
              <w:tab/>
            </w:r>
            <w:r w:rsidR="008C6E46">
              <w:rPr>
                <w:noProof/>
                <w:webHidden/>
              </w:rPr>
              <w:fldChar w:fldCharType="begin"/>
            </w:r>
            <w:r w:rsidR="008C6E46">
              <w:rPr>
                <w:noProof/>
                <w:webHidden/>
              </w:rPr>
              <w:instrText xml:space="preserve"> PAGEREF _Toc100324367 \h </w:instrText>
            </w:r>
            <w:r w:rsidR="008C6E46">
              <w:rPr>
                <w:noProof/>
                <w:webHidden/>
              </w:rPr>
            </w:r>
            <w:r w:rsidR="008C6E46">
              <w:rPr>
                <w:noProof/>
                <w:webHidden/>
              </w:rPr>
              <w:fldChar w:fldCharType="separate"/>
            </w:r>
            <w:r w:rsidR="008C6E46">
              <w:rPr>
                <w:noProof/>
                <w:webHidden/>
              </w:rPr>
              <w:t>20</w:t>
            </w:r>
            <w:r w:rsidR="008C6E46">
              <w:rPr>
                <w:noProof/>
                <w:webHidden/>
              </w:rPr>
              <w:fldChar w:fldCharType="end"/>
            </w:r>
          </w:hyperlink>
        </w:p>
        <w:p w14:paraId="116EB23C" w14:textId="77777777" w:rsidR="008C6E46" w:rsidRDefault="00117AB9">
          <w:pPr>
            <w:pStyle w:val="TOC3"/>
            <w:tabs>
              <w:tab w:val="right" w:leader="dot" w:pos="9350"/>
            </w:tabs>
            <w:rPr>
              <w:rFonts w:eastAsiaTheme="minorEastAsia" w:cstheme="minorBidi"/>
              <w:noProof/>
              <w:sz w:val="22"/>
              <w:szCs w:val="22"/>
            </w:rPr>
          </w:pPr>
          <w:hyperlink w:anchor="_Toc100324368" w:history="1">
            <w:r w:rsidR="008C6E46" w:rsidRPr="00C759ED">
              <w:rPr>
                <w:rStyle w:val="Hyperlink"/>
                <w:noProof/>
              </w:rPr>
              <w:t>3.3.1 Determination of phosphorus in manure</w:t>
            </w:r>
            <w:r w:rsidR="008C6E46">
              <w:rPr>
                <w:noProof/>
                <w:webHidden/>
              </w:rPr>
              <w:tab/>
            </w:r>
            <w:r w:rsidR="008C6E46">
              <w:rPr>
                <w:noProof/>
                <w:webHidden/>
              </w:rPr>
              <w:fldChar w:fldCharType="begin"/>
            </w:r>
            <w:r w:rsidR="008C6E46">
              <w:rPr>
                <w:noProof/>
                <w:webHidden/>
              </w:rPr>
              <w:instrText xml:space="preserve"> PAGEREF _Toc100324368 \h </w:instrText>
            </w:r>
            <w:r w:rsidR="008C6E46">
              <w:rPr>
                <w:noProof/>
                <w:webHidden/>
              </w:rPr>
            </w:r>
            <w:r w:rsidR="008C6E46">
              <w:rPr>
                <w:noProof/>
                <w:webHidden/>
              </w:rPr>
              <w:fldChar w:fldCharType="separate"/>
            </w:r>
            <w:r w:rsidR="008C6E46">
              <w:rPr>
                <w:noProof/>
                <w:webHidden/>
              </w:rPr>
              <w:t>20</w:t>
            </w:r>
            <w:r w:rsidR="008C6E46">
              <w:rPr>
                <w:noProof/>
                <w:webHidden/>
              </w:rPr>
              <w:fldChar w:fldCharType="end"/>
            </w:r>
          </w:hyperlink>
        </w:p>
        <w:p w14:paraId="5EB8690F" w14:textId="77777777" w:rsidR="008C6E46" w:rsidRDefault="00117AB9">
          <w:pPr>
            <w:pStyle w:val="TOC3"/>
            <w:tabs>
              <w:tab w:val="right" w:leader="dot" w:pos="9350"/>
            </w:tabs>
            <w:rPr>
              <w:rFonts w:eastAsiaTheme="minorEastAsia" w:cstheme="minorBidi"/>
              <w:noProof/>
              <w:sz w:val="22"/>
              <w:szCs w:val="22"/>
            </w:rPr>
          </w:pPr>
          <w:hyperlink w:anchor="_Toc100324369" w:history="1">
            <w:r w:rsidR="008C6E46" w:rsidRPr="00C759ED">
              <w:rPr>
                <w:rStyle w:val="Hyperlink"/>
                <w:noProof/>
              </w:rPr>
              <w:t>3.3.2 Available phosphorus in soils</w:t>
            </w:r>
            <w:r w:rsidR="008C6E46">
              <w:rPr>
                <w:noProof/>
                <w:webHidden/>
              </w:rPr>
              <w:tab/>
            </w:r>
            <w:r w:rsidR="008C6E46">
              <w:rPr>
                <w:noProof/>
                <w:webHidden/>
              </w:rPr>
              <w:fldChar w:fldCharType="begin"/>
            </w:r>
            <w:r w:rsidR="008C6E46">
              <w:rPr>
                <w:noProof/>
                <w:webHidden/>
              </w:rPr>
              <w:instrText xml:space="preserve"> PAGEREF _Toc100324369 \h </w:instrText>
            </w:r>
            <w:r w:rsidR="008C6E46">
              <w:rPr>
                <w:noProof/>
                <w:webHidden/>
              </w:rPr>
            </w:r>
            <w:r w:rsidR="008C6E46">
              <w:rPr>
                <w:noProof/>
                <w:webHidden/>
              </w:rPr>
              <w:fldChar w:fldCharType="separate"/>
            </w:r>
            <w:r w:rsidR="008C6E46">
              <w:rPr>
                <w:noProof/>
                <w:webHidden/>
              </w:rPr>
              <w:t>21</w:t>
            </w:r>
            <w:r w:rsidR="008C6E46">
              <w:rPr>
                <w:noProof/>
                <w:webHidden/>
              </w:rPr>
              <w:fldChar w:fldCharType="end"/>
            </w:r>
          </w:hyperlink>
        </w:p>
        <w:p w14:paraId="63A3464E" w14:textId="77777777" w:rsidR="008C6E46" w:rsidRDefault="00117AB9">
          <w:pPr>
            <w:pStyle w:val="TOC3"/>
            <w:tabs>
              <w:tab w:val="right" w:leader="dot" w:pos="9350"/>
            </w:tabs>
            <w:rPr>
              <w:rFonts w:eastAsiaTheme="minorEastAsia" w:cstheme="minorBidi"/>
              <w:noProof/>
              <w:sz w:val="22"/>
              <w:szCs w:val="22"/>
            </w:rPr>
          </w:pPr>
          <w:hyperlink w:anchor="_Toc100324370" w:history="1">
            <w:r w:rsidR="008C6E46" w:rsidRPr="00C759ED">
              <w:rPr>
                <w:rStyle w:val="Hyperlink"/>
                <w:noProof/>
              </w:rPr>
              <w:t>3.3.3 Determination of Soil pH and Electrical conductivity (EC)</w:t>
            </w:r>
            <w:r w:rsidR="008C6E46">
              <w:rPr>
                <w:noProof/>
                <w:webHidden/>
              </w:rPr>
              <w:tab/>
            </w:r>
            <w:r w:rsidR="008C6E46">
              <w:rPr>
                <w:noProof/>
                <w:webHidden/>
              </w:rPr>
              <w:fldChar w:fldCharType="begin"/>
            </w:r>
            <w:r w:rsidR="008C6E46">
              <w:rPr>
                <w:noProof/>
                <w:webHidden/>
              </w:rPr>
              <w:instrText xml:space="preserve"> PAGEREF _Toc100324370 \h </w:instrText>
            </w:r>
            <w:r w:rsidR="008C6E46">
              <w:rPr>
                <w:noProof/>
                <w:webHidden/>
              </w:rPr>
            </w:r>
            <w:r w:rsidR="008C6E46">
              <w:rPr>
                <w:noProof/>
                <w:webHidden/>
              </w:rPr>
              <w:fldChar w:fldCharType="separate"/>
            </w:r>
            <w:r w:rsidR="008C6E46">
              <w:rPr>
                <w:noProof/>
                <w:webHidden/>
              </w:rPr>
              <w:t>21</w:t>
            </w:r>
            <w:r w:rsidR="008C6E46">
              <w:rPr>
                <w:noProof/>
                <w:webHidden/>
              </w:rPr>
              <w:fldChar w:fldCharType="end"/>
            </w:r>
          </w:hyperlink>
        </w:p>
        <w:p w14:paraId="09CD00B8" w14:textId="77777777" w:rsidR="008C6E46" w:rsidRDefault="00117AB9">
          <w:pPr>
            <w:pStyle w:val="TOC3"/>
            <w:tabs>
              <w:tab w:val="right" w:leader="dot" w:pos="9350"/>
            </w:tabs>
            <w:rPr>
              <w:rFonts w:eastAsiaTheme="minorEastAsia" w:cstheme="minorBidi"/>
              <w:noProof/>
              <w:sz w:val="22"/>
              <w:szCs w:val="22"/>
            </w:rPr>
          </w:pPr>
          <w:hyperlink w:anchor="_Toc100324371" w:history="1">
            <w:r w:rsidR="008C6E46" w:rsidRPr="00C759ED">
              <w:rPr>
                <w:rStyle w:val="Hyperlink"/>
                <w:noProof/>
              </w:rPr>
              <w:t>3.3.4 Determination of soil organic matter</w:t>
            </w:r>
            <w:r w:rsidR="008C6E46">
              <w:rPr>
                <w:noProof/>
                <w:webHidden/>
              </w:rPr>
              <w:tab/>
            </w:r>
            <w:r w:rsidR="008C6E46">
              <w:rPr>
                <w:noProof/>
                <w:webHidden/>
              </w:rPr>
              <w:fldChar w:fldCharType="begin"/>
            </w:r>
            <w:r w:rsidR="008C6E46">
              <w:rPr>
                <w:noProof/>
                <w:webHidden/>
              </w:rPr>
              <w:instrText xml:space="preserve"> PAGEREF _Toc100324371 \h </w:instrText>
            </w:r>
            <w:r w:rsidR="008C6E46">
              <w:rPr>
                <w:noProof/>
                <w:webHidden/>
              </w:rPr>
            </w:r>
            <w:r w:rsidR="008C6E46">
              <w:rPr>
                <w:noProof/>
                <w:webHidden/>
              </w:rPr>
              <w:fldChar w:fldCharType="separate"/>
            </w:r>
            <w:r w:rsidR="008C6E46">
              <w:rPr>
                <w:noProof/>
                <w:webHidden/>
              </w:rPr>
              <w:t>22</w:t>
            </w:r>
            <w:r w:rsidR="008C6E46">
              <w:rPr>
                <w:noProof/>
                <w:webHidden/>
              </w:rPr>
              <w:fldChar w:fldCharType="end"/>
            </w:r>
          </w:hyperlink>
        </w:p>
        <w:p w14:paraId="18A15947" w14:textId="77777777" w:rsidR="008C6E46" w:rsidRDefault="00117AB9">
          <w:pPr>
            <w:pStyle w:val="TOC3"/>
            <w:tabs>
              <w:tab w:val="right" w:leader="dot" w:pos="9350"/>
            </w:tabs>
            <w:rPr>
              <w:rFonts w:eastAsiaTheme="minorEastAsia" w:cstheme="minorBidi"/>
              <w:noProof/>
              <w:sz w:val="22"/>
              <w:szCs w:val="22"/>
            </w:rPr>
          </w:pPr>
          <w:hyperlink w:anchor="_Toc100324372" w:history="1">
            <w:r w:rsidR="008C6E46" w:rsidRPr="00C759ED">
              <w:rPr>
                <w:rStyle w:val="Hyperlink"/>
                <w:noProof/>
              </w:rPr>
              <w:t>3.3.5 Particle size analysis</w:t>
            </w:r>
            <w:r w:rsidR="008C6E46">
              <w:rPr>
                <w:noProof/>
                <w:webHidden/>
              </w:rPr>
              <w:tab/>
            </w:r>
            <w:r w:rsidR="008C6E46">
              <w:rPr>
                <w:noProof/>
                <w:webHidden/>
              </w:rPr>
              <w:fldChar w:fldCharType="begin"/>
            </w:r>
            <w:r w:rsidR="008C6E46">
              <w:rPr>
                <w:noProof/>
                <w:webHidden/>
              </w:rPr>
              <w:instrText xml:space="preserve"> PAGEREF _Toc100324372 \h </w:instrText>
            </w:r>
            <w:r w:rsidR="008C6E46">
              <w:rPr>
                <w:noProof/>
                <w:webHidden/>
              </w:rPr>
            </w:r>
            <w:r w:rsidR="008C6E46">
              <w:rPr>
                <w:noProof/>
                <w:webHidden/>
              </w:rPr>
              <w:fldChar w:fldCharType="separate"/>
            </w:r>
            <w:r w:rsidR="008C6E46">
              <w:rPr>
                <w:noProof/>
                <w:webHidden/>
              </w:rPr>
              <w:t>22</w:t>
            </w:r>
            <w:r w:rsidR="008C6E46">
              <w:rPr>
                <w:noProof/>
                <w:webHidden/>
              </w:rPr>
              <w:fldChar w:fldCharType="end"/>
            </w:r>
          </w:hyperlink>
        </w:p>
        <w:p w14:paraId="00EAC8BF" w14:textId="77777777" w:rsidR="008C6E46" w:rsidRDefault="00117AB9">
          <w:pPr>
            <w:pStyle w:val="TOC3"/>
            <w:tabs>
              <w:tab w:val="right" w:leader="dot" w:pos="9350"/>
            </w:tabs>
            <w:rPr>
              <w:rFonts w:eastAsiaTheme="minorEastAsia" w:cstheme="minorBidi"/>
              <w:noProof/>
              <w:sz w:val="22"/>
              <w:szCs w:val="22"/>
            </w:rPr>
          </w:pPr>
          <w:hyperlink w:anchor="_Toc100324373" w:history="1">
            <w:r w:rsidR="008C6E46" w:rsidRPr="00C759ED">
              <w:rPr>
                <w:rStyle w:val="Hyperlink"/>
                <w:noProof/>
              </w:rPr>
              <w:t>3.3.7 Determination of total nitrogen</w:t>
            </w:r>
            <w:r w:rsidR="008C6E46">
              <w:rPr>
                <w:noProof/>
                <w:webHidden/>
              </w:rPr>
              <w:tab/>
            </w:r>
            <w:r w:rsidR="008C6E46">
              <w:rPr>
                <w:noProof/>
                <w:webHidden/>
              </w:rPr>
              <w:fldChar w:fldCharType="begin"/>
            </w:r>
            <w:r w:rsidR="008C6E46">
              <w:rPr>
                <w:noProof/>
                <w:webHidden/>
              </w:rPr>
              <w:instrText xml:space="preserve"> PAGEREF _Toc100324373 \h </w:instrText>
            </w:r>
            <w:r w:rsidR="008C6E46">
              <w:rPr>
                <w:noProof/>
                <w:webHidden/>
              </w:rPr>
            </w:r>
            <w:r w:rsidR="008C6E46">
              <w:rPr>
                <w:noProof/>
                <w:webHidden/>
              </w:rPr>
              <w:fldChar w:fldCharType="separate"/>
            </w:r>
            <w:r w:rsidR="008C6E46">
              <w:rPr>
                <w:noProof/>
                <w:webHidden/>
              </w:rPr>
              <w:t>25</w:t>
            </w:r>
            <w:r w:rsidR="008C6E46">
              <w:rPr>
                <w:noProof/>
                <w:webHidden/>
              </w:rPr>
              <w:fldChar w:fldCharType="end"/>
            </w:r>
          </w:hyperlink>
        </w:p>
        <w:p w14:paraId="4A23F398" w14:textId="77777777" w:rsidR="008C6E46" w:rsidRDefault="00117AB9">
          <w:pPr>
            <w:pStyle w:val="TOC3"/>
            <w:tabs>
              <w:tab w:val="right" w:leader="dot" w:pos="9350"/>
            </w:tabs>
            <w:rPr>
              <w:rFonts w:eastAsiaTheme="minorEastAsia" w:cstheme="minorBidi"/>
              <w:noProof/>
              <w:sz w:val="22"/>
              <w:szCs w:val="22"/>
            </w:rPr>
          </w:pPr>
          <w:hyperlink w:anchor="_Toc100324374" w:history="1">
            <w:r w:rsidR="008C6E46" w:rsidRPr="00C759ED">
              <w:rPr>
                <w:rStyle w:val="Hyperlink"/>
                <w:noProof/>
              </w:rPr>
              <w:t>3.3.8 Determination of CEC in Ammonium Acetate Buffered at pH 7</w:t>
            </w:r>
            <w:r w:rsidR="008C6E46">
              <w:rPr>
                <w:noProof/>
                <w:webHidden/>
              </w:rPr>
              <w:tab/>
            </w:r>
            <w:r w:rsidR="008C6E46">
              <w:rPr>
                <w:noProof/>
                <w:webHidden/>
              </w:rPr>
              <w:fldChar w:fldCharType="begin"/>
            </w:r>
            <w:r w:rsidR="008C6E46">
              <w:rPr>
                <w:noProof/>
                <w:webHidden/>
              </w:rPr>
              <w:instrText xml:space="preserve"> PAGEREF _Toc100324374 \h </w:instrText>
            </w:r>
            <w:r w:rsidR="008C6E46">
              <w:rPr>
                <w:noProof/>
                <w:webHidden/>
              </w:rPr>
            </w:r>
            <w:r w:rsidR="008C6E46">
              <w:rPr>
                <w:noProof/>
                <w:webHidden/>
              </w:rPr>
              <w:fldChar w:fldCharType="separate"/>
            </w:r>
            <w:r w:rsidR="008C6E46">
              <w:rPr>
                <w:noProof/>
                <w:webHidden/>
              </w:rPr>
              <w:t>25</w:t>
            </w:r>
            <w:r w:rsidR="008C6E46">
              <w:rPr>
                <w:noProof/>
                <w:webHidden/>
              </w:rPr>
              <w:fldChar w:fldCharType="end"/>
            </w:r>
          </w:hyperlink>
        </w:p>
        <w:p w14:paraId="6044EE80" w14:textId="77777777" w:rsidR="008C6E46" w:rsidRDefault="00117AB9">
          <w:pPr>
            <w:pStyle w:val="TOC1"/>
            <w:rPr>
              <w:rFonts w:asciiTheme="minorHAnsi" w:eastAsiaTheme="minorEastAsia" w:hAnsiTheme="minorHAnsi" w:cstheme="minorBidi"/>
              <w:b w:val="0"/>
              <w:bCs w:val="0"/>
              <w:sz w:val="22"/>
              <w:szCs w:val="22"/>
              <w:lang w:val="en-US"/>
            </w:rPr>
          </w:pPr>
          <w:hyperlink w:anchor="_Toc100324375" w:history="1">
            <w:r w:rsidR="008C6E46" w:rsidRPr="00C759ED">
              <w:rPr>
                <w:rStyle w:val="Hyperlink"/>
              </w:rPr>
              <w:t>CHAPTER 4</w:t>
            </w:r>
            <w:r w:rsidR="008C6E46">
              <w:rPr>
                <w:webHidden/>
              </w:rPr>
              <w:tab/>
            </w:r>
            <w:r w:rsidR="008C6E46">
              <w:rPr>
                <w:webHidden/>
              </w:rPr>
              <w:fldChar w:fldCharType="begin"/>
            </w:r>
            <w:r w:rsidR="008C6E46">
              <w:rPr>
                <w:webHidden/>
              </w:rPr>
              <w:instrText xml:space="preserve"> PAGEREF _Toc100324375 \h </w:instrText>
            </w:r>
            <w:r w:rsidR="008C6E46">
              <w:rPr>
                <w:webHidden/>
              </w:rPr>
            </w:r>
            <w:r w:rsidR="008C6E46">
              <w:rPr>
                <w:webHidden/>
              </w:rPr>
              <w:fldChar w:fldCharType="separate"/>
            </w:r>
            <w:r w:rsidR="008C6E46">
              <w:rPr>
                <w:webHidden/>
              </w:rPr>
              <w:t>27</w:t>
            </w:r>
            <w:r w:rsidR="008C6E46">
              <w:rPr>
                <w:webHidden/>
              </w:rPr>
              <w:fldChar w:fldCharType="end"/>
            </w:r>
          </w:hyperlink>
        </w:p>
        <w:p w14:paraId="4F7E9976" w14:textId="77777777" w:rsidR="008C6E46" w:rsidRDefault="00117AB9">
          <w:pPr>
            <w:pStyle w:val="TOC1"/>
            <w:rPr>
              <w:rFonts w:asciiTheme="minorHAnsi" w:eastAsiaTheme="minorEastAsia" w:hAnsiTheme="minorHAnsi" w:cstheme="minorBidi"/>
              <w:b w:val="0"/>
              <w:bCs w:val="0"/>
              <w:sz w:val="22"/>
              <w:szCs w:val="22"/>
              <w:lang w:val="en-US"/>
            </w:rPr>
          </w:pPr>
          <w:hyperlink w:anchor="_Toc100324376" w:history="1">
            <w:r w:rsidR="008C6E46" w:rsidRPr="00C759ED">
              <w:rPr>
                <w:rStyle w:val="Hyperlink"/>
              </w:rPr>
              <w:t>RESULTS</w:t>
            </w:r>
            <w:r w:rsidR="008C6E46">
              <w:rPr>
                <w:webHidden/>
              </w:rPr>
              <w:tab/>
            </w:r>
            <w:r w:rsidR="008C6E46">
              <w:rPr>
                <w:webHidden/>
              </w:rPr>
              <w:fldChar w:fldCharType="begin"/>
            </w:r>
            <w:r w:rsidR="008C6E46">
              <w:rPr>
                <w:webHidden/>
              </w:rPr>
              <w:instrText xml:space="preserve"> PAGEREF _Toc100324376 \h </w:instrText>
            </w:r>
            <w:r w:rsidR="008C6E46">
              <w:rPr>
                <w:webHidden/>
              </w:rPr>
            </w:r>
            <w:r w:rsidR="008C6E46">
              <w:rPr>
                <w:webHidden/>
              </w:rPr>
              <w:fldChar w:fldCharType="separate"/>
            </w:r>
            <w:r w:rsidR="008C6E46">
              <w:rPr>
                <w:webHidden/>
              </w:rPr>
              <w:t>27</w:t>
            </w:r>
            <w:r w:rsidR="008C6E46">
              <w:rPr>
                <w:webHidden/>
              </w:rPr>
              <w:fldChar w:fldCharType="end"/>
            </w:r>
          </w:hyperlink>
        </w:p>
        <w:p w14:paraId="46D23276" w14:textId="77777777" w:rsidR="008C6E46" w:rsidRDefault="00117AB9">
          <w:pPr>
            <w:pStyle w:val="TOC2"/>
            <w:tabs>
              <w:tab w:val="right" w:leader="dot" w:pos="9350"/>
            </w:tabs>
            <w:rPr>
              <w:rFonts w:eastAsiaTheme="minorEastAsia" w:cstheme="minorBidi"/>
              <w:b w:val="0"/>
              <w:bCs w:val="0"/>
              <w:noProof/>
            </w:rPr>
          </w:pPr>
          <w:hyperlink w:anchor="_Toc100324377" w:history="1">
            <w:r w:rsidR="008C6E46" w:rsidRPr="00C759ED">
              <w:rPr>
                <w:rStyle w:val="Hyperlink"/>
                <w:noProof/>
              </w:rPr>
              <w:t>4.1 Plant availability of heavy metals in the soil at harvest</w:t>
            </w:r>
            <w:r w:rsidR="008C6E46">
              <w:rPr>
                <w:noProof/>
                <w:webHidden/>
              </w:rPr>
              <w:tab/>
            </w:r>
            <w:r w:rsidR="008C6E46">
              <w:rPr>
                <w:noProof/>
                <w:webHidden/>
              </w:rPr>
              <w:fldChar w:fldCharType="begin"/>
            </w:r>
            <w:r w:rsidR="008C6E46">
              <w:rPr>
                <w:noProof/>
                <w:webHidden/>
              </w:rPr>
              <w:instrText xml:space="preserve"> PAGEREF _Toc100324377 \h </w:instrText>
            </w:r>
            <w:r w:rsidR="008C6E46">
              <w:rPr>
                <w:noProof/>
                <w:webHidden/>
              </w:rPr>
            </w:r>
            <w:r w:rsidR="008C6E46">
              <w:rPr>
                <w:noProof/>
                <w:webHidden/>
              </w:rPr>
              <w:fldChar w:fldCharType="separate"/>
            </w:r>
            <w:r w:rsidR="008C6E46">
              <w:rPr>
                <w:noProof/>
                <w:webHidden/>
              </w:rPr>
              <w:t>27</w:t>
            </w:r>
            <w:r w:rsidR="008C6E46">
              <w:rPr>
                <w:noProof/>
                <w:webHidden/>
              </w:rPr>
              <w:fldChar w:fldCharType="end"/>
            </w:r>
          </w:hyperlink>
        </w:p>
        <w:p w14:paraId="08E6B69B" w14:textId="77777777" w:rsidR="008C6E46" w:rsidRDefault="00117AB9">
          <w:pPr>
            <w:pStyle w:val="TOC3"/>
            <w:tabs>
              <w:tab w:val="right" w:leader="dot" w:pos="9350"/>
            </w:tabs>
            <w:rPr>
              <w:rFonts w:eastAsiaTheme="minorEastAsia" w:cstheme="minorBidi"/>
              <w:noProof/>
              <w:sz w:val="22"/>
              <w:szCs w:val="22"/>
            </w:rPr>
          </w:pPr>
          <w:hyperlink w:anchor="_Toc100324378" w:history="1">
            <w:r w:rsidR="008C6E46" w:rsidRPr="00C759ED">
              <w:rPr>
                <w:rStyle w:val="Hyperlink"/>
                <w:noProof/>
              </w:rPr>
              <w:t>4.1.1 Lead (Pb)</w:t>
            </w:r>
            <w:r w:rsidR="008C6E46">
              <w:rPr>
                <w:noProof/>
                <w:webHidden/>
              </w:rPr>
              <w:tab/>
            </w:r>
            <w:r w:rsidR="008C6E46">
              <w:rPr>
                <w:noProof/>
                <w:webHidden/>
              </w:rPr>
              <w:fldChar w:fldCharType="begin"/>
            </w:r>
            <w:r w:rsidR="008C6E46">
              <w:rPr>
                <w:noProof/>
                <w:webHidden/>
              </w:rPr>
              <w:instrText xml:space="preserve"> PAGEREF _Toc100324378 \h </w:instrText>
            </w:r>
            <w:r w:rsidR="008C6E46">
              <w:rPr>
                <w:noProof/>
                <w:webHidden/>
              </w:rPr>
            </w:r>
            <w:r w:rsidR="008C6E46">
              <w:rPr>
                <w:noProof/>
                <w:webHidden/>
              </w:rPr>
              <w:fldChar w:fldCharType="separate"/>
            </w:r>
            <w:r w:rsidR="008C6E46">
              <w:rPr>
                <w:noProof/>
                <w:webHidden/>
              </w:rPr>
              <w:t>27</w:t>
            </w:r>
            <w:r w:rsidR="008C6E46">
              <w:rPr>
                <w:noProof/>
                <w:webHidden/>
              </w:rPr>
              <w:fldChar w:fldCharType="end"/>
            </w:r>
          </w:hyperlink>
        </w:p>
        <w:p w14:paraId="15F814B4" w14:textId="77777777" w:rsidR="008C6E46" w:rsidRDefault="00117AB9">
          <w:pPr>
            <w:pStyle w:val="TOC3"/>
            <w:tabs>
              <w:tab w:val="right" w:leader="dot" w:pos="9350"/>
            </w:tabs>
            <w:rPr>
              <w:rFonts w:eastAsiaTheme="minorEastAsia" w:cstheme="minorBidi"/>
              <w:noProof/>
              <w:sz w:val="22"/>
              <w:szCs w:val="22"/>
            </w:rPr>
          </w:pPr>
          <w:hyperlink w:anchor="_Toc100324379" w:history="1">
            <w:r w:rsidR="008C6E46" w:rsidRPr="00C759ED">
              <w:rPr>
                <w:rStyle w:val="Hyperlink"/>
                <w:noProof/>
              </w:rPr>
              <w:t>4.1.2 Zinc (Zn)</w:t>
            </w:r>
            <w:r w:rsidR="008C6E46">
              <w:rPr>
                <w:noProof/>
                <w:webHidden/>
              </w:rPr>
              <w:tab/>
            </w:r>
            <w:r w:rsidR="008C6E46">
              <w:rPr>
                <w:noProof/>
                <w:webHidden/>
              </w:rPr>
              <w:fldChar w:fldCharType="begin"/>
            </w:r>
            <w:r w:rsidR="008C6E46">
              <w:rPr>
                <w:noProof/>
                <w:webHidden/>
              </w:rPr>
              <w:instrText xml:space="preserve"> PAGEREF _Toc100324379 \h </w:instrText>
            </w:r>
            <w:r w:rsidR="008C6E46">
              <w:rPr>
                <w:noProof/>
                <w:webHidden/>
              </w:rPr>
            </w:r>
            <w:r w:rsidR="008C6E46">
              <w:rPr>
                <w:noProof/>
                <w:webHidden/>
              </w:rPr>
              <w:fldChar w:fldCharType="separate"/>
            </w:r>
            <w:r w:rsidR="008C6E46">
              <w:rPr>
                <w:noProof/>
                <w:webHidden/>
              </w:rPr>
              <w:t>27</w:t>
            </w:r>
            <w:r w:rsidR="008C6E46">
              <w:rPr>
                <w:noProof/>
                <w:webHidden/>
              </w:rPr>
              <w:fldChar w:fldCharType="end"/>
            </w:r>
          </w:hyperlink>
        </w:p>
        <w:p w14:paraId="693F004D" w14:textId="77777777" w:rsidR="008C6E46" w:rsidRDefault="00117AB9">
          <w:pPr>
            <w:pStyle w:val="TOC3"/>
            <w:tabs>
              <w:tab w:val="right" w:leader="dot" w:pos="9350"/>
            </w:tabs>
            <w:rPr>
              <w:rFonts w:eastAsiaTheme="minorEastAsia" w:cstheme="minorBidi"/>
              <w:noProof/>
              <w:sz w:val="22"/>
              <w:szCs w:val="22"/>
            </w:rPr>
          </w:pPr>
          <w:hyperlink w:anchor="_Toc100324380" w:history="1">
            <w:r w:rsidR="008C6E46" w:rsidRPr="00C759ED">
              <w:rPr>
                <w:rStyle w:val="Hyperlink"/>
                <w:noProof/>
              </w:rPr>
              <w:t>4.1.3 Cadmium (Cd)</w:t>
            </w:r>
            <w:r w:rsidR="008C6E46">
              <w:rPr>
                <w:noProof/>
                <w:webHidden/>
              </w:rPr>
              <w:tab/>
            </w:r>
            <w:r w:rsidR="008C6E46">
              <w:rPr>
                <w:noProof/>
                <w:webHidden/>
              </w:rPr>
              <w:fldChar w:fldCharType="begin"/>
            </w:r>
            <w:r w:rsidR="008C6E46">
              <w:rPr>
                <w:noProof/>
                <w:webHidden/>
              </w:rPr>
              <w:instrText xml:space="preserve"> PAGEREF _Toc100324380 \h </w:instrText>
            </w:r>
            <w:r w:rsidR="008C6E46">
              <w:rPr>
                <w:noProof/>
                <w:webHidden/>
              </w:rPr>
            </w:r>
            <w:r w:rsidR="008C6E46">
              <w:rPr>
                <w:noProof/>
                <w:webHidden/>
              </w:rPr>
              <w:fldChar w:fldCharType="separate"/>
            </w:r>
            <w:r w:rsidR="008C6E46">
              <w:rPr>
                <w:noProof/>
                <w:webHidden/>
              </w:rPr>
              <w:t>27</w:t>
            </w:r>
            <w:r w:rsidR="008C6E46">
              <w:rPr>
                <w:noProof/>
                <w:webHidden/>
              </w:rPr>
              <w:fldChar w:fldCharType="end"/>
            </w:r>
          </w:hyperlink>
        </w:p>
        <w:p w14:paraId="30FB6BAE" w14:textId="77777777" w:rsidR="008C6E46" w:rsidRDefault="00117AB9">
          <w:pPr>
            <w:pStyle w:val="TOC2"/>
            <w:tabs>
              <w:tab w:val="right" w:leader="dot" w:pos="9350"/>
            </w:tabs>
            <w:rPr>
              <w:rFonts w:eastAsiaTheme="minorEastAsia" w:cstheme="minorBidi"/>
              <w:b w:val="0"/>
              <w:bCs w:val="0"/>
              <w:noProof/>
            </w:rPr>
          </w:pPr>
          <w:hyperlink w:anchor="_Toc100324381" w:history="1">
            <w:r w:rsidR="008C6E46" w:rsidRPr="00C759ED">
              <w:rPr>
                <w:rStyle w:val="Hyperlink"/>
                <w:noProof/>
              </w:rPr>
              <w:t>4.2 Concentration of heavy metals in the different plant parts</w:t>
            </w:r>
            <w:r w:rsidR="008C6E46">
              <w:rPr>
                <w:noProof/>
                <w:webHidden/>
              </w:rPr>
              <w:tab/>
            </w:r>
            <w:r w:rsidR="008C6E46">
              <w:rPr>
                <w:noProof/>
                <w:webHidden/>
              </w:rPr>
              <w:fldChar w:fldCharType="begin"/>
            </w:r>
            <w:r w:rsidR="008C6E46">
              <w:rPr>
                <w:noProof/>
                <w:webHidden/>
              </w:rPr>
              <w:instrText xml:space="preserve"> PAGEREF _Toc100324381 \h </w:instrText>
            </w:r>
            <w:r w:rsidR="008C6E46">
              <w:rPr>
                <w:noProof/>
                <w:webHidden/>
              </w:rPr>
            </w:r>
            <w:r w:rsidR="008C6E46">
              <w:rPr>
                <w:noProof/>
                <w:webHidden/>
              </w:rPr>
              <w:fldChar w:fldCharType="separate"/>
            </w:r>
            <w:r w:rsidR="008C6E46">
              <w:rPr>
                <w:noProof/>
                <w:webHidden/>
              </w:rPr>
              <w:t>29</w:t>
            </w:r>
            <w:r w:rsidR="008C6E46">
              <w:rPr>
                <w:noProof/>
                <w:webHidden/>
              </w:rPr>
              <w:fldChar w:fldCharType="end"/>
            </w:r>
          </w:hyperlink>
        </w:p>
        <w:p w14:paraId="385EC6A8" w14:textId="77777777" w:rsidR="008C6E46" w:rsidRDefault="00117AB9">
          <w:pPr>
            <w:pStyle w:val="TOC3"/>
            <w:tabs>
              <w:tab w:val="right" w:leader="dot" w:pos="9350"/>
            </w:tabs>
            <w:rPr>
              <w:rFonts w:eastAsiaTheme="minorEastAsia" w:cstheme="minorBidi"/>
              <w:noProof/>
              <w:sz w:val="22"/>
              <w:szCs w:val="22"/>
            </w:rPr>
          </w:pPr>
          <w:hyperlink w:anchor="_Toc100324382" w:history="1">
            <w:r w:rsidR="008C6E46" w:rsidRPr="00C759ED">
              <w:rPr>
                <w:rStyle w:val="Hyperlink"/>
                <w:noProof/>
              </w:rPr>
              <w:t>4.2.1 Heavy metals in the roots</w:t>
            </w:r>
            <w:r w:rsidR="008C6E46">
              <w:rPr>
                <w:noProof/>
                <w:webHidden/>
              </w:rPr>
              <w:tab/>
            </w:r>
            <w:r w:rsidR="008C6E46">
              <w:rPr>
                <w:noProof/>
                <w:webHidden/>
              </w:rPr>
              <w:fldChar w:fldCharType="begin"/>
            </w:r>
            <w:r w:rsidR="008C6E46">
              <w:rPr>
                <w:noProof/>
                <w:webHidden/>
              </w:rPr>
              <w:instrText xml:space="preserve"> PAGEREF _Toc100324382 \h </w:instrText>
            </w:r>
            <w:r w:rsidR="008C6E46">
              <w:rPr>
                <w:noProof/>
                <w:webHidden/>
              </w:rPr>
            </w:r>
            <w:r w:rsidR="008C6E46">
              <w:rPr>
                <w:noProof/>
                <w:webHidden/>
              </w:rPr>
              <w:fldChar w:fldCharType="separate"/>
            </w:r>
            <w:r w:rsidR="008C6E46">
              <w:rPr>
                <w:noProof/>
                <w:webHidden/>
              </w:rPr>
              <w:t>29</w:t>
            </w:r>
            <w:r w:rsidR="008C6E46">
              <w:rPr>
                <w:noProof/>
                <w:webHidden/>
              </w:rPr>
              <w:fldChar w:fldCharType="end"/>
            </w:r>
          </w:hyperlink>
        </w:p>
        <w:p w14:paraId="26F7E9B5" w14:textId="77777777" w:rsidR="008C6E46" w:rsidRDefault="00117AB9">
          <w:pPr>
            <w:pStyle w:val="TOC3"/>
            <w:tabs>
              <w:tab w:val="right" w:leader="dot" w:pos="9350"/>
            </w:tabs>
            <w:rPr>
              <w:rFonts w:eastAsiaTheme="minorEastAsia" w:cstheme="minorBidi"/>
              <w:noProof/>
              <w:sz w:val="22"/>
              <w:szCs w:val="22"/>
            </w:rPr>
          </w:pPr>
          <w:hyperlink w:anchor="_Toc100324383" w:history="1">
            <w:r w:rsidR="008C6E46" w:rsidRPr="00C759ED">
              <w:rPr>
                <w:rStyle w:val="Hyperlink"/>
                <w:noProof/>
              </w:rPr>
              <w:t>4.2.2 Heavy Metals in the Stover</w:t>
            </w:r>
            <w:r w:rsidR="008C6E46">
              <w:rPr>
                <w:noProof/>
                <w:webHidden/>
              </w:rPr>
              <w:tab/>
            </w:r>
            <w:r w:rsidR="008C6E46">
              <w:rPr>
                <w:noProof/>
                <w:webHidden/>
              </w:rPr>
              <w:fldChar w:fldCharType="begin"/>
            </w:r>
            <w:r w:rsidR="008C6E46">
              <w:rPr>
                <w:noProof/>
                <w:webHidden/>
              </w:rPr>
              <w:instrText xml:space="preserve"> PAGEREF _Toc100324383 \h </w:instrText>
            </w:r>
            <w:r w:rsidR="008C6E46">
              <w:rPr>
                <w:noProof/>
                <w:webHidden/>
              </w:rPr>
            </w:r>
            <w:r w:rsidR="008C6E46">
              <w:rPr>
                <w:noProof/>
                <w:webHidden/>
              </w:rPr>
              <w:fldChar w:fldCharType="separate"/>
            </w:r>
            <w:r w:rsidR="008C6E46">
              <w:rPr>
                <w:noProof/>
                <w:webHidden/>
              </w:rPr>
              <w:t>31</w:t>
            </w:r>
            <w:r w:rsidR="008C6E46">
              <w:rPr>
                <w:noProof/>
                <w:webHidden/>
              </w:rPr>
              <w:fldChar w:fldCharType="end"/>
            </w:r>
          </w:hyperlink>
        </w:p>
        <w:p w14:paraId="0FCD93F5" w14:textId="77777777" w:rsidR="008C6E46" w:rsidRDefault="00117AB9">
          <w:pPr>
            <w:pStyle w:val="TOC3"/>
            <w:tabs>
              <w:tab w:val="right" w:leader="dot" w:pos="9350"/>
            </w:tabs>
            <w:rPr>
              <w:rFonts w:eastAsiaTheme="minorEastAsia" w:cstheme="minorBidi"/>
              <w:noProof/>
              <w:sz w:val="22"/>
              <w:szCs w:val="22"/>
            </w:rPr>
          </w:pPr>
          <w:hyperlink w:anchor="_Toc100324384" w:history="1">
            <w:r w:rsidR="008C6E46" w:rsidRPr="00C759ED">
              <w:rPr>
                <w:rStyle w:val="Hyperlink"/>
                <w:noProof/>
              </w:rPr>
              <w:t>4.2.3 Heavy metals in the grain</w:t>
            </w:r>
            <w:r w:rsidR="008C6E46">
              <w:rPr>
                <w:noProof/>
                <w:webHidden/>
              </w:rPr>
              <w:tab/>
            </w:r>
            <w:r w:rsidR="008C6E46">
              <w:rPr>
                <w:noProof/>
                <w:webHidden/>
              </w:rPr>
              <w:fldChar w:fldCharType="begin"/>
            </w:r>
            <w:r w:rsidR="008C6E46">
              <w:rPr>
                <w:noProof/>
                <w:webHidden/>
              </w:rPr>
              <w:instrText xml:space="preserve"> PAGEREF _Toc100324384 \h </w:instrText>
            </w:r>
            <w:r w:rsidR="008C6E46">
              <w:rPr>
                <w:noProof/>
                <w:webHidden/>
              </w:rPr>
            </w:r>
            <w:r w:rsidR="008C6E46">
              <w:rPr>
                <w:noProof/>
                <w:webHidden/>
              </w:rPr>
              <w:fldChar w:fldCharType="separate"/>
            </w:r>
            <w:r w:rsidR="008C6E46">
              <w:rPr>
                <w:noProof/>
                <w:webHidden/>
              </w:rPr>
              <w:t>32</w:t>
            </w:r>
            <w:r w:rsidR="008C6E46">
              <w:rPr>
                <w:noProof/>
                <w:webHidden/>
              </w:rPr>
              <w:fldChar w:fldCharType="end"/>
            </w:r>
          </w:hyperlink>
        </w:p>
        <w:p w14:paraId="5CB1D141" w14:textId="77777777" w:rsidR="008C6E46" w:rsidRDefault="00117AB9">
          <w:pPr>
            <w:pStyle w:val="TOC1"/>
            <w:rPr>
              <w:rFonts w:asciiTheme="minorHAnsi" w:eastAsiaTheme="minorEastAsia" w:hAnsiTheme="minorHAnsi" w:cstheme="minorBidi"/>
              <w:b w:val="0"/>
              <w:bCs w:val="0"/>
              <w:sz w:val="22"/>
              <w:szCs w:val="22"/>
              <w:lang w:val="en-US"/>
            </w:rPr>
          </w:pPr>
          <w:hyperlink w:anchor="_Toc100324385" w:history="1">
            <w:r w:rsidR="008C6E46" w:rsidRPr="00C759ED">
              <w:rPr>
                <w:rStyle w:val="Hyperlink"/>
              </w:rPr>
              <w:t>CHAPTER 5</w:t>
            </w:r>
            <w:r w:rsidR="008C6E46">
              <w:rPr>
                <w:webHidden/>
              </w:rPr>
              <w:tab/>
            </w:r>
            <w:r w:rsidR="008C6E46">
              <w:rPr>
                <w:webHidden/>
              </w:rPr>
              <w:fldChar w:fldCharType="begin"/>
            </w:r>
            <w:r w:rsidR="008C6E46">
              <w:rPr>
                <w:webHidden/>
              </w:rPr>
              <w:instrText xml:space="preserve"> PAGEREF _Toc100324385 \h </w:instrText>
            </w:r>
            <w:r w:rsidR="008C6E46">
              <w:rPr>
                <w:webHidden/>
              </w:rPr>
            </w:r>
            <w:r w:rsidR="008C6E46">
              <w:rPr>
                <w:webHidden/>
              </w:rPr>
              <w:fldChar w:fldCharType="separate"/>
            </w:r>
            <w:r w:rsidR="008C6E46">
              <w:rPr>
                <w:webHidden/>
              </w:rPr>
              <w:t>35</w:t>
            </w:r>
            <w:r w:rsidR="008C6E46">
              <w:rPr>
                <w:webHidden/>
              </w:rPr>
              <w:fldChar w:fldCharType="end"/>
            </w:r>
          </w:hyperlink>
        </w:p>
        <w:p w14:paraId="2CB58DBF" w14:textId="77777777" w:rsidR="008C6E46" w:rsidRDefault="00117AB9">
          <w:pPr>
            <w:pStyle w:val="TOC1"/>
            <w:rPr>
              <w:rFonts w:asciiTheme="minorHAnsi" w:eastAsiaTheme="minorEastAsia" w:hAnsiTheme="minorHAnsi" w:cstheme="minorBidi"/>
              <w:b w:val="0"/>
              <w:bCs w:val="0"/>
              <w:sz w:val="22"/>
              <w:szCs w:val="22"/>
              <w:lang w:val="en-US"/>
            </w:rPr>
          </w:pPr>
          <w:hyperlink w:anchor="_Toc100324386" w:history="1">
            <w:r w:rsidR="008C6E46" w:rsidRPr="00C759ED">
              <w:rPr>
                <w:rStyle w:val="Hyperlink"/>
              </w:rPr>
              <w:t>DISCUSSION</w:t>
            </w:r>
            <w:r w:rsidR="008C6E46">
              <w:rPr>
                <w:webHidden/>
              </w:rPr>
              <w:tab/>
            </w:r>
            <w:r w:rsidR="008C6E46">
              <w:rPr>
                <w:webHidden/>
              </w:rPr>
              <w:fldChar w:fldCharType="begin"/>
            </w:r>
            <w:r w:rsidR="008C6E46">
              <w:rPr>
                <w:webHidden/>
              </w:rPr>
              <w:instrText xml:space="preserve"> PAGEREF _Toc100324386 \h </w:instrText>
            </w:r>
            <w:r w:rsidR="008C6E46">
              <w:rPr>
                <w:webHidden/>
              </w:rPr>
            </w:r>
            <w:r w:rsidR="008C6E46">
              <w:rPr>
                <w:webHidden/>
              </w:rPr>
              <w:fldChar w:fldCharType="separate"/>
            </w:r>
            <w:r w:rsidR="008C6E46">
              <w:rPr>
                <w:webHidden/>
              </w:rPr>
              <w:t>35</w:t>
            </w:r>
            <w:r w:rsidR="008C6E46">
              <w:rPr>
                <w:webHidden/>
              </w:rPr>
              <w:fldChar w:fldCharType="end"/>
            </w:r>
          </w:hyperlink>
        </w:p>
        <w:p w14:paraId="4C0B97C7" w14:textId="77777777" w:rsidR="008C6E46" w:rsidRDefault="00117AB9">
          <w:pPr>
            <w:pStyle w:val="TOC2"/>
            <w:tabs>
              <w:tab w:val="right" w:leader="dot" w:pos="9350"/>
            </w:tabs>
            <w:rPr>
              <w:rFonts w:eastAsiaTheme="minorEastAsia" w:cstheme="minorBidi"/>
              <w:b w:val="0"/>
              <w:bCs w:val="0"/>
              <w:noProof/>
            </w:rPr>
          </w:pPr>
          <w:hyperlink w:anchor="_Toc100324387" w:history="1">
            <w:r w:rsidR="008C6E46" w:rsidRPr="00C759ED">
              <w:rPr>
                <w:rStyle w:val="Hyperlink"/>
                <w:noProof/>
              </w:rPr>
              <w:t>5. 1 Bioavailability of heavy metals in the soil</w:t>
            </w:r>
            <w:r w:rsidR="008C6E46">
              <w:rPr>
                <w:noProof/>
                <w:webHidden/>
              </w:rPr>
              <w:tab/>
            </w:r>
            <w:r w:rsidR="008C6E46">
              <w:rPr>
                <w:noProof/>
                <w:webHidden/>
              </w:rPr>
              <w:fldChar w:fldCharType="begin"/>
            </w:r>
            <w:r w:rsidR="008C6E46">
              <w:rPr>
                <w:noProof/>
                <w:webHidden/>
              </w:rPr>
              <w:instrText xml:space="preserve"> PAGEREF _Toc100324387 \h </w:instrText>
            </w:r>
            <w:r w:rsidR="008C6E46">
              <w:rPr>
                <w:noProof/>
                <w:webHidden/>
              </w:rPr>
            </w:r>
            <w:r w:rsidR="008C6E46">
              <w:rPr>
                <w:noProof/>
                <w:webHidden/>
              </w:rPr>
              <w:fldChar w:fldCharType="separate"/>
            </w:r>
            <w:r w:rsidR="008C6E46">
              <w:rPr>
                <w:noProof/>
                <w:webHidden/>
              </w:rPr>
              <w:t>35</w:t>
            </w:r>
            <w:r w:rsidR="008C6E46">
              <w:rPr>
                <w:noProof/>
                <w:webHidden/>
              </w:rPr>
              <w:fldChar w:fldCharType="end"/>
            </w:r>
          </w:hyperlink>
        </w:p>
        <w:p w14:paraId="73CA7A64" w14:textId="77777777" w:rsidR="008C6E46" w:rsidRDefault="00117AB9">
          <w:pPr>
            <w:pStyle w:val="TOC3"/>
            <w:tabs>
              <w:tab w:val="right" w:leader="dot" w:pos="9350"/>
            </w:tabs>
            <w:rPr>
              <w:rFonts w:eastAsiaTheme="minorEastAsia" w:cstheme="minorBidi"/>
              <w:noProof/>
              <w:sz w:val="22"/>
              <w:szCs w:val="22"/>
            </w:rPr>
          </w:pPr>
          <w:hyperlink w:anchor="_Toc100324388" w:history="1">
            <w:r w:rsidR="008C6E46" w:rsidRPr="00C759ED">
              <w:rPr>
                <w:rStyle w:val="Hyperlink"/>
                <w:noProof/>
              </w:rPr>
              <w:t>5.1.1 Lead</w:t>
            </w:r>
            <w:r w:rsidR="008C6E46">
              <w:rPr>
                <w:noProof/>
                <w:webHidden/>
              </w:rPr>
              <w:tab/>
            </w:r>
            <w:r w:rsidR="008C6E46">
              <w:rPr>
                <w:noProof/>
                <w:webHidden/>
              </w:rPr>
              <w:fldChar w:fldCharType="begin"/>
            </w:r>
            <w:r w:rsidR="008C6E46">
              <w:rPr>
                <w:noProof/>
                <w:webHidden/>
              </w:rPr>
              <w:instrText xml:space="preserve"> PAGEREF _Toc100324388 \h </w:instrText>
            </w:r>
            <w:r w:rsidR="008C6E46">
              <w:rPr>
                <w:noProof/>
                <w:webHidden/>
              </w:rPr>
            </w:r>
            <w:r w:rsidR="008C6E46">
              <w:rPr>
                <w:noProof/>
                <w:webHidden/>
              </w:rPr>
              <w:fldChar w:fldCharType="separate"/>
            </w:r>
            <w:r w:rsidR="008C6E46">
              <w:rPr>
                <w:noProof/>
                <w:webHidden/>
              </w:rPr>
              <w:t>35</w:t>
            </w:r>
            <w:r w:rsidR="008C6E46">
              <w:rPr>
                <w:noProof/>
                <w:webHidden/>
              </w:rPr>
              <w:fldChar w:fldCharType="end"/>
            </w:r>
          </w:hyperlink>
        </w:p>
        <w:p w14:paraId="39C64B02" w14:textId="77777777" w:rsidR="008C6E46" w:rsidRDefault="00117AB9">
          <w:pPr>
            <w:pStyle w:val="TOC3"/>
            <w:tabs>
              <w:tab w:val="right" w:leader="dot" w:pos="9350"/>
            </w:tabs>
            <w:rPr>
              <w:rFonts w:eastAsiaTheme="minorEastAsia" w:cstheme="minorBidi"/>
              <w:noProof/>
              <w:sz w:val="22"/>
              <w:szCs w:val="22"/>
            </w:rPr>
          </w:pPr>
          <w:hyperlink w:anchor="_Toc100324389" w:history="1">
            <w:r w:rsidR="008C6E46" w:rsidRPr="00C759ED">
              <w:rPr>
                <w:rStyle w:val="Hyperlink"/>
                <w:noProof/>
              </w:rPr>
              <w:t>5.1.2 Zinc</w:t>
            </w:r>
            <w:r w:rsidR="008C6E46">
              <w:rPr>
                <w:noProof/>
                <w:webHidden/>
              </w:rPr>
              <w:tab/>
            </w:r>
            <w:r w:rsidR="008C6E46">
              <w:rPr>
                <w:noProof/>
                <w:webHidden/>
              </w:rPr>
              <w:fldChar w:fldCharType="begin"/>
            </w:r>
            <w:r w:rsidR="008C6E46">
              <w:rPr>
                <w:noProof/>
                <w:webHidden/>
              </w:rPr>
              <w:instrText xml:space="preserve"> PAGEREF _Toc100324389 \h </w:instrText>
            </w:r>
            <w:r w:rsidR="008C6E46">
              <w:rPr>
                <w:noProof/>
                <w:webHidden/>
              </w:rPr>
            </w:r>
            <w:r w:rsidR="008C6E46">
              <w:rPr>
                <w:noProof/>
                <w:webHidden/>
              </w:rPr>
              <w:fldChar w:fldCharType="separate"/>
            </w:r>
            <w:r w:rsidR="008C6E46">
              <w:rPr>
                <w:noProof/>
                <w:webHidden/>
              </w:rPr>
              <w:t>36</w:t>
            </w:r>
            <w:r w:rsidR="008C6E46">
              <w:rPr>
                <w:noProof/>
                <w:webHidden/>
              </w:rPr>
              <w:fldChar w:fldCharType="end"/>
            </w:r>
          </w:hyperlink>
        </w:p>
        <w:p w14:paraId="07386F29" w14:textId="77777777" w:rsidR="008C6E46" w:rsidRDefault="00117AB9">
          <w:pPr>
            <w:pStyle w:val="TOC3"/>
            <w:tabs>
              <w:tab w:val="right" w:leader="dot" w:pos="9350"/>
            </w:tabs>
            <w:rPr>
              <w:rFonts w:eastAsiaTheme="minorEastAsia" w:cstheme="minorBidi"/>
              <w:noProof/>
              <w:sz w:val="22"/>
              <w:szCs w:val="22"/>
            </w:rPr>
          </w:pPr>
          <w:hyperlink w:anchor="_Toc100324390" w:history="1">
            <w:r w:rsidR="008C6E46" w:rsidRPr="00C759ED">
              <w:rPr>
                <w:rStyle w:val="Hyperlink"/>
                <w:noProof/>
              </w:rPr>
              <w:t>5.1.3 Cadmium (Cd)</w:t>
            </w:r>
            <w:r w:rsidR="008C6E46">
              <w:rPr>
                <w:noProof/>
                <w:webHidden/>
              </w:rPr>
              <w:tab/>
            </w:r>
            <w:r w:rsidR="008C6E46">
              <w:rPr>
                <w:noProof/>
                <w:webHidden/>
              </w:rPr>
              <w:fldChar w:fldCharType="begin"/>
            </w:r>
            <w:r w:rsidR="008C6E46">
              <w:rPr>
                <w:noProof/>
                <w:webHidden/>
              </w:rPr>
              <w:instrText xml:space="preserve"> PAGEREF _Toc100324390 \h </w:instrText>
            </w:r>
            <w:r w:rsidR="008C6E46">
              <w:rPr>
                <w:noProof/>
                <w:webHidden/>
              </w:rPr>
            </w:r>
            <w:r w:rsidR="008C6E46">
              <w:rPr>
                <w:noProof/>
                <w:webHidden/>
              </w:rPr>
              <w:fldChar w:fldCharType="separate"/>
            </w:r>
            <w:r w:rsidR="008C6E46">
              <w:rPr>
                <w:noProof/>
                <w:webHidden/>
              </w:rPr>
              <w:t>36</w:t>
            </w:r>
            <w:r w:rsidR="008C6E46">
              <w:rPr>
                <w:noProof/>
                <w:webHidden/>
              </w:rPr>
              <w:fldChar w:fldCharType="end"/>
            </w:r>
          </w:hyperlink>
        </w:p>
        <w:p w14:paraId="1B0D2CCC" w14:textId="77777777" w:rsidR="008C6E46" w:rsidRDefault="00117AB9">
          <w:pPr>
            <w:pStyle w:val="TOC2"/>
            <w:tabs>
              <w:tab w:val="right" w:leader="dot" w:pos="9350"/>
            </w:tabs>
            <w:rPr>
              <w:rFonts w:eastAsiaTheme="minorEastAsia" w:cstheme="minorBidi"/>
              <w:b w:val="0"/>
              <w:bCs w:val="0"/>
              <w:noProof/>
            </w:rPr>
          </w:pPr>
          <w:hyperlink w:anchor="_Toc100324391" w:history="1">
            <w:r w:rsidR="008C6E46" w:rsidRPr="00C759ED">
              <w:rPr>
                <w:rStyle w:val="Hyperlink"/>
                <w:noProof/>
              </w:rPr>
              <w:t>5.2 Concentration of Heavy Metals in the different parts of Maize</w:t>
            </w:r>
            <w:r w:rsidR="008C6E46">
              <w:rPr>
                <w:noProof/>
                <w:webHidden/>
              </w:rPr>
              <w:tab/>
            </w:r>
            <w:r w:rsidR="008C6E46">
              <w:rPr>
                <w:noProof/>
                <w:webHidden/>
              </w:rPr>
              <w:fldChar w:fldCharType="begin"/>
            </w:r>
            <w:r w:rsidR="008C6E46">
              <w:rPr>
                <w:noProof/>
                <w:webHidden/>
              </w:rPr>
              <w:instrText xml:space="preserve"> PAGEREF _Toc100324391 \h </w:instrText>
            </w:r>
            <w:r w:rsidR="008C6E46">
              <w:rPr>
                <w:noProof/>
                <w:webHidden/>
              </w:rPr>
            </w:r>
            <w:r w:rsidR="008C6E46">
              <w:rPr>
                <w:noProof/>
                <w:webHidden/>
              </w:rPr>
              <w:fldChar w:fldCharType="separate"/>
            </w:r>
            <w:r w:rsidR="008C6E46">
              <w:rPr>
                <w:noProof/>
                <w:webHidden/>
              </w:rPr>
              <w:t>37</w:t>
            </w:r>
            <w:r w:rsidR="008C6E46">
              <w:rPr>
                <w:noProof/>
                <w:webHidden/>
              </w:rPr>
              <w:fldChar w:fldCharType="end"/>
            </w:r>
          </w:hyperlink>
        </w:p>
        <w:p w14:paraId="637C4AB9" w14:textId="77777777" w:rsidR="008C6E46" w:rsidRDefault="00117AB9">
          <w:pPr>
            <w:pStyle w:val="TOC3"/>
            <w:tabs>
              <w:tab w:val="right" w:leader="dot" w:pos="9350"/>
            </w:tabs>
            <w:rPr>
              <w:rFonts w:eastAsiaTheme="minorEastAsia" w:cstheme="minorBidi"/>
              <w:noProof/>
              <w:sz w:val="22"/>
              <w:szCs w:val="22"/>
            </w:rPr>
          </w:pPr>
          <w:hyperlink w:anchor="_Toc100324392" w:history="1">
            <w:r w:rsidR="008C6E46" w:rsidRPr="00C759ED">
              <w:rPr>
                <w:rStyle w:val="Hyperlink"/>
                <w:noProof/>
              </w:rPr>
              <w:t>5.2.1 Lead in the roots, stover and grain</w:t>
            </w:r>
            <w:r w:rsidR="008C6E46">
              <w:rPr>
                <w:noProof/>
                <w:webHidden/>
              </w:rPr>
              <w:tab/>
            </w:r>
            <w:r w:rsidR="008C6E46">
              <w:rPr>
                <w:noProof/>
                <w:webHidden/>
              </w:rPr>
              <w:fldChar w:fldCharType="begin"/>
            </w:r>
            <w:r w:rsidR="008C6E46">
              <w:rPr>
                <w:noProof/>
                <w:webHidden/>
              </w:rPr>
              <w:instrText xml:space="preserve"> PAGEREF _Toc100324392 \h </w:instrText>
            </w:r>
            <w:r w:rsidR="008C6E46">
              <w:rPr>
                <w:noProof/>
                <w:webHidden/>
              </w:rPr>
            </w:r>
            <w:r w:rsidR="008C6E46">
              <w:rPr>
                <w:noProof/>
                <w:webHidden/>
              </w:rPr>
              <w:fldChar w:fldCharType="separate"/>
            </w:r>
            <w:r w:rsidR="008C6E46">
              <w:rPr>
                <w:noProof/>
                <w:webHidden/>
              </w:rPr>
              <w:t>37</w:t>
            </w:r>
            <w:r w:rsidR="008C6E46">
              <w:rPr>
                <w:noProof/>
                <w:webHidden/>
              </w:rPr>
              <w:fldChar w:fldCharType="end"/>
            </w:r>
          </w:hyperlink>
        </w:p>
        <w:p w14:paraId="324B9963" w14:textId="77777777" w:rsidR="008C6E46" w:rsidRDefault="00117AB9">
          <w:pPr>
            <w:pStyle w:val="TOC3"/>
            <w:tabs>
              <w:tab w:val="right" w:leader="dot" w:pos="9350"/>
            </w:tabs>
            <w:rPr>
              <w:rFonts w:eastAsiaTheme="minorEastAsia" w:cstheme="minorBidi"/>
              <w:noProof/>
              <w:sz w:val="22"/>
              <w:szCs w:val="22"/>
            </w:rPr>
          </w:pPr>
          <w:hyperlink w:anchor="_Toc100324393" w:history="1">
            <w:r w:rsidR="008C6E46" w:rsidRPr="00C759ED">
              <w:rPr>
                <w:rStyle w:val="Hyperlink"/>
                <w:noProof/>
              </w:rPr>
              <w:t>5.2.2 Zinc in the roots, stover and grain.</w:t>
            </w:r>
            <w:r w:rsidR="008C6E46">
              <w:rPr>
                <w:noProof/>
                <w:webHidden/>
              </w:rPr>
              <w:tab/>
            </w:r>
            <w:r w:rsidR="008C6E46">
              <w:rPr>
                <w:noProof/>
                <w:webHidden/>
              </w:rPr>
              <w:fldChar w:fldCharType="begin"/>
            </w:r>
            <w:r w:rsidR="008C6E46">
              <w:rPr>
                <w:noProof/>
                <w:webHidden/>
              </w:rPr>
              <w:instrText xml:space="preserve"> PAGEREF _Toc100324393 \h </w:instrText>
            </w:r>
            <w:r w:rsidR="008C6E46">
              <w:rPr>
                <w:noProof/>
                <w:webHidden/>
              </w:rPr>
            </w:r>
            <w:r w:rsidR="008C6E46">
              <w:rPr>
                <w:noProof/>
                <w:webHidden/>
              </w:rPr>
              <w:fldChar w:fldCharType="separate"/>
            </w:r>
            <w:r w:rsidR="008C6E46">
              <w:rPr>
                <w:noProof/>
                <w:webHidden/>
              </w:rPr>
              <w:t>39</w:t>
            </w:r>
            <w:r w:rsidR="008C6E46">
              <w:rPr>
                <w:noProof/>
                <w:webHidden/>
              </w:rPr>
              <w:fldChar w:fldCharType="end"/>
            </w:r>
          </w:hyperlink>
        </w:p>
        <w:p w14:paraId="19484050" w14:textId="77777777" w:rsidR="008C6E46" w:rsidRDefault="00117AB9">
          <w:pPr>
            <w:pStyle w:val="TOC3"/>
            <w:tabs>
              <w:tab w:val="right" w:leader="dot" w:pos="9350"/>
            </w:tabs>
            <w:rPr>
              <w:rFonts w:eastAsiaTheme="minorEastAsia" w:cstheme="minorBidi"/>
              <w:noProof/>
              <w:sz w:val="22"/>
              <w:szCs w:val="22"/>
            </w:rPr>
          </w:pPr>
          <w:hyperlink w:anchor="_Toc100324394" w:history="1">
            <w:r w:rsidR="008C6E46" w:rsidRPr="00C759ED">
              <w:rPr>
                <w:rStyle w:val="Hyperlink"/>
                <w:noProof/>
              </w:rPr>
              <w:t>5.2.3 Cadmium in the roots, stover and grain</w:t>
            </w:r>
            <w:r w:rsidR="008C6E46">
              <w:rPr>
                <w:noProof/>
                <w:webHidden/>
              </w:rPr>
              <w:tab/>
            </w:r>
            <w:r w:rsidR="008C6E46">
              <w:rPr>
                <w:noProof/>
                <w:webHidden/>
              </w:rPr>
              <w:fldChar w:fldCharType="begin"/>
            </w:r>
            <w:r w:rsidR="008C6E46">
              <w:rPr>
                <w:noProof/>
                <w:webHidden/>
              </w:rPr>
              <w:instrText xml:space="preserve"> PAGEREF _Toc100324394 \h </w:instrText>
            </w:r>
            <w:r w:rsidR="008C6E46">
              <w:rPr>
                <w:noProof/>
                <w:webHidden/>
              </w:rPr>
            </w:r>
            <w:r w:rsidR="008C6E46">
              <w:rPr>
                <w:noProof/>
                <w:webHidden/>
              </w:rPr>
              <w:fldChar w:fldCharType="separate"/>
            </w:r>
            <w:r w:rsidR="008C6E46">
              <w:rPr>
                <w:noProof/>
                <w:webHidden/>
              </w:rPr>
              <w:t>41</w:t>
            </w:r>
            <w:r w:rsidR="008C6E46">
              <w:rPr>
                <w:noProof/>
                <w:webHidden/>
              </w:rPr>
              <w:fldChar w:fldCharType="end"/>
            </w:r>
          </w:hyperlink>
        </w:p>
        <w:p w14:paraId="03D7EC45" w14:textId="77777777" w:rsidR="008C6E46" w:rsidRDefault="00117AB9">
          <w:pPr>
            <w:pStyle w:val="TOC1"/>
            <w:rPr>
              <w:rFonts w:asciiTheme="minorHAnsi" w:eastAsiaTheme="minorEastAsia" w:hAnsiTheme="minorHAnsi" w:cstheme="minorBidi"/>
              <w:b w:val="0"/>
              <w:bCs w:val="0"/>
              <w:sz w:val="22"/>
              <w:szCs w:val="22"/>
              <w:lang w:val="en-US"/>
            </w:rPr>
          </w:pPr>
          <w:hyperlink w:anchor="_Toc100324395" w:history="1">
            <w:r w:rsidR="008C6E46" w:rsidRPr="00C759ED">
              <w:rPr>
                <w:rStyle w:val="Hyperlink"/>
              </w:rPr>
              <w:t>CHAPTER 6</w:t>
            </w:r>
            <w:r w:rsidR="008C6E46">
              <w:rPr>
                <w:webHidden/>
              </w:rPr>
              <w:tab/>
            </w:r>
            <w:r w:rsidR="008C6E46">
              <w:rPr>
                <w:webHidden/>
              </w:rPr>
              <w:fldChar w:fldCharType="begin"/>
            </w:r>
            <w:r w:rsidR="008C6E46">
              <w:rPr>
                <w:webHidden/>
              </w:rPr>
              <w:instrText xml:space="preserve"> PAGEREF _Toc100324395 \h </w:instrText>
            </w:r>
            <w:r w:rsidR="008C6E46">
              <w:rPr>
                <w:webHidden/>
              </w:rPr>
            </w:r>
            <w:r w:rsidR="008C6E46">
              <w:rPr>
                <w:webHidden/>
              </w:rPr>
              <w:fldChar w:fldCharType="separate"/>
            </w:r>
            <w:r w:rsidR="008C6E46">
              <w:rPr>
                <w:webHidden/>
              </w:rPr>
              <w:t>43</w:t>
            </w:r>
            <w:r w:rsidR="008C6E46">
              <w:rPr>
                <w:webHidden/>
              </w:rPr>
              <w:fldChar w:fldCharType="end"/>
            </w:r>
          </w:hyperlink>
        </w:p>
        <w:p w14:paraId="0D8FD72E" w14:textId="77777777" w:rsidR="008C6E46" w:rsidRDefault="00117AB9">
          <w:pPr>
            <w:pStyle w:val="TOC1"/>
            <w:rPr>
              <w:rFonts w:asciiTheme="minorHAnsi" w:eastAsiaTheme="minorEastAsia" w:hAnsiTheme="minorHAnsi" w:cstheme="minorBidi"/>
              <w:b w:val="0"/>
              <w:bCs w:val="0"/>
              <w:sz w:val="22"/>
              <w:szCs w:val="22"/>
              <w:lang w:val="en-US"/>
            </w:rPr>
          </w:pPr>
          <w:hyperlink w:anchor="_Toc100324396" w:history="1">
            <w:r w:rsidR="008C6E46" w:rsidRPr="00C759ED">
              <w:rPr>
                <w:rStyle w:val="Hyperlink"/>
              </w:rPr>
              <w:t>CONCLUSION AND RECOMMENDATIONS</w:t>
            </w:r>
            <w:r w:rsidR="008C6E46">
              <w:rPr>
                <w:webHidden/>
              </w:rPr>
              <w:tab/>
            </w:r>
            <w:r w:rsidR="008C6E46">
              <w:rPr>
                <w:webHidden/>
              </w:rPr>
              <w:fldChar w:fldCharType="begin"/>
            </w:r>
            <w:r w:rsidR="008C6E46">
              <w:rPr>
                <w:webHidden/>
              </w:rPr>
              <w:instrText xml:space="preserve"> PAGEREF _Toc100324396 \h </w:instrText>
            </w:r>
            <w:r w:rsidR="008C6E46">
              <w:rPr>
                <w:webHidden/>
              </w:rPr>
            </w:r>
            <w:r w:rsidR="008C6E46">
              <w:rPr>
                <w:webHidden/>
              </w:rPr>
              <w:fldChar w:fldCharType="separate"/>
            </w:r>
            <w:r w:rsidR="008C6E46">
              <w:rPr>
                <w:webHidden/>
              </w:rPr>
              <w:t>43</w:t>
            </w:r>
            <w:r w:rsidR="008C6E46">
              <w:rPr>
                <w:webHidden/>
              </w:rPr>
              <w:fldChar w:fldCharType="end"/>
            </w:r>
          </w:hyperlink>
        </w:p>
        <w:p w14:paraId="623EB775" w14:textId="77777777" w:rsidR="008C6E46" w:rsidRDefault="00117AB9">
          <w:pPr>
            <w:pStyle w:val="TOC2"/>
            <w:tabs>
              <w:tab w:val="right" w:leader="dot" w:pos="9350"/>
            </w:tabs>
            <w:rPr>
              <w:rFonts w:eastAsiaTheme="minorEastAsia" w:cstheme="minorBidi"/>
              <w:b w:val="0"/>
              <w:bCs w:val="0"/>
              <w:noProof/>
            </w:rPr>
          </w:pPr>
          <w:hyperlink w:anchor="_Toc100324397" w:history="1">
            <w:r w:rsidR="008C6E46" w:rsidRPr="00C759ED">
              <w:rPr>
                <w:rStyle w:val="Hyperlink"/>
                <w:noProof/>
              </w:rPr>
              <w:t>6.1 CONCLUSION</w:t>
            </w:r>
            <w:r w:rsidR="008C6E46">
              <w:rPr>
                <w:noProof/>
                <w:webHidden/>
              </w:rPr>
              <w:tab/>
            </w:r>
            <w:r w:rsidR="008C6E46">
              <w:rPr>
                <w:noProof/>
                <w:webHidden/>
              </w:rPr>
              <w:fldChar w:fldCharType="begin"/>
            </w:r>
            <w:r w:rsidR="008C6E46">
              <w:rPr>
                <w:noProof/>
                <w:webHidden/>
              </w:rPr>
              <w:instrText xml:space="preserve"> PAGEREF _Toc100324397 \h </w:instrText>
            </w:r>
            <w:r w:rsidR="008C6E46">
              <w:rPr>
                <w:noProof/>
                <w:webHidden/>
              </w:rPr>
            </w:r>
            <w:r w:rsidR="008C6E46">
              <w:rPr>
                <w:noProof/>
                <w:webHidden/>
              </w:rPr>
              <w:fldChar w:fldCharType="separate"/>
            </w:r>
            <w:r w:rsidR="008C6E46">
              <w:rPr>
                <w:noProof/>
                <w:webHidden/>
              </w:rPr>
              <w:t>43</w:t>
            </w:r>
            <w:r w:rsidR="008C6E46">
              <w:rPr>
                <w:noProof/>
                <w:webHidden/>
              </w:rPr>
              <w:fldChar w:fldCharType="end"/>
            </w:r>
          </w:hyperlink>
        </w:p>
        <w:p w14:paraId="1B10E2BE" w14:textId="77777777" w:rsidR="008C6E46" w:rsidRDefault="00117AB9">
          <w:pPr>
            <w:pStyle w:val="TOC2"/>
            <w:tabs>
              <w:tab w:val="right" w:leader="dot" w:pos="9350"/>
            </w:tabs>
            <w:rPr>
              <w:rFonts w:eastAsiaTheme="minorEastAsia" w:cstheme="minorBidi"/>
              <w:b w:val="0"/>
              <w:bCs w:val="0"/>
              <w:noProof/>
            </w:rPr>
          </w:pPr>
          <w:hyperlink w:anchor="_Toc100324398" w:history="1">
            <w:r w:rsidR="008C6E46" w:rsidRPr="00C759ED">
              <w:rPr>
                <w:rStyle w:val="Hyperlink"/>
                <w:noProof/>
              </w:rPr>
              <w:t>6.2 Recommendation</w:t>
            </w:r>
            <w:r w:rsidR="008C6E46">
              <w:rPr>
                <w:noProof/>
                <w:webHidden/>
              </w:rPr>
              <w:tab/>
            </w:r>
            <w:r w:rsidR="008C6E46">
              <w:rPr>
                <w:noProof/>
                <w:webHidden/>
              </w:rPr>
              <w:fldChar w:fldCharType="begin"/>
            </w:r>
            <w:r w:rsidR="008C6E46">
              <w:rPr>
                <w:noProof/>
                <w:webHidden/>
              </w:rPr>
              <w:instrText xml:space="preserve"> PAGEREF _Toc100324398 \h </w:instrText>
            </w:r>
            <w:r w:rsidR="008C6E46">
              <w:rPr>
                <w:noProof/>
                <w:webHidden/>
              </w:rPr>
            </w:r>
            <w:r w:rsidR="008C6E46">
              <w:rPr>
                <w:noProof/>
                <w:webHidden/>
              </w:rPr>
              <w:fldChar w:fldCharType="separate"/>
            </w:r>
            <w:r w:rsidR="008C6E46">
              <w:rPr>
                <w:noProof/>
                <w:webHidden/>
              </w:rPr>
              <w:t>44</w:t>
            </w:r>
            <w:r w:rsidR="008C6E46">
              <w:rPr>
                <w:noProof/>
                <w:webHidden/>
              </w:rPr>
              <w:fldChar w:fldCharType="end"/>
            </w:r>
          </w:hyperlink>
        </w:p>
        <w:p w14:paraId="71D74154" w14:textId="77777777" w:rsidR="008C6E46" w:rsidRDefault="00117AB9">
          <w:pPr>
            <w:pStyle w:val="TOC1"/>
            <w:rPr>
              <w:rFonts w:asciiTheme="minorHAnsi" w:eastAsiaTheme="minorEastAsia" w:hAnsiTheme="minorHAnsi" w:cstheme="minorBidi"/>
              <w:b w:val="0"/>
              <w:bCs w:val="0"/>
              <w:sz w:val="22"/>
              <w:szCs w:val="22"/>
              <w:lang w:val="en-US"/>
            </w:rPr>
          </w:pPr>
          <w:hyperlink w:anchor="_Toc100324399" w:history="1">
            <w:r w:rsidR="008C6E46" w:rsidRPr="00C759ED">
              <w:rPr>
                <w:rStyle w:val="Hyperlink"/>
              </w:rPr>
              <w:t>References</w:t>
            </w:r>
            <w:r w:rsidR="008C6E46">
              <w:rPr>
                <w:webHidden/>
              </w:rPr>
              <w:tab/>
            </w:r>
            <w:r w:rsidR="008C6E46">
              <w:rPr>
                <w:webHidden/>
              </w:rPr>
              <w:fldChar w:fldCharType="begin"/>
            </w:r>
            <w:r w:rsidR="008C6E46">
              <w:rPr>
                <w:webHidden/>
              </w:rPr>
              <w:instrText xml:space="preserve"> PAGEREF _Toc100324399 \h </w:instrText>
            </w:r>
            <w:r w:rsidR="008C6E46">
              <w:rPr>
                <w:webHidden/>
              </w:rPr>
            </w:r>
            <w:r w:rsidR="008C6E46">
              <w:rPr>
                <w:webHidden/>
              </w:rPr>
              <w:fldChar w:fldCharType="separate"/>
            </w:r>
            <w:r w:rsidR="008C6E46">
              <w:rPr>
                <w:webHidden/>
              </w:rPr>
              <w:t>45</w:t>
            </w:r>
            <w:r w:rsidR="008C6E46">
              <w:rPr>
                <w:webHidden/>
              </w:rPr>
              <w:fldChar w:fldCharType="end"/>
            </w:r>
          </w:hyperlink>
        </w:p>
        <w:p w14:paraId="69F21718" w14:textId="77777777" w:rsidR="008C6E46" w:rsidRDefault="00117AB9">
          <w:pPr>
            <w:pStyle w:val="TOC1"/>
            <w:rPr>
              <w:rFonts w:asciiTheme="minorHAnsi" w:eastAsiaTheme="minorEastAsia" w:hAnsiTheme="minorHAnsi" w:cstheme="minorBidi"/>
              <w:b w:val="0"/>
              <w:bCs w:val="0"/>
              <w:sz w:val="22"/>
              <w:szCs w:val="22"/>
              <w:lang w:val="en-US"/>
            </w:rPr>
          </w:pPr>
          <w:hyperlink w:anchor="_Toc100324400" w:history="1">
            <w:r w:rsidR="008C6E46" w:rsidRPr="00C759ED">
              <w:rPr>
                <w:rStyle w:val="Hyperlink"/>
              </w:rPr>
              <w:t>APPENDICES</w:t>
            </w:r>
            <w:r w:rsidR="008C6E46">
              <w:rPr>
                <w:webHidden/>
              </w:rPr>
              <w:tab/>
            </w:r>
            <w:r w:rsidR="008C6E46">
              <w:rPr>
                <w:webHidden/>
              </w:rPr>
              <w:fldChar w:fldCharType="begin"/>
            </w:r>
            <w:r w:rsidR="008C6E46">
              <w:rPr>
                <w:webHidden/>
              </w:rPr>
              <w:instrText xml:space="preserve"> PAGEREF _Toc100324400 \h </w:instrText>
            </w:r>
            <w:r w:rsidR="008C6E46">
              <w:rPr>
                <w:webHidden/>
              </w:rPr>
            </w:r>
            <w:r w:rsidR="008C6E46">
              <w:rPr>
                <w:webHidden/>
              </w:rPr>
              <w:fldChar w:fldCharType="separate"/>
            </w:r>
            <w:r w:rsidR="008C6E46">
              <w:rPr>
                <w:webHidden/>
              </w:rPr>
              <w:t>53</w:t>
            </w:r>
            <w:r w:rsidR="008C6E46">
              <w:rPr>
                <w:webHidden/>
              </w:rPr>
              <w:fldChar w:fldCharType="end"/>
            </w:r>
          </w:hyperlink>
        </w:p>
        <w:p w14:paraId="076CDCFF" w14:textId="77777777" w:rsidR="008C6E46" w:rsidRDefault="00117AB9">
          <w:pPr>
            <w:pStyle w:val="TOC2"/>
            <w:tabs>
              <w:tab w:val="right" w:leader="dot" w:pos="9350"/>
            </w:tabs>
            <w:rPr>
              <w:rFonts w:eastAsiaTheme="minorEastAsia" w:cstheme="minorBidi"/>
              <w:b w:val="0"/>
              <w:bCs w:val="0"/>
              <w:noProof/>
            </w:rPr>
          </w:pPr>
          <w:hyperlink w:anchor="_Toc100324401" w:history="1">
            <w:r w:rsidR="008C6E46" w:rsidRPr="00C759ED">
              <w:rPr>
                <w:rStyle w:val="Hyperlink"/>
                <w:noProof/>
              </w:rPr>
              <w:t>Appendix 1: Full ANOVA table for the different plant parts</w:t>
            </w:r>
            <w:r w:rsidR="008C6E46">
              <w:rPr>
                <w:noProof/>
                <w:webHidden/>
              </w:rPr>
              <w:tab/>
            </w:r>
            <w:r w:rsidR="008C6E46">
              <w:rPr>
                <w:noProof/>
                <w:webHidden/>
              </w:rPr>
              <w:fldChar w:fldCharType="begin"/>
            </w:r>
            <w:r w:rsidR="008C6E46">
              <w:rPr>
                <w:noProof/>
                <w:webHidden/>
              </w:rPr>
              <w:instrText xml:space="preserve"> PAGEREF _Toc100324401 \h </w:instrText>
            </w:r>
            <w:r w:rsidR="008C6E46">
              <w:rPr>
                <w:noProof/>
                <w:webHidden/>
              </w:rPr>
            </w:r>
            <w:r w:rsidR="008C6E46">
              <w:rPr>
                <w:noProof/>
                <w:webHidden/>
              </w:rPr>
              <w:fldChar w:fldCharType="separate"/>
            </w:r>
            <w:r w:rsidR="008C6E46">
              <w:rPr>
                <w:noProof/>
                <w:webHidden/>
              </w:rPr>
              <w:t>53</w:t>
            </w:r>
            <w:r w:rsidR="008C6E46">
              <w:rPr>
                <w:noProof/>
                <w:webHidden/>
              </w:rPr>
              <w:fldChar w:fldCharType="end"/>
            </w:r>
          </w:hyperlink>
        </w:p>
        <w:p w14:paraId="7666DDFA" w14:textId="77777777" w:rsidR="008C6E46" w:rsidRDefault="00117AB9">
          <w:pPr>
            <w:pStyle w:val="TOC2"/>
            <w:tabs>
              <w:tab w:val="right" w:leader="dot" w:pos="9350"/>
            </w:tabs>
            <w:rPr>
              <w:rFonts w:eastAsiaTheme="minorEastAsia" w:cstheme="minorBidi"/>
              <w:b w:val="0"/>
              <w:bCs w:val="0"/>
              <w:noProof/>
            </w:rPr>
          </w:pPr>
          <w:hyperlink w:anchor="_Toc100324402" w:history="1">
            <w:r w:rsidR="008C6E46" w:rsidRPr="00C759ED">
              <w:rPr>
                <w:rStyle w:val="Hyperlink"/>
                <w:noProof/>
              </w:rPr>
              <w:t>Appendix 2: Figure showing post-hoc analysis results for Pb in different plant parts</w:t>
            </w:r>
            <w:r w:rsidR="008C6E46">
              <w:rPr>
                <w:noProof/>
                <w:webHidden/>
              </w:rPr>
              <w:tab/>
            </w:r>
            <w:r w:rsidR="008C6E46">
              <w:rPr>
                <w:noProof/>
                <w:webHidden/>
              </w:rPr>
              <w:fldChar w:fldCharType="begin"/>
            </w:r>
            <w:r w:rsidR="008C6E46">
              <w:rPr>
                <w:noProof/>
                <w:webHidden/>
              </w:rPr>
              <w:instrText xml:space="preserve"> PAGEREF _Toc100324402 \h </w:instrText>
            </w:r>
            <w:r w:rsidR="008C6E46">
              <w:rPr>
                <w:noProof/>
                <w:webHidden/>
              </w:rPr>
            </w:r>
            <w:r w:rsidR="008C6E46">
              <w:rPr>
                <w:noProof/>
                <w:webHidden/>
              </w:rPr>
              <w:fldChar w:fldCharType="separate"/>
            </w:r>
            <w:r w:rsidR="008C6E46">
              <w:rPr>
                <w:noProof/>
                <w:webHidden/>
              </w:rPr>
              <w:t>56</w:t>
            </w:r>
            <w:r w:rsidR="008C6E46">
              <w:rPr>
                <w:noProof/>
                <w:webHidden/>
              </w:rPr>
              <w:fldChar w:fldCharType="end"/>
            </w:r>
          </w:hyperlink>
        </w:p>
        <w:p w14:paraId="640BF359" w14:textId="0294DFF7" w:rsidR="00BA1F14" w:rsidRPr="008C6E46" w:rsidRDefault="003920E1">
          <w:pPr>
            <w:tabs>
              <w:tab w:val="left" w:pos="2469"/>
            </w:tabs>
            <w:spacing w:line="360" w:lineRule="auto"/>
            <w:rPr>
              <w:rFonts w:ascii="Times New Roman" w:hAnsi="Times New Roman" w:cs="Times New Roman"/>
              <w:b/>
              <w:bCs/>
              <w:noProof/>
              <w:sz w:val="24"/>
              <w:szCs w:val="24"/>
            </w:rPr>
            <w:pPrChange w:id="21" w:author="patricia mwilola" w:date="2021-05-10T21:13:00Z">
              <w:pPr/>
            </w:pPrChange>
          </w:pPr>
          <w:r w:rsidRPr="008C6E46">
            <w:rPr>
              <w:rFonts w:ascii="Times New Roman" w:hAnsi="Times New Roman" w:cs="Times New Roman"/>
              <w:b/>
              <w:bCs/>
              <w:noProof/>
              <w:sz w:val="24"/>
              <w:szCs w:val="24"/>
            </w:rPr>
            <w:fldChar w:fldCharType="end"/>
          </w:r>
          <w:ins w:id="22" w:author="patricia mwilola" w:date="2021-05-10T21:13:00Z">
            <w:r w:rsidR="009D4D73" w:rsidRPr="008C6E46">
              <w:rPr>
                <w:rFonts w:ascii="Times New Roman" w:hAnsi="Times New Roman" w:cs="Times New Roman"/>
                <w:b/>
                <w:bCs/>
                <w:noProof/>
                <w:sz w:val="24"/>
                <w:szCs w:val="24"/>
              </w:rPr>
              <w:tab/>
            </w:r>
          </w:ins>
        </w:p>
        <w:p w14:paraId="1FF668D7" w14:textId="39838A21" w:rsidR="00BA1F14" w:rsidRPr="008C6E46" w:rsidRDefault="00117AB9" w:rsidP="008C6E46">
          <w:pPr>
            <w:spacing w:line="360" w:lineRule="auto"/>
            <w:rPr>
              <w:rFonts w:ascii="Times New Roman" w:hAnsi="Times New Roman" w:cs="Times New Roman"/>
              <w:b/>
              <w:sz w:val="24"/>
              <w:szCs w:val="24"/>
            </w:rPr>
          </w:pPr>
        </w:p>
      </w:sdtContent>
    </w:sdt>
    <w:p w14:paraId="2ABC55E5" w14:textId="77777777" w:rsidR="00912104" w:rsidRPr="008C6E46" w:rsidRDefault="00912104" w:rsidP="008C6E46">
      <w:pPr>
        <w:pStyle w:val="Heading2"/>
        <w:numPr>
          <w:ilvl w:val="0"/>
          <w:numId w:val="0"/>
        </w:numPr>
        <w:spacing w:line="360" w:lineRule="auto"/>
        <w:rPr>
          <w:sz w:val="28"/>
          <w:szCs w:val="28"/>
        </w:rPr>
      </w:pPr>
    </w:p>
    <w:p w14:paraId="69FCC301" w14:textId="12F0A26B" w:rsidR="00BE6D22" w:rsidRPr="008C6E46" w:rsidRDefault="00791635" w:rsidP="008C6E46">
      <w:pPr>
        <w:pStyle w:val="Heading2"/>
        <w:numPr>
          <w:ilvl w:val="0"/>
          <w:numId w:val="0"/>
        </w:numPr>
        <w:spacing w:line="360" w:lineRule="auto"/>
        <w:rPr>
          <w:sz w:val="28"/>
          <w:szCs w:val="28"/>
        </w:rPr>
      </w:pPr>
      <w:bookmarkStart w:id="23" w:name="_Toc100324344"/>
      <w:r w:rsidRPr="008C6E46">
        <w:rPr>
          <w:sz w:val="28"/>
          <w:szCs w:val="28"/>
        </w:rPr>
        <w:t>List of Figures</w:t>
      </w:r>
      <w:bookmarkEnd w:id="23"/>
    </w:p>
    <w:p w14:paraId="6EB24B6F" w14:textId="2A7A2333" w:rsidR="00B82173" w:rsidRPr="008C6E46" w:rsidRDefault="00B82173" w:rsidP="008C6E46">
      <w:pPr>
        <w:pStyle w:val="TableofFigures"/>
        <w:tabs>
          <w:tab w:val="right" w:pos="9350"/>
        </w:tabs>
        <w:spacing w:line="360" w:lineRule="auto"/>
        <w:jc w:val="both"/>
        <w:rPr>
          <w:rFonts w:ascii="Times New Roman" w:eastAsiaTheme="minorEastAsia" w:hAnsi="Times New Roman" w:cs="Times New Roman"/>
          <w:caps w:val="0"/>
          <w:noProof/>
          <w:lang w:val="en-GB" w:eastAsia="en-GB"/>
        </w:rPr>
      </w:pPr>
      <w:r w:rsidRPr="008C6E46">
        <w:rPr>
          <w:rFonts w:ascii="Times New Roman" w:hAnsi="Times New Roman" w:cs="Times New Roman"/>
          <w:lang w:val="en-GB"/>
        </w:rPr>
        <w:fldChar w:fldCharType="begin"/>
      </w:r>
      <w:r w:rsidRPr="008C6E46">
        <w:rPr>
          <w:rFonts w:ascii="Times New Roman" w:hAnsi="Times New Roman" w:cs="Times New Roman"/>
          <w:lang w:val="en-GB"/>
        </w:rPr>
        <w:instrText xml:space="preserve"> TOC \h \z \c "Figure" </w:instrText>
      </w:r>
      <w:r w:rsidRPr="008C6E46">
        <w:rPr>
          <w:rFonts w:ascii="Times New Roman" w:hAnsi="Times New Roman" w:cs="Times New Roman"/>
          <w:lang w:val="en-GB"/>
        </w:rPr>
        <w:fldChar w:fldCharType="separate"/>
      </w:r>
      <w:hyperlink w:anchor="_Toc31493468" w:history="1">
        <w:r w:rsidR="00863877" w:rsidRPr="008C6E46">
          <w:rPr>
            <w:rStyle w:val="Hyperlink"/>
            <w:rFonts w:ascii="Times New Roman" w:hAnsi="Times New Roman" w:cs="Times New Roman"/>
            <w:b/>
            <w:caps w:val="0"/>
            <w:noProof/>
          </w:rPr>
          <w:t xml:space="preserve">Figure </w:t>
        </w:r>
        <w:r w:rsidR="003D58EB" w:rsidRPr="008C6E46">
          <w:rPr>
            <w:rStyle w:val="Hyperlink"/>
            <w:rFonts w:ascii="Times New Roman" w:hAnsi="Times New Roman" w:cs="Times New Roman"/>
            <w:b/>
            <w:caps w:val="0"/>
            <w:noProof/>
          </w:rPr>
          <w:t>1</w:t>
        </w:r>
        <w:r w:rsidR="003D58EB" w:rsidRPr="008C6E46">
          <w:rPr>
            <w:rStyle w:val="Hyperlink"/>
            <w:rFonts w:ascii="Times New Roman" w:hAnsi="Times New Roman" w:cs="Times New Roman"/>
            <w:caps w:val="0"/>
            <w:noProof/>
          </w:rPr>
          <w:t>:Location Of The Experimental Site…</w:t>
        </w:r>
        <w:r w:rsidR="003D58EB" w:rsidRPr="008C6E46">
          <w:rPr>
            <w:rFonts w:ascii="Times New Roman" w:hAnsi="Times New Roman" w:cs="Times New Roman"/>
            <w:caps w:val="0"/>
            <w:noProof/>
            <w:webHidden/>
          </w:rPr>
          <w:t>……………………………………………………</w:t>
        </w:r>
        <w:r w:rsidR="00791635" w:rsidRPr="008C6E46">
          <w:rPr>
            <w:rFonts w:ascii="Times New Roman" w:hAnsi="Times New Roman" w:cs="Times New Roman"/>
            <w:caps w:val="0"/>
            <w:noProof/>
            <w:webHidden/>
          </w:rPr>
          <w:t>……………</w:t>
        </w:r>
        <w:r w:rsidR="00912104" w:rsidRPr="008C6E46">
          <w:rPr>
            <w:rFonts w:ascii="Times New Roman" w:hAnsi="Times New Roman" w:cs="Times New Roman"/>
            <w:caps w:val="0"/>
            <w:noProof/>
            <w:webHidden/>
          </w:rPr>
          <w:t>…</w:t>
        </w:r>
        <w:r w:rsidRPr="008C6E46">
          <w:rPr>
            <w:rFonts w:ascii="Times New Roman" w:hAnsi="Times New Roman" w:cs="Times New Roman"/>
            <w:noProof/>
            <w:webHidden/>
          </w:rPr>
          <w:fldChar w:fldCharType="begin"/>
        </w:r>
        <w:r w:rsidRPr="008C6E46">
          <w:rPr>
            <w:rFonts w:ascii="Times New Roman" w:hAnsi="Times New Roman" w:cs="Times New Roman"/>
            <w:noProof/>
            <w:webHidden/>
          </w:rPr>
          <w:instrText xml:space="preserve"> PAGEREF _Toc31493468 \h </w:instrText>
        </w:r>
        <w:r w:rsidRPr="008C6E46">
          <w:rPr>
            <w:rFonts w:ascii="Times New Roman" w:hAnsi="Times New Roman" w:cs="Times New Roman"/>
            <w:noProof/>
            <w:webHidden/>
          </w:rPr>
        </w:r>
        <w:r w:rsidRPr="008C6E46">
          <w:rPr>
            <w:rFonts w:ascii="Times New Roman" w:hAnsi="Times New Roman" w:cs="Times New Roman"/>
            <w:noProof/>
            <w:webHidden/>
          </w:rPr>
          <w:fldChar w:fldCharType="separate"/>
        </w:r>
        <w:r w:rsidR="003D58EB" w:rsidRPr="008C6E46">
          <w:rPr>
            <w:rFonts w:ascii="Times New Roman" w:hAnsi="Times New Roman" w:cs="Times New Roman"/>
            <w:caps w:val="0"/>
            <w:noProof/>
            <w:webHidden/>
          </w:rPr>
          <w:t>23</w:t>
        </w:r>
        <w:r w:rsidRPr="008C6E46">
          <w:rPr>
            <w:rFonts w:ascii="Times New Roman" w:hAnsi="Times New Roman" w:cs="Times New Roman"/>
            <w:noProof/>
            <w:webHidden/>
          </w:rPr>
          <w:fldChar w:fldCharType="end"/>
        </w:r>
      </w:hyperlink>
    </w:p>
    <w:p w14:paraId="58A6684F" w14:textId="66FACA87" w:rsidR="00B82173" w:rsidRPr="008C6E46" w:rsidRDefault="00117AB9" w:rsidP="008C6E46">
      <w:pPr>
        <w:pStyle w:val="TableofFigures"/>
        <w:tabs>
          <w:tab w:val="right" w:pos="9350"/>
        </w:tabs>
        <w:spacing w:line="360" w:lineRule="auto"/>
        <w:rPr>
          <w:rFonts w:ascii="Times New Roman" w:eastAsiaTheme="minorEastAsia" w:hAnsi="Times New Roman" w:cs="Times New Roman"/>
          <w:caps w:val="0"/>
          <w:noProof/>
          <w:lang w:val="en-GB" w:eastAsia="en-GB"/>
        </w:rPr>
      </w:pPr>
      <w:hyperlink w:anchor="_Toc31493470" w:history="1">
        <w:r w:rsidR="00863877" w:rsidRPr="008C6E46">
          <w:rPr>
            <w:rStyle w:val="Hyperlink"/>
            <w:rFonts w:ascii="Times New Roman" w:hAnsi="Times New Roman" w:cs="Times New Roman"/>
            <w:b/>
            <w:caps w:val="0"/>
            <w:noProof/>
          </w:rPr>
          <w:t>Figure 2</w:t>
        </w:r>
        <w:r w:rsidR="003D58EB" w:rsidRPr="008C6E46">
          <w:rPr>
            <w:rStyle w:val="Hyperlink"/>
            <w:rFonts w:ascii="Times New Roman" w:hAnsi="Times New Roman" w:cs="Times New Roman"/>
            <w:caps w:val="0"/>
            <w:noProof/>
          </w:rPr>
          <w:t>:</w:t>
        </w:r>
        <w:r w:rsidR="003D58EB" w:rsidRPr="008C6E46">
          <w:rPr>
            <w:rStyle w:val="Hyperlink"/>
            <w:rFonts w:ascii="Times New Roman" w:eastAsia="Calibri" w:hAnsi="Times New Roman" w:cs="Times New Roman"/>
            <w:caps w:val="0"/>
            <w:noProof/>
          </w:rPr>
          <w:t xml:space="preserve"> Incorpor</w:t>
        </w:r>
        <w:r w:rsidR="00A11B2C" w:rsidRPr="008C6E46">
          <w:rPr>
            <w:rStyle w:val="Hyperlink"/>
            <w:rFonts w:ascii="Times New Roman" w:eastAsia="Calibri" w:hAnsi="Times New Roman" w:cs="Times New Roman"/>
            <w:caps w:val="0"/>
            <w:noProof/>
          </w:rPr>
          <w:t xml:space="preserve">ation Of Soil Amendments In The </w:t>
        </w:r>
        <w:r w:rsidR="003D58EB" w:rsidRPr="008C6E46">
          <w:rPr>
            <w:rStyle w:val="Hyperlink"/>
            <w:rFonts w:ascii="Times New Roman" w:eastAsia="Calibri" w:hAnsi="Times New Roman" w:cs="Times New Roman"/>
            <w:caps w:val="0"/>
            <w:noProof/>
          </w:rPr>
          <w:t>Soil</w:t>
        </w:r>
        <w:r w:rsidR="00791635" w:rsidRPr="008C6E46">
          <w:rPr>
            <w:rFonts w:ascii="Times New Roman" w:hAnsi="Times New Roman" w:cs="Times New Roman"/>
            <w:caps w:val="0"/>
            <w:noProof/>
            <w:webHidden/>
          </w:rPr>
          <w:t>………………………………………………………</w:t>
        </w:r>
        <w:r w:rsidR="00A11B2C" w:rsidRPr="008C6E46">
          <w:rPr>
            <w:rFonts w:ascii="Times New Roman" w:hAnsi="Times New Roman" w:cs="Times New Roman"/>
            <w:caps w:val="0"/>
            <w:noProof/>
            <w:webHidden/>
          </w:rPr>
          <w:t>...</w:t>
        </w:r>
        <w:r w:rsidR="00B82173" w:rsidRPr="008C6E46">
          <w:rPr>
            <w:rFonts w:ascii="Times New Roman" w:hAnsi="Times New Roman" w:cs="Times New Roman"/>
            <w:noProof/>
            <w:webHidden/>
          </w:rPr>
          <w:fldChar w:fldCharType="begin"/>
        </w:r>
        <w:r w:rsidR="00B82173" w:rsidRPr="008C6E46">
          <w:rPr>
            <w:rFonts w:ascii="Times New Roman" w:hAnsi="Times New Roman" w:cs="Times New Roman"/>
            <w:noProof/>
            <w:webHidden/>
          </w:rPr>
          <w:instrText xml:space="preserve"> PAGEREF _Toc31493470 \h </w:instrText>
        </w:r>
        <w:r w:rsidR="00B82173" w:rsidRPr="008C6E46">
          <w:rPr>
            <w:rFonts w:ascii="Times New Roman" w:hAnsi="Times New Roman" w:cs="Times New Roman"/>
            <w:noProof/>
            <w:webHidden/>
          </w:rPr>
        </w:r>
        <w:r w:rsidR="00B82173" w:rsidRPr="008C6E46">
          <w:rPr>
            <w:rFonts w:ascii="Times New Roman" w:hAnsi="Times New Roman" w:cs="Times New Roman"/>
            <w:noProof/>
            <w:webHidden/>
          </w:rPr>
          <w:fldChar w:fldCharType="separate"/>
        </w:r>
        <w:r w:rsidR="003D58EB" w:rsidRPr="008C6E46">
          <w:rPr>
            <w:rFonts w:ascii="Times New Roman" w:hAnsi="Times New Roman" w:cs="Times New Roman"/>
            <w:caps w:val="0"/>
            <w:noProof/>
            <w:webHidden/>
          </w:rPr>
          <w:t>25</w:t>
        </w:r>
        <w:r w:rsidR="00B82173" w:rsidRPr="008C6E46">
          <w:rPr>
            <w:rFonts w:ascii="Times New Roman" w:hAnsi="Times New Roman" w:cs="Times New Roman"/>
            <w:noProof/>
            <w:webHidden/>
          </w:rPr>
          <w:fldChar w:fldCharType="end"/>
        </w:r>
      </w:hyperlink>
    </w:p>
    <w:p w14:paraId="02FC8C8C" w14:textId="69A644E8" w:rsidR="00B82173" w:rsidRPr="008C6E46" w:rsidRDefault="00117AB9" w:rsidP="008C6E46">
      <w:pPr>
        <w:pStyle w:val="TableofFigures"/>
        <w:tabs>
          <w:tab w:val="right" w:pos="9350"/>
        </w:tabs>
        <w:spacing w:line="360" w:lineRule="auto"/>
        <w:rPr>
          <w:rFonts w:ascii="Times New Roman" w:eastAsiaTheme="minorEastAsia" w:hAnsi="Times New Roman" w:cs="Times New Roman"/>
          <w:caps w:val="0"/>
          <w:noProof/>
          <w:lang w:val="en-GB" w:eastAsia="en-GB"/>
        </w:rPr>
      </w:pPr>
      <w:hyperlink w:anchor="_Toc31493471" w:history="1">
        <w:r w:rsidR="00863877" w:rsidRPr="008C6E46">
          <w:rPr>
            <w:rStyle w:val="Hyperlink"/>
            <w:rFonts w:ascii="Times New Roman" w:hAnsi="Times New Roman" w:cs="Times New Roman"/>
            <w:b/>
            <w:caps w:val="0"/>
            <w:noProof/>
          </w:rPr>
          <w:t>Figure 3</w:t>
        </w:r>
        <w:r w:rsidR="003D58EB" w:rsidRPr="008C6E46">
          <w:rPr>
            <w:rStyle w:val="Hyperlink"/>
            <w:rFonts w:ascii="Times New Roman" w:eastAsia="Calibri" w:hAnsi="Times New Roman" w:cs="Times New Roman"/>
            <w:caps w:val="0"/>
            <w:noProof/>
            <w:lang w:val="en-GB"/>
          </w:rPr>
          <w:t>: Avai</w:t>
        </w:r>
        <w:r w:rsidR="00791635" w:rsidRPr="008C6E46">
          <w:rPr>
            <w:rStyle w:val="Hyperlink"/>
            <w:rFonts w:ascii="Times New Roman" w:eastAsia="Calibri" w:hAnsi="Times New Roman" w:cs="Times New Roman"/>
            <w:caps w:val="0"/>
            <w:noProof/>
            <w:lang w:val="en-GB"/>
          </w:rPr>
          <w:t>lable HMs (Pb, Z</w:t>
        </w:r>
        <w:r w:rsidR="005B08CC" w:rsidRPr="008C6E46">
          <w:rPr>
            <w:rStyle w:val="Hyperlink"/>
            <w:rFonts w:ascii="Times New Roman" w:eastAsia="Calibri" w:hAnsi="Times New Roman" w:cs="Times New Roman"/>
            <w:caps w:val="0"/>
            <w:noProof/>
            <w:lang w:val="en-GB"/>
          </w:rPr>
          <w:t xml:space="preserve">n and Cd) Concentrations In The </w:t>
        </w:r>
        <w:r w:rsidR="00A11B2C" w:rsidRPr="008C6E46">
          <w:rPr>
            <w:rStyle w:val="Hyperlink"/>
            <w:rFonts w:ascii="Times New Roman" w:eastAsia="Calibri" w:hAnsi="Times New Roman" w:cs="Times New Roman"/>
            <w:caps w:val="0"/>
            <w:noProof/>
            <w:lang w:val="en-GB"/>
          </w:rPr>
          <w:t>Soil</w:t>
        </w:r>
        <w:r w:rsidR="00791635" w:rsidRPr="008C6E46">
          <w:rPr>
            <w:rFonts w:ascii="Times New Roman" w:hAnsi="Times New Roman" w:cs="Times New Roman"/>
            <w:caps w:val="0"/>
            <w:noProof/>
            <w:webHidden/>
          </w:rPr>
          <w:t>………………………………………………………………………………………………………...</w:t>
        </w:r>
        <w:r w:rsidR="005B08CC" w:rsidRPr="008C6E46">
          <w:rPr>
            <w:rFonts w:ascii="Times New Roman" w:hAnsi="Times New Roman" w:cs="Times New Roman"/>
            <w:caps w:val="0"/>
            <w:noProof/>
            <w:webHidden/>
          </w:rPr>
          <w:t>.....</w:t>
        </w:r>
        <w:r w:rsidR="00B82173" w:rsidRPr="008C6E46">
          <w:rPr>
            <w:rFonts w:ascii="Times New Roman" w:hAnsi="Times New Roman" w:cs="Times New Roman"/>
            <w:noProof/>
            <w:webHidden/>
          </w:rPr>
          <w:fldChar w:fldCharType="begin"/>
        </w:r>
        <w:r w:rsidR="00B82173" w:rsidRPr="008C6E46">
          <w:rPr>
            <w:rFonts w:ascii="Times New Roman" w:hAnsi="Times New Roman" w:cs="Times New Roman"/>
            <w:noProof/>
            <w:webHidden/>
          </w:rPr>
          <w:instrText xml:space="preserve"> PAGEREF _Toc31493471 \h </w:instrText>
        </w:r>
        <w:r w:rsidR="00B82173" w:rsidRPr="008C6E46">
          <w:rPr>
            <w:rFonts w:ascii="Times New Roman" w:hAnsi="Times New Roman" w:cs="Times New Roman"/>
            <w:noProof/>
            <w:webHidden/>
          </w:rPr>
        </w:r>
        <w:r w:rsidR="00B82173" w:rsidRPr="008C6E46">
          <w:rPr>
            <w:rFonts w:ascii="Times New Roman" w:hAnsi="Times New Roman" w:cs="Times New Roman"/>
            <w:noProof/>
            <w:webHidden/>
          </w:rPr>
          <w:fldChar w:fldCharType="separate"/>
        </w:r>
        <w:r w:rsidR="003D58EB" w:rsidRPr="008C6E46">
          <w:rPr>
            <w:rFonts w:ascii="Times New Roman" w:hAnsi="Times New Roman" w:cs="Times New Roman"/>
            <w:caps w:val="0"/>
            <w:noProof/>
            <w:webHidden/>
          </w:rPr>
          <w:t>38</w:t>
        </w:r>
        <w:r w:rsidR="00B82173" w:rsidRPr="008C6E46">
          <w:rPr>
            <w:rFonts w:ascii="Times New Roman" w:hAnsi="Times New Roman" w:cs="Times New Roman"/>
            <w:noProof/>
            <w:webHidden/>
          </w:rPr>
          <w:fldChar w:fldCharType="end"/>
        </w:r>
      </w:hyperlink>
    </w:p>
    <w:p w14:paraId="2DA89547" w14:textId="4BBF6C88" w:rsidR="00B82173" w:rsidRPr="008C6E46" w:rsidRDefault="00117AB9" w:rsidP="008C6E46">
      <w:pPr>
        <w:pStyle w:val="TableofFigures"/>
        <w:tabs>
          <w:tab w:val="right" w:pos="9350"/>
        </w:tabs>
        <w:spacing w:line="360" w:lineRule="auto"/>
        <w:rPr>
          <w:rFonts w:ascii="Times New Roman" w:eastAsiaTheme="minorEastAsia" w:hAnsi="Times New Roman" w:cs="Times New Roman"/>
          <w:caps w:val="0"/>
          <w:noProof/>
          <w:lang w:val="en-GB" w:eastAsia="en-GB"/>
        </w:rPr>
      </w:pPr>
      <w:hyperlink w:anchor="_Toc31493472" w:history="1">
        <w:r w:rsidR="00863877" w:rsidRPr="008C6E46">
          <w:rPr>
            <w:rStyle w:val="Hyperlink"/>
            <w:rFonts w:ascii="Times New Roman" w:hAnsi="Times New Roman" w:cs="Times New Roman"/>
            <w:b/>
            <w:caps w:val="0"/>
            <w:noProof/>
          </w:rPr>
          <w:t>Figure 4</w:t>
        </w:r>
        <w:r w:rsidR="003D58EB" w:rsidRPr="008C6E46">
          <w:rPr>
            <w:rStyle w:val="Hyperlink"/>
            <w:rFonts w:ascii="Times New Roman" w:eastAsia="Calibri" w:hAnsi="Times New Roman" w:cs="Times New Roman"/>
            <w:caps w:val="0"/>
            <w:noProof/>
            <w:lang w:val="en-GB"/>
          </w:rPr>
          <w:t xml:space="preserve">: Concentrations Of Pb (A), Zn (B), And Cd (C) In The Stover. </w:t>
        </w:r>
        <w:r w:rsidR="00791635" w:rsidRPr="008C6E46">
          <w:rPr>
            <w:rStyle w:val="Hyperlink"/>
            <w:rFonts w:ascii="Times New Roman" w:eastAsia="Calibri" w:hAnsi="Times New Roman" w:cs="Times New Roman"/>
            <w:caps w:val="0"/>
            <w:noProof/>
            <w:lang w:val="en-GB"/>
          </w:rPr>
          <w:t>………………………………………...</w:t>
        </w:r>
        <w:r w:rsidR="00B82173" w:rsidRPr="008C6E46">
          <w:rPr>
            <w:rFonts w:ascii="Times New Roman" w:hAnsi="Times New Roman" w:cs="Times New Roman"/>
            <w:noProof/>
            <w:webHidden/>
          </w:rPr>
          <w:fldChar w:fldCharType="begin"/>
        </w:r>
        <w:r w:rsidR="00B82173" w:rsidRPr="008C6E46">
          <w:rPr>
            <w:rFonts w:ascii="Times New Roman" w:hAnsi="Times New Roman" w:cs="Times New Roman"/>
            <w:noProof/>
            <w:webHidden/>
          </w:rPr>
          <w:instrText xml:space="preserve"> PAGEREF _Toc31493472 \h </w:instrText>
        </w:r>
        <w:r w:rsidR="00B82173" w:rsidRPr="008C6E46">
          <w:rPr>
            <w:rFonts w:ascii="Times New Roman" w:hAnsi="Times New Roman" w:cs="Times New Roman"/>
            <w:noProof/>
            <w:webHidden/>
          </w:rPr>
        </w:r>
        <w:r w:rsidR="00B82173" w:rsidRPr="008C6E46">
          <w:rPr>
            <w:rFonts w:ascii="Times New Roman" w:hAnsi="Times New Roman" w:cs="Times New Roman"/>
            <w:noProof/>
            <w:webHidden/>
          </w:rPr>
          <w:fldChar w:fldCharType="separate"/>
        </w:r>
        <w:r w:rsidR="003D58EB" w:rsidRPr="008C6E46">
          <w:rPr>
            <w:rFonts w:ascii="Times New Roman" w:hAnsi="Times New Roman" w:cs="Times New Roman"/>
            <w:caps w:val="0"/>
            <w:noProof/>
            <w:webHidden/>
          </w:rPr>
          <w:t>43</w:t>
        </w:r>
        <w:r w:rsidR="00B82173" w:rsidRPr="008C6E46">
          <w:rPr>
            <w:rFonts w:ascii="Times New Roman" w:hAnsi="Times New Roman" w:cs="Times New Roman"/>
            <w:noProof/>
            <w:webHidden/>
          </w:rPr>
          <w:fldChar w:fldCharType="end"/>
        </w:r>
      </w:hyperlink>
    </w:p>
    <w:p w14:paraId="37738409" w14:textId="19911BDF" w:rsidR="00B82173" w:rsidRPr="008C6E46" w:rsidRDefault="00117AB9" w:rsidP="008C6E46">
      <w:pPr>
        <w:pStyle w:val="TableofFigures"/>
        <w:tabs>
          <w:tab w:val="right" w:pos="9350"/>
        </w:tabs>
        <w:spacing w:line="360" w:lineRule="auto"/>
        <w:rPr>
          <w:rFonts w:ascii="Times New Roman" w:eastAsiaTheme="minorEastAsia" w:hAnsi="Times New Roman" w:cs="Times New Roman"/>
          <w:caps w:val="0"/>
          <w:noProof/>
          <w:lang w:val="en-GB" w:eastAsia="en-GB"/>
        </w:rPr>
      </w:pPr>
      <w:hyperlink w:anchor="_Toc31493473" w:history="1">
        <w:r w:rsidR="00863877" w:rsidRPr="008C6E46">
          <w:rPr>
            <w:rStyle w:val="Hyperlink"/>
            <w:rFonts w:ascii="Times New Roman" w:hAnsi="Times New Roman" w:cs="Times New Roman"/>
            <w:b/>
            <w:caps w:val="0"/>
            <w:noProof/>
          </w:rPr>
          <w:t>Figure 5</w:t>
        </w:r>
        <w:r w:rsidR="003D58EB" w:rsidRPr="008C6E46">
          <w:rPr>
            <w:rStyle w:val="Hyperlink"/>
            <w:rFonts w:ascii="Times New Roman" w:hAnsi="Times New Roman" w:cs="Times New Roman"/>
            <w:caps w:val="0"/>
            <w:noProof/>
          </w:rPr>
          <w:t>:</w:t>
        </w:r>
        <w:r w:rsidR="003D58EB" w:rsidRPr="008C6E46">
          <w:rPr>
            <w:rStyle w:val="Hyperlink"/>
            <w:rFonts w:ascii="Times New Roman" w:eastAsia="Calibri" w:hAnsi="Times New Roman" w:cs="Times New Roman"/>
            <w:caps w:val="0"/>
            <w:noProof/>
            <w:lang w:val="en-GB"/>
          </w:rPr>
          <w:t xml:space="preserve"> Concentrations Of Pb (A), Zn (B), And Cd (C) In The Grain</w:t>
        </w:r>
        <w:r w:rsidR="00791635" w:rsidRPr="008C6E46">
          <w:rPr>
            <w:rFonts w:ascii="Times New Roman" w:hAnsi="Times New Roman" w:cs="Times New Roman"/>
            <w:caps w:val="0"/>
            <w:noProof/>
            <w:webHidden/>
          </w:rPr>
          <w:t>………………………………………......</w:t>
        </w:r>
        <w:r w:rsidR="00B82173" w:rsidRPr="008C6E46">
          <w:rPr>
            <w:rFonts w:ascii="Times New Roman" w:hAnsi="Times New Roman" w:cs="Times New Roman"/>
            <w:noProof/>
            <w:webHidden/>
          </w:rPr>
          <w:fldChar w:fldCharType="begin"/>
        </w:r>
        <w:r w:rsidR="00B82173" w:rsidRPr="008C6E46">
          <w:rPr>
            <w:rFonts w:ascii="Times New Roman" w:hAnsi="Times New Roman" w:cs="Times New Roman"/>
            <w:noProof/>
            <w:webHidden/>
          </w:rPr>
          <w:instrText xml:space="preserve"> PAGEREF _Toc31493473 \h </w:instrText>
        </w:r>
        <w:r w:rsidR="00B82173" w:rsidRPr="008C6E46">
          <w:rPr>
            <w:rFonts w:ascii="Times New Roman" w:hAnsi="Times New Roman" w:cs="Times New Roman"/>
            <w:noProof/>
            <w:webHidden/>
          </w:rPr>
        </w:r>
        <w:r w:rsidR="00B82173" w:rsidRPr="008C6E46">
          <w:rPr>
            <w:rFonts w:ascii="Times New Roman" w:hAnsi="Times New Roman" w:cs="Times New Roman"/>
            <w:noProof/>
            <w:webHidden/>
          </w:rPr>
          <w:fldChar w:fldCharType="separate"/>
        </w:r>
        <w:r w:rsidR="003D58EB" w:rsidRPr="008C6E46">
          <w:rPr>
            <w:rFonts w:ascii="Times New Roman" w:hAnsi="Times New Roman" w:cs="Times New Roman"/>
            <w:caps w:val="0"/>
            <w:noProof/>
            <w:webHidden/>
          </w:rPr>
          <w:t>45</w:t>
        </w:r>
        <w:r w:rsidR="00B82173" w:rsidRPr="008C6E46">
          <w:rPr>
            <w:rFonts w:ascii="Times New Roman" w:hAnsi="Times New Roman" w:cs="Times New Roman"/>
            <w:noProof/>
            <w:webHidden/>
          </w:rPr>
          <w:fldChar w:fldCharType="end"/>
        </w:r>
      </w:hyperlink>
    </w:p>
    <w:p w14:paraId="5D74EBD6" w14:textId="659D236F" w:rsidR="00B82173" w:rsidRPr="008C6E46" w:rsidRDefault="00B82173" w:rsidP="008C6E46">
      <w:pPr>
        <w:spacing w:line="360" w:lineRule="auto"/>
        <w:jc w:val="center"/>
        <w:rPr>
          <w:rFonts w:ascii="Times New Roman" w:hAnsi="Times New Roman" w:cs="Times New Roman"/>
          <w:sz w:val="20"/>
          <w:szCs w:val="20"/>
          <w:lang w:val="en-GB"/>
        </w:rPr>
      </w:pPr>
      <w:r w:rsidRPr="008C6E46">
        <w:rPr>
          <w:rFonts w:ascii="Times New Roman" w:hAnsi="Times New Roman" w:cs="Times New Roman"/>
          <w:sz w:val="20"/>
          <w:szCs w:val="20"/>
          <w:lang w:val="en-GB"/>
        </w:rPr>
        <w:fldChar w:fldCharType="end"/>
      </w:r>
    </w:p>
    <w:p w14:paraId="5F5E40DE" w14:textId="40E94B84" w:rsidR="00D1310F" w:rsidRPr="008C6E46" w:rsidRDefault="00BE6D22" w:rsidP="008C6E46">
      <w:pPr>
        <w:spacing w:line="360" w:lineRule="auto"/>
        <w:rPr>
          <w:rFonts w:ascii="Times New Roman" w:eastAsia="Calibri" w:hAnsi="Times New Roman" w:cs="Times New Roman"/>
          <w:bCs/>
          <w:sz w:val="20"/>
          <w:szCs w:val="20"/>
          <w:lang w:val="en-GB"/>
        </w:rPr>
      </w:pPr>
      <w:r w:rsidRPr="008C6E46">
        <w:rPr>
          <w:rFonts w:ascii="Times New Roman" w:hAnsi="Times New Roman" w:cs="Times New Roman"/>
          <w:sz w:val="20"/>
          <w:szCs w:val="20"/>
        </w:rPr>
        <w:br w:type="page"/>
      </w:r>
      <w:r w:rsidR="00F10046" w:rsidRPr="008C6E46">
        <w:rPr>
          <w:rFonts w:ascii="Times New Roman" w:hAnsi="Times New Roman" w:cs="Times New Roman"/>
          <w:sz w:val="20"/>
          <w:szCs w:val="20"/>
        </w:rPr>
        <w:fldChar w:fldCharType="begin"/>
      </w:r>
      <w:r w:rsidR="00F10046" w:rsidRPr="008C6E46">
        <w:rPr>
          <w:rFonts w:ascii="Times New Roman" w:hAnsi="Times New Roman" w:cs="Times New Roman"/>
          <w:sz w:val="20"/>
          <w:szCs w:val="20"/>
        </w:rPr>
        <w:instrText xml:space="preserve"> TOC \h \z \t "Caption" \c </w:instrText>
      </w:r>
      <w:r w:rsidR="00F10046" w:rsidRPr="008C6E46">
        <w:rPr>
          <w:rFonts w:ascii="Times New Roman" w:hAnsi="Times New Roman" w:cs="Times New Roman"/>
          <w:sz w:val="20"/>
          <w:szCs w:val="20"/>
        </w:rPr>
        <w:fldChar w:fldCharType="separate"/>
      </w:r>
    </w:p>
    <w:p w14:paraId="30F0A1E3" w14:textId="77777777" w:rsidR="00D1310F" w:rsidRPr="008C6E46" w:rsidRDefault="00D1310F" w:rsidP="008C6E46">
      <w:pPr>
        <w:pStyle w:val="Heading2"/>
        <w:numPr>
          <w:ilvl w:val="0"/>
          <w:numId w:val="0"/>
        </w:numPr>
        <w:spacing w:before="0" w:after="120" w:line="360" w:lineRule="auto"/>
        <w:rPr>
          <w:noProof/>
          <w:sz w:val="20"/>
          <w:szCs w:val="20"/>
        </w:rPr>
      </w:pPr>
      <w:bookmarkStart w:id="24" w:name="_Toc100324345"/>
      <w:r w:rsidRPr="008C6E46">
        <w:rPr>
          <w:noProof/>
          <w:sz w:val="20"/>
          <w:szCs w:val="20"/>
        </w:rPr>
        <w:lastRenderedPageBreak/>
        <w:t>List of Tables</w:t>
      </w:r>
      <w:bookmarkEnd w:id="24"/>
    </w:p>
    <w:p w14:paraId="29A4ABF3" w14:textId="66B9D289" w:rsidR="00CC0B1C" w:rsidRPr="008C6E46" w:rsidRDefault="00F10046" w:rsidP="008C6E46">
      <w:pPr>
        <w:pStyle w:val="Caption"/>
        <w:spacing w:after="120" w:line="360" w:lineRule="auto"/>
        <w:rPr>
          <w:rFonts w:ascii="Times New Roman" w:eastAsia="Calibri" w:hAnsi="Times New Roman" w:cs="Times New Roman"/>
          <w:i w:val="0"/>
          <w:iCs w:val="0"/>
          <w:color w:val="auto"/>
          <w:sz w:val="20"/>
          <w:szCs w:val="20"/>
          <w:lang w:val="en-GB"/>
        </w:rPr>
      </w:pPr>
      <w:r w:rsidRPr="008C6E46">
        <w:rPr>
          <w:rFonts w:ascii="Times New Roman" w:hAnsi="Times New Roman" w:cs="Times New Roman"/>
          <w:sz w:val="20"/>
          <w:szCs w:val="20"/>
        </w:rPr>
        <w:fldChar w:fldCharType="end"/>
      </w:r>
      <w:r w:rsidR="00CC0B1C" w:rsidRPr="008C6E46">
        <w:rPr>
          <w:rFonts w:ascii="Times New Roman" w:hAnsi="Times New Roman" w:cs="Times New Roman"/>
          <w:i w:val="0"/>
          <w:iCs w:val="0"/>
          <w:color w:val="auto"/>
          <w:sz w:val="20"/>
          <w:szCs w:val="20"/>
        </w:rPr>
        <w:t xml:space="preserve"> Table</w:t>
      </w:r>
      <w:r w:rsidR="00CC0B1C" w:rsidRPr="008C6E46">
        <w:rPr>
          <w:rFonts w:ascii="Times New Roman" w:hAnsi="Times New Roman" w:cs="Times New Roman"/>
          <w:i w:val="0"/>
          <w:iCs w:val="0"/>
          <w:color w:val="auto"/>
          <w:sz w:val="20"/>
          <w:szCs w:val="20"/>
        </w:rPr>
        <w:fldChar w:fldCharType="begin"/>
      </w:r>
      <w:r w:rsidR="00CC0B1C" w:rsidRPr="008C6E46">
        <w:rPr>
          <w:rFonts w:ascii="Times New Roman" w:hAnsi="Times New Roman" w:cs="Times New Roman"/>
          <w:i w:val="0"/>
          <w:iCs w:val="0"/>
          <w:color w:val="auto"/>
          <w:sz w:val="20"/>
          <w:szCs w:val="20"/>
        </w:rPr>
        <w:instrText xml:space="preserve"> SEQ Table \* ARABIC \s 1 </w:instrText>
      </w:r>
      <w:r w:rsidR="00CC0B1C" w:rsidRPr="008C6E46">
        <w:rPr>
          <w:rFonts w:ascii="Times New Roman" w:hAnsi="Times New Roman" w:cs="Times New Roman"/>
          <w:i w:val="0"/>
          <w:iCs w:val="0"/>
          <w:color w:val="auto"/>
          <w:sz w:val="20"/>
          <w:szCs w:val="20"/>
        </w:rPr>
        <w:fldChar w:fldCharType="separate"/>
      </w:r>
      <w:r w:rsidR="00CC0B1C" w:rsidRPr="008C6E46">
        <w:rPr>
          <w:rFonts w:ascii="Times New Roman" w:hAnsi="Times New Roman" w:cs="Times New Roman"/>
          <w:i w:val="0"/>
          <w:iCs w:val="0"/>
          <w:noProof/>
          <w:color w:val="auto"/>
          <w:sz w:val="20"/>
          <w:szCs w:val="20"/>
        </w:rPr>
        <w:t>1</w:t>
      </w:r>
      <w:r w:rsidR="00CC0B1C" w:rsidRPr="008C6E46">
        <w:rPr>
          <w:rFonts w:ascii="Times New Roman" w:hAnsi="Times New Roman" w:cs="Times New Roman"/>
          <w:i w:val="0"/>
          <w:iCs w:val="0"/>
          <w:color w:val="auto"/>
          <w:sz w:val="20"/>
          <w:szCs w:val="20"/>
        </w:rPr>
        <w:fldChar w:fldCharType="end"/>
      </w:r>
      <w:r w:rsidR="00CC0B1C" w:rsidRPr="008C6E46">
        <w:rPr>
          <w:rFonts w:ascii="Times New Roman" w:hAnsi="Times New Roman" w:cs="Times New Roman"/>
          <w:i w:val="0"/>
          <w:iCs w:val="0"/>
          <w:color w:val="auto"/>
          <w:sz w:val="20"/>
          <w:szCs w:val="20"/>
        </w:rPr>
        <w:t xml:space="preserve">: </w:t>
      </w:r>
      <w:r w:rsidR="00EA554C" w:rsidRPr="008C6E46">
        <w:rPr>
          <w:rFonts w:ascii="Times New Roman" w:hAnsi="Times New Roman" w:cs="Times New Roman"/>
          <w:i w:val="0"/>
          <w:iCs w:val="0"/>
          <w:color w:val="auto"/>
          <w:sz w:val="20"/>
          <w:szCs w:val="20"/>
        </w:rPr>
        <w:t xml:space="preserve">Treatment Design </w:t>
      </w:r>
      <w:r w:rsidR="00C71319" w:rsidRPr="008C6E46">
        <w:rPr>
          <w:rFonts w:ascii="Times New Roman" w:hAnsi="Times New Roman" w:cs="Times New Roman"/>
          <w:i w:val="0"/>
          <w:iCs w:val="0"/>
          <w:color w:val="auto"/>
          <w:sz w:val="20"/>
          <w:szCs w:val="20"/>
        </w:rPr>
        <w:t>for</w:t>
      </w:r>
      <w:r w:rsidR="00EA554C" w:rsidRPr="008C6E46">
        <w:rPr>
          <w:rFonts w:ascii="Times New Roman" w:hAnsi="Times New Roman" w:cs="Times New Roman"/>
          <w:i w:val="0"/>
          <w:iCs w:val="0"/>
          <w:color w:val="auto"/>
          <w:sz w:val="20"/>
          <w:szCs w:val="20"/>
        </w:rPr>
        <w:t xml:space="preserve"> </w:t>
      </w:r>
      <w:r w:rsidR="00C71319" w:rsidRPr="008C6E46">
        <w:rPr>
          <w:rFonts w:ascii="Times New Roman" w:hAnsi="Times New Roman" w:cs="Times New Roman"/>
          <w:i w:val="0"/>
          <w:iCs w:val="0"/>
          <w:color w:val="auto"/>
          <w:sz w:val="20"/>
          <w:szCs w:val="20"/>
        </w:rPr>
        <w:t>the</w:t>
      </w:r>
      <w:r w:rsidR="00EA554C" w:rsidRPr="008C6E46">
        <w:rPr>
          <w:rFonts w:ascii="Times New Roman" w:hAnsi="Times New Roman" w:cs="Times New Roman"/>
          <w:i w:val="0"/>
          <w:iCs w:val="0"/>
          <w:color w:val="auto"/>
          <w:sz w:val="20"/>
          <w:szCs w:val="20"/>
        </w:rPr>
        <w:t xml:space="preserve"> Experiment………………………………………………………</w:t>
      </w:r>
      <w:r w:rsidR="00FB7750" w:rsidRPr="008C6E46">
        <w:rPr>
          <w:rFonts w:ascii="Times New Roman" w:hAnsi="Times New Roman" w:cs="Times New Roman"/>
          <w:i w:val="0"/>
          <w:iCs w:val="0"/>
          <w:color w:val="auto"/>
          <w:sz w:val="20"/>
          <w:szCs w:val="20"/>
        </w:rPr>
        <w:t>……</w:t>
      </w:r>
      <w:r w:rsidR="00EA554C" w:rsidRPr="008C6E46">
        <w:rPr>
          <w:rFonts w:ascii="Times New Roman" w:hAnsi="Times New Roman" w:cs="Times New Roman"/>
          <w:i w:val="0"/>
          <w:iCs w:val="0"/>
          <w:color w:val="auto"/>
          <w:sz w:val="20"/>
          <w:szCs w:val="20"/>
        </w:rPr>
        <w:t>17</w:t>
      </w:r>
    </w:p>
    <w:p w14:paraId="0128AD12" w14:textId="76F62610" w:rsidR="00EA554C" w:rsidRPr="008C6E46" w:rsidRDefault="00FB7750" w:rsidP="008C6E46">
      <w:pPr>
        <w:spacing w:line="360" w:lineRule="auto"/>
        <w:rPr>
          <w:rFonts w:ascii="Times New Roman" w:hAnsi="Times New Roman" w:cs="Times New Roman"/>
          <w:sz w:val="20"/>
          <w:szCs w:val="20"/>
          <w:lang w:val="en-GB"/>
        </w:rPr>
      </w:pPr>
      <w:r w:rsidRPr="008C6E46">
        <w:rPr>
          <w:rFonts w:ascii="Times New Roman" w:hAnsi="Times New Roman" w:cs="Times New Roman"/>
          <w:sz w:val="20"/>
          <w:szCs w:val="20"/>
          <w:lang w:val="en-GB"/>
        </w:rPr>
        <w:t xml:space="preserve">Table </w:t>
      </w:r>
      <w:r w:rsidR="00EA554C" w:rsidRPr="008C6E46">
        <w:rPr>
          <w:rFonts w:ascii="Times New Roman" w:hAnsi="Times New Roman" w:cs="Times New Roman"/>
          <w:sz w:val="20"/>
          <w:szCs w:val="20"/>
          <w:lang w:val="en-GB"/>
        </w:rPr>
        <w:t>2: Results for soil characterization……..........................................................</w:t>
      </w:r>
      <w:r w:rsidR="00A30AC6" w:rsidRPr="008C6E46">
        <w:rPr>
          <w:rFonts w:ascii="Times New Roman" w:hAnsi="Times New Roman" w:cs="Times New Roman"/>
          <w:sz w:val="20"/>
          <w:szCs w:val="20"/>
          <w:lang w:val="en-GB"/>
        </w:rPr>
        <w:t>.............................</w:t>
      </w:r>
      <w:r w:rsidR="00EA554C" w:rsidRPr="008C6E46">
        <w:rPr>
          <w:rFonts w:ascii="Times New Roman" w:hAnsi="Times New Roman" w:cs="Times New Roman"/>
          <w:sz w:val="20"/>
          <w:szCs w:val="20"/>
          <w:lang w:val="en-GB"/>
        </w:rPr>
        <w:t>.</w:t>
      </w:r>
      <w:r w:rsidR="00B318E1" w:rsidRPr="008C6E46">
        <w:rPr>
          <w:rFonts w:ascii="Times New Roman" w:hAnsi="Times New Roman" w:cs="Times New Roman"/>
          <w:sz w:val="20"/>
          <w:szCs w:val="20"/>
          <w:lang w:val="en-GB"/>
        </w:rPr>
        <w:t>..</w:t>
      </w:r>
      <w:r w:rsidRPr="008C6E46">
        <w:rPr>
          <w:rFonts w:ascii="Times New Roman" w:hAnsi="Times New Roman" w:cs="Times New Roman"/>
          <w:sz w:val="20"/>
          <w:szCs w:val="20"/>
          <w:lang w:val="en-GB"/>
        </w:rPr>
        <w:t>...</w:t>
      </w:r>
      <w:r w:rsidR="00EA554C" w:rsidRPr="008C6E46">
        <w:rPr>
          <w:rFonts w:ascii="Times New Roman" w:hAnsi="Times New Roman" w:cs="Times New Roman"/>
          <w:sz w:val="20"/>
          <w:szCs w:val="20"/>
          <w:lang w:val="en-GB"/>
        </w:rPr>
        <w:t>27</w:t>
      </w:r>
    </w:p>
    <w:p w14:paraId="707917C8" w14:textId="3D39DC73" w:rsidR="003C56C5" w:rsidRPr="008C6E46" w:rsidRDefault="00FB7750" w:rsidP="008C6E46">
      <w:pPr>
        <w:pStyle w:val="Caption"/>
        <w:spacing w:after="120" w:line="360" w:lineRule="auto"/>
        <w:rPr>
          <w:rFonts w:ascii="Times New Roman" w:eastAsia="Calibri" w:hAnsi="Times New Roman" w:cs="Times New Roman"/>
          <w:i w:val="0"/>
          <w:iCs w:val="0"/>
          <w:color w:val="auto"/>
          <w:sz w:val="20"/>
          <w:szCs w:val="20"/>
          <w:lang w:val="en-GB"/>
        </w:rPr>
      </w:pPr>
      <w:r w:rsidRPr="008C6E46">
        <w:rPr>
          <w:rFonts w:ascii="Times New Roman" w:hAnsi="Times New Roman" w:cs="Times New Roman"/>
          <w:i w:val="0"/>
          <w:iCs w:val="0"/>
          <w:color w:val="auto"/>
          <w:sz w:val="20"/>
          <w:szCs w:val="20"/>
        </w:rPr>
        <w:t xml:space="preserve">Table 3. </w:t>
      </w:r>
      <w:r w:rsidR="003C56C5" w:rsidRPr="008C6E46">
        <w:rPr>
          <w:rFonts w:ascii="Times New Roman" w:hAnsi="Times New Roman" w:cs="Times New Roman"/>
          <w:i w:val="0"/>
          <w:iCs w:val="0"/>
          <w:color w:val="auto"/>
          <w:sz w:val="20"/>
          <w:szCs w:val="20"/>
        </w:rPr>
        <w:fldChar w:fldCharType="begin"/>
      </w:r>
      <w:r w:rsidR="003C56C5" w:rsidRPr="008C6E46">
        <w:rPr>
          <w:rFonts w:ascii="Times New Roman" w:hAnsi="Times New Roman" w:cs="Times New Roman"/>
          <w:i w:val="0"/>
          <w:iCs w:val="0"/>
          <w:color w:val="auto"/>
          <w:sz w:val="20"/>
          <w:szCs w:val="20"/>
        </w:rPr>
        <w:instrText xml:space="preserve"> SEQ Table \* ARABIC \s 1 </w:instrText>
      </w:r>
      <w:r w:rsidR="003C56C5" w:rsidRPr="008C6E46">
        <w:rPr>
          <w:rFonts w:ascii="Times New Roman" w:hAnsi="Times New Roman" w:cs="Times New Roman"/>
          <w:i w:val="0"/>
          <w:iCs w:val="0"/>
          <w:color w:val="auto"/>
          <w:sz w:val="20"/>
          <w:szCs w:val="20"/>
        </w:rPr>
        <w:fldChar w:fldCharType="separate"/>
      </w:r>
      <w:r w:rsidR="003C56C5" w:rsidRPr="008C6E46">
        <w:rPr>
          <w:rFonts w:ascii="Times New Roman" w:hAnsi="Times New Roman" w:cs="Times New Roman"/>
          <w:i w:val="0"/>
          <w:iCs w:val="0"/>
          <w:noProof/>
          <w:color w:val="auto"/>
          <w:sz w:val="20"/>
          <w:szCs w:val="20"/>
        </w:rPr>
        <w:t>1</w:t>
      </w:r>
      <w:r w:rsidR="003C56C5" w:rsidRPr="008C6E46">
        <w:rPr>
          <w:rFonts w:ascii="Times New Roman" w:hAnsi="Times New Roman" w:cs="Times New Roman"/>
          <w:i w:val="0"/>
          <w:iCs w:val="0"/>
          <w:color w:val="auto"/>
          <w:sz w:val="20"/>
          <w:szCs w:val="20"/>
        </w:rPr>
        <w:fldChar w:fldCharType="end"/>
      </w:r>
      <w:r w:rsidR="003C56C5" w:rsidRPr="008C6E46">
        <w:rPr>
          <w:rFonts w:ascii="Times New Roman" w:eastAsia="Calibri" w:hAnsi="Times New Roman" w:cs="Times New Roman"/>
          <w:i w:val="0"/>
          <w:iCs w:val="0"/>
          <w:color w:val="auto"/>
          <w:sz w:val="20"/>
          <w:szCs w:val="20"/>
          <w:lang w:val="en-GB"/>
        </w:rPr>
        <w:t xml:space="preserve">: Analysis of variance of bioavailability of HMs after application of amendments. </w:t>
      </w:r>
      <w:r w:rsidR="00EA554C" w:rsidRPr="008C6E46">
        <w:rPr>
          <w:rFonts w:ascii="Times New Roman" w:eastAsia="Calibri" w:hAnsi="Times New Roman" w:cs="Times New Roman"/>
          <w:i w:val="0"/>
          <w:iCs w:val="0"/>
          <w:color w:val="auto"/>
          <w:sz w:val="20"/>
          <w:szCs w:val="20"/>
          <w:lang w:val="en-GB"/>
        </w:rPr>
        <w:t>…………..</w:t>
      </w:r>
      <w:r w:rsidR="003C56C5" w:rsidRPr="008C6E46">
        <w:rPr>
          <w:rFonts w:ascii="Times New Roman" w:eastAsia="Calibri" w:hAnsi="Times New Roman" w:cs="Times New Roman"/>
          <w:i w:val="0"/>
          <w:iCs w:val="0"/>
          <w:color w:val="auto"/>
          <w:sz w:val="20"/>
          <w:szCs w:val="20"/>
          <w:lang w:val="en-GB"/>
        </w:rPr>
        <w:t>39</w:t>
      </w:r>
    </w:p>
    <w:p w14:paraId="33DC845B" w14:textId="505053E0" w:rsidR="00DD0642" w:rsidRPr="008C6E46" w:rsidRDefault="003D58EB" w:rsidP="008C6E46">
      <w:pPr>
        <w:spacing w:line="360" w:lineRule="auto"/>
        <w:rPr>
          <w:rFonts w:ascii="Times New Roman" w:hAnsi="Times New Roman" w:cs="Times New Roman"/>
          <w:sz w:val="20"/>
          <w:szCs w:val="20"/>
          <w:lang w:val="en-GB"/>
        </w:rPr>
      </w:pPr>
      <w:r w:rsidRPr="008C6E46">
        <w:rPr>
          <w:rFonts w:ascii="Times New Roman" w:hAnsi="Times New Roman" w:cs="Times New Roman"/>
          <w:sz w:val="20"/>
          <w:szCs w:val="20"/>
        </w:rPr>
        <w:t>Table</w:t>
      </w:r>
      <w:r w:rsidR="00FB7750" w:rsidRPr="008C6E46">
        <w:rPr>
          <w:rFonts w:ascii="Times New Roman" w:hAnsi="Times New Roman" w:cs="Times New Roman"/>
          <w:sz w:val="20"/>
          <w:szCs w:val="20"/>
        </w:rPr>
        <w:t xml:space="preserve"> </w:t>
      </w:r>
      <w:r w:rsidR="003C56C5" w:rsidRPr="008C6E46">
        <w:rPr>
          <w:rFonts w:ascii="Times New Roman" w:hAnsi="Times New Roman" w:cs="Times New Roman"/>
          <w:sz w:val="20"/>
          <w:szCs w:val="20"/>
        </w:rPr>
        <w:fldChar w:fldCharType="begin"/>
      </w:r>
      <w:r w:rsidR="003C56C5" w:rsidRPr="008C6E46">
        <w:rPr>
          <w:rFonts w:ascii="Times New Roman" w:hAnsi="Times New Roman" w:cs="Times New Roman"/>
          <w:sz w:val="20"/>
          <w:szCs w:val="20"/>
        </w:rPr>
        <w:instrText xml:space="preserve"> STYLEREF 1 \s </w:instrText>
      </w:r>
      <w:r w:rsidR="003C56C5" w:rsidRPr="008C6E46">
        <w:rPr>
          <w:rFonts w:ascii="Times New Roman" w:hAnsi="Times New Roman" w:cs="Times New Roman"/>
          <w:sz w:val="20"/>
          <w:szCs w:val="20"/>
        </w:rPr>
        <w:fldChar w:fldCharType="separate"/>
      </w:r>
      <w:r w:rsidR="003C56C5" w:rsidRPr="008C6E46">
        <w:rPr>
          <w:rFonts w:ascii="Times New Roman" w:hAnsi="Times New Roman" w:cs="Times New Roman"/>
          <w:noProof/>
          <w:sz w:val="20"/>
          <w:szCs w:val="20"/>
        </w:rPr>
        <w:t>4</w:t>
      </w:r>
      <w:r w:rsidR="003C56C5" w:rsidRPr="008C6E46">
        <w:rPr>
          <w:rFonts w:ascii="Times New Roman" w:hAnsi="Times New Roman" w:cs="Times New Roman"/>
          <w:sz w:val="20"/>
          <w:szCs w:val="20"/>
        </w:rPr>
        <w:fldChar w:fldCharType="end"/>
      </w:r>
      <w:r w:rsidR="003C56C5" w:rsidRPr="008C6E46">
        <w:rPr>
          <w:rFonts w:ascii="Times New Roman" w:eastAsia="Calibri" w:hAnsi="Times New Roman" w:cs="Times New Roman"/>
          <w:sz w:val="20"/>
          <w:szCs w:val="20"/>
          <w:lang w:val="en-GB"/>
        </w:rPr>
        <w:t>: Concentration of HMs in the roots after the applica</w:t>
      </w:r>
      <w:r w:rsidRPr="008C6E46">
        <w:rPr>
          <w:rFonts w:ascii="Times New Roman" w:eastAsia="Calibri" w:hAnsi="Times New Roman" w:cs="Times New Roman"/>
          <w:sz w:val="20"/>
          <w:szCs w:val="20"/>
          <w:lang w:val="en-GB"/>
        </w:rPr>
        <w:t>tion of different amendments……………</w:t>
      </w:r>
      <w:r w:rsidR="00FB7750" w:rsidRPr="008C6E46">
        <w:rPr>
          <w:rFonts w:ascii="Times New Roman" w:eastAsia="Calibri" w:hAnsi="Times New Roman" w:cs="Times New Roman"/>
          <w:sz w:val="20"/>
          <w:szCs w:val="20"/>
          <w:lang w:val="en-GB"/>
        </w:rPr>
        <w:t>...</w:t>
      </w:r>
      <w:r w:rsidR="003C56C5" w:rsidRPr="008C6E46">
        <w:rPr>
          <w:rFonts w:ascii="Times New Roman" w:eastAsia="Calibri" w:hAnsi="Times New Roman" w:cs="Times New Roman"/>
          <w:sz w:val="20"/>
          <w:szCs w:val="20"/>
          <w:lang w:val="en-GB"/>
        </w:rPr>
        <w:t>40</w:t>
      </w:r>
    </w:p>
    <w:p w14:paraId="4B853E8E" w14:textId="77777777" w:rsidR="00EA554C" w:rsidRPr="008C6E46" w:rsidRDefault="00EA554C" w:rsidP="008C6E46">
      <w:pPr>
        <w:pStyle w:val="Heading1"/>
        <w:numPr>
          <w:ilvl w:val="0"/>
          <w:numId w:val="0"/>
        </w:numPr>
        <w:spacing w:line="360" w:lineRule="auto"/>
        <w:rPr>
          <w:rFonts w:ascii="Times New Roman" w:hAnsi="Times New Roman" w:cs="Times New Roman"/>
          <w:b/>
          <w:bCs/>
          <w:color w:val="auto"/>
          <w:sz w:val="24"/>
          <w:szCs w:val="24"/>
        </w:rPr>
      </w:pPr>
    </w:p>
    <w:p w14:paraId="699436E2" w14:textId="27CD472C" w:rsidR="006D61A4" w:rsidRPr="008C6E46" w:rsidRDefault="006D61A4" w:rsidP="008C6E46">
      <w:pPr>
        <w:pStyle w:val="Heading1"/>
        <w:numPr>
          <w:ilvl w:val="0"/>
          <w:numId w:val="0"/>
        </w:numPr>
        <w:spacing w:line="360" w:lineRule="auto"/>
        <w:rPr>
          <w:rFonts w:ascii="Times New Roman" w:hAnsi="Times New Roman" w:cs="Times New Roman"/>
          <w:b/>
          <w:bCs/>
          <w:color w:val="auto"/>
          <w:sz w:val="24"/>
          <w:szCs w:val="24"/>
        </w:rPr>
      </w:pPr>
      <w:bookmarkStart w:id="25" w:name="_Toc100324346"/>
      <w:r w:rsidRPr="008C6E46">
        <w:rPr>
          <w:rFonts w:ascii="Times New Roman" w:hAnsi="Times New Roman" w:cs="Times New Roman"/>
          <w:b/>
          <w:bCs/>
          <w:color w:val="auto"/>
          <w:sz w:val="24"/>
          <w:szCs w:val="24"/>
        </w:rPr>
        <w:t>ACRONYMS AND ABBREVIATIONS</w:t>
      </w:r>
      <w:bookmarkEnd w:id="25"/>
    </w:p>
    <w:p w14:paraId="318BF8AF" w14:textId="710C9974" w:rsidR="006D61A4" w:rsidRPr="008C6E46" w:rsidRDefault="006D61A4" w:rsidP="008C6E46">
      <w:pPr>
        <w:spacing w:after="120" w:line="360" w:lineRule="auto"/>
        <w:rPr>
          <w:rFonts w:ascii="Times New Roman" w:hAnsi="Times New Roman" w:cs="Times New Roman"/>
          <w:b/>
          <w:bCs/>
          <w:sz w:val="32"/>
          <w:szCs w:val="32"/>
          <w:lang w:val="en-GB"/>
        </w:rPr>
      </w:pPr>
      <w:r w:rsidRPr="008C6E46">
        <w:rPr>
          <w:rFonts w:ascii="Times New Roman" w:hAnsi="Times New Roman" w:cs="Times New Roman"/>
          <w:sz w:val="24"/>
          <w:szCs w:val="24"/>
          <w:lang w:val="en-GB"/>
        </w:rPr>
        <w:t xml:space="preserve">UNZA                  </w:t>
      </w:r>
      <w:r w:rsidR="00AE7500"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 xml:space="preserve">University of Zambia </w:t>
      </w:r>
    </w:p>
    <w:p w14:paraId="03E7CAA0" w14:textId="54120017" w:rsidR="006D61A4" w:rsidRPr="008C6E46" w:rsidRDefault="006D61A4" w:rsidP="008C6E46">
      <w:pPr>
        <w:spacing w:after="120"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 xml:space="preserve">TSP                      </w:t>
      </w:r>
      <w:r w:rsidR="00AE7500"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Triple super phosphate</w:t>
      </w:r>
    </w:p>
    <w:p w14:paraId="63D21FDA" w14:textId="519A46E0" w:rsidR="006D61A4" w:rsidRPr="008C6E46" w:rsidRDefault="006D61A4" w:rsidP="008C6E46">
      <w:pPr>
        <w:spacing w:after="120"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 xml:space="preserve">BF                        </w:t>
      </w:r>
      <w:r w:rsidR="00AE7500"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Bio-fertiliser</w:t>
      </w:r>
    </w:p>
    <w:p w14:paraId="197DB6C4" w14:textId="6A8BAC93" w:rsidR="006D61A4" w:rsidRPr="008C6E46" w:rsidRDefault="0088183E" w:rsidP="008C6E46">
      <w:pPr>
        <w:spacing w:after="120"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A</w:t>
      </w:r>
      <w:r w:rsidR="006D61A4" w:rsidRPr="008C6E46">
        <w:rPr>
          <w:rFonts w:ascii="Times New Roman" w:hAnsi="Times New Roman" w:cs="Times New Roman"/>
          <w:sz w:val="24"/>
          <w:szCs w:val="24"/>
          <w:lang w:val="en-GB"/>
        </w:rPr>
        <w:t>N                           Ammonium Nitrate</w:t>
      </w:r>
    </w:p>
    <w:p w14:paraId="299E8DB0" w14:textId="1001EBE6" w:rsidR="006D61A4" w:rsidRPr="008C6E46" w:rsidRDefault="006D61A4" w:rsidP="008C6E46">
      <w:pPr>
        <w:spacing w:after="120"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CM                           Chicken Manure</w:t>
      </w:r>
    </w:p>
    <w:p w14:paraId="56AC19F5" w14:textId="4C98E652" w:rsidR="006D61A4" w:rsidRPr="008C6E46" w:rsidRDefault="006D61A4" w:rsidP="008C6E46">
      <w:pPr>
        <w:spacing w:after="120"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CT                            Control</w:t>
      </w:r>
    </w:p>
    <w:p w14:paraId="20C8A8F0" w14:textId="1AE10DB1" w:rsidR="00821A6C" w:rsidRPr="008C6E46" w:rsidRDefault="00821A6C" w:rsidP="008C6E46">
      <w:pPr>
        <w:spacing w:after="120"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HM                           Heavy metal</w:t>
      </w:r>
    </w:p>
    <w:p w14:paraId="6E5501BD" w14:textId="302AABC4" w:rsidR="006D61A4" w:rsidRPr="008C6E46" w:rsidRDefault="006D61A4" w:rsidP="008C6E46">
      <w:pPr>
        <w:spacing w:after="120"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 xml:space="preserve">SOC                          Soil organic Carbon </w:t>
      </w:r>
    </w:p>
    <w:p w14:paraId="4E30908B" w14:textId="30B48064" w:rsidR="006D61A4" w:rsidRPr="008C6E46" w:rsidRDefault="006D61A4" w:rsidP="008C6E46">
      <w:pPr>
        <w:spacing w:after="120"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 xml:space="preserve">SOM                         Soil Organic Matter </w:t>
      </w:r>
    </w:p>
    <w:p w14:paraId="3825F917" w14:textId="0E673C59" w:rsidR="006D61A4" w:rsidRPr="008C6E46" w:rsidRDefault="006D61A4" w:rsidP="008C6E46">
      <w:pPr>
        <w:spacing w:after="120"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 xml:space="preserve">OM                           Organic Matter </w:t>
      </w:r>
    </w:p>
    <w:p w14:paraId="23D1C3F8" w14:textId="752BA05D" w:rsidR="006D61A4" w:rsidRPr="008C6E46" w:rsidRDefault="006D61A4" w:rsidP="008C6E46">
      <w:pPr>
        <w:spacing w:after="120"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 xml:space="preserve">ANOVA                   Analysis of Variance </w:t>
      </w:r>
    </w:p>
    <w:p w14:paraId="4157C80D" w14:textId="64FC74FB" w:rsidR="006D61A4" w:rsidRPr="008C6E46" w:rsidRDefault="006D61A4" w:rsidP="008C6E46">
      <w:pPr>
        <w:spacing w:after="120"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 xml:space="preserve">LSD                          Least Significance Difference </w:t>
      </w:r>
    </w:p>
    <w:p w14:paraId="17250245" w14:textId="71AA315D" w:rsidR="00DA35BB" w:rsidRPr="008C6E46" w:rsidRDefault="006D61A4" w:rsidP="008C6E46">
      <w:pPr>
        <w:spacing w:after="120" w:line="360" w:lineRule="auto"/>
        <w:rPr>
          <w:rFonts w:ascii="Times New Roman" w:hAnsi="Times New Roman" w:cs="Times New Roman"/>
          <w:b/>
          <w:bCs/>
          <w:sz w:val="32"/>
          <w:szCs w:val="32"/>
          <w:lang w:val="en-GB"/>
        </w:rPr>
        <w:sectPr w:rsidR="00DA35BB" w:rsidRPr="008C6E46" w:rsidSect="00080F5E">
          <w:footerReference w:type="default" r:id="rId8"/>
          <w:pgSz w:w="12240" w:h="15840"/>
          <w:pgMar w:top="1440" w:right="1440" w:bottom="1440" w:left="1440" w:header="709" w:footer="709" w:gutter="0"/>
          <w:pgNumType w:fmt="lowerRoman" w:start="1"/>
          <w:cols w:space="708"/>
          <w:titlePg/>
          <w:docGrid w:linePitch="360"/>
        </w:sectPr>
      </w:pPr>
      <w:r w:rsidRPr="008C6E46">
        <w:rPr>
          <w:rFonts w:ascii="Times New Roman" w:hAnsi="Times New Roman" w:cs="Times New Roman"/>
          <w:sz w:val="24"/>
          <w:szCs w:val="24"/>
          <w:lang w:val="en-GB"/>
        </w:rPr>
        <w:t>CI                             Confidence Interval</w:t>
      </w:r>
    </w:p>
    <w:p w14:paraId="4247F829" w14:textId="77777777" w:rsidR="00BE6D22" w:rsidRPr="008C6E46" w:rsidRDefault="00A4078C" w:rsidP="008C6E46">
      <w:pPr>
        <w:pStyle w:val="Heading1"/>
        <w:pBdr>
          <w:top w:val="single" w:sz="4" w:space="1" w:color="auto"/>
          <w:bottom w:val="single" w:sz="4" w:space="1" w:color="auto"/>
        </w:pBdr>
        <w:shd w:val="clear" w:color="auto" w:fill="F8F8F8"/>
        <w:spacing w:before="0" w:after="120" w:line="360" w:lineRule="auto"/>
        <w:jc w:val="center"/>
        <w:rPr>
          <w:rFonts w:ascii="Times New Roman" w:eastAsia="Calibri" w:hAnsi="Times New Roman" w:cs="Times New Roman"/>
          <w:lang w:val="en-GB"/>
        </w:rPr>
      </w:pPr>
      <w:r w:rsidRPr="008C6E46">
        <w:rPr>
          <w:rFonts w:ascii="Times New Roman" w:eastAsia="Calibri" w:hAnsi="Times New Roman" w:cs="Times New Roman"/>
          <w:lang w:val="en-GB"/>
        </w:rPr>
        <w:lastRenderedPageBreak/>
        <w:t xml:space="preserve"> </w:t>
      </w:r>
      <w:bookmarkStart w:id="26" w:name="_Toc100324347"/>
      <w:bookmarkEnd w:id="26"/>
    </w:p>
    <w:p w14:paraId="0D1998F5" w14:textId="29178927" w:rsidR="00C7317E" w:rsidRPr="008C6E46" w:rsidRDefault="003D170B" w:rsidP="008C6E46">
      <w:pPr>
        <w:pStyle w:val="Heading1"/>
        <w:numPr>
          <w:ilvl w:val="0"/>
          <w:numId w:val="0"/>
        </w:numPr>
        <w:pBdr>
          <w:top w:val="single" w:sz="4" w:space="1" w:color="auto"/>
          <w:bottom w:val="single" w:sz="4" w:space="1" w:color="auto"/>
        </w:pBdr>
        <w:shd w:val="clear" w:color="auto" w:fill="F8F8F8"/>
        <w:spacing w:before="0" w:after="120" w:line="360" w:lineRule="auto"/>
        <w:jc w:val="center"/>
        <w:rPr>
          <w:rFonts w:ascii="Times New Roman" w:eastAsia="Calibri" w:hAnsi="Times New Roman" w:cs="Times New Roman"/>
          <w:sz w:val="28"/>
          <w:szCs w:val="28"/>
          <w:lang w:val="en-GB"/>
        </w:rPr>
      </w:pPr>
      <w:bookmarkStart w:id="27" w:name="_Toc100324348"/>
      <w:r w:rsidRPr="008C6E46">
        <w:rPr>
          <w:rFonts w:ascii="Times New Roman" w:eastAsia="Calibri" w:hAnsi="Times New Roman" w:cs="Times New Roman"/>
          <w:b/>
          <w:bCs/>
          <w:color w:val="auto"/>
          <w:sz w:val="28"/>
          <w:szCs w:val="28"/>
          <w:lang w:val="en-GB"/>
        </w:rPr>
        <w:t>INTRODUCTION</w:t>
      </w:r>
      <w:bookmarkEnd w:id="27"/>
    </w:p>
    <w:p w14:paraId="08D93E0D" w14:textId="34E2C53E" w:rsidR="003E6FD8" w:rsidRPr="008C6E46" w:rsidRDefault="000A34F2" w:rsidP="008C6E46">
      <w:pPr>
        <w:pStyle w:val="Heading2"/>
        <w:numPr>
          <w:ilvl w:val="0"/>
          <w:numId w:val="0"/>
        </w:numPr>
        <w:spacing w:line="360" w:lineRule="auto"/>
        <w:rPr>
          <w:sz w:val="24"/>
          <w:szCs w:val="24"/>
        </w:rPr>
      </w:pPr>
      <w:bookmarkStart w:id="28" w:name="_Toc100324349"/>
      <w:r w:rsidRPr="008C6E46">
        <w:rPr>
          <w:sz w:val="24"/>
          <w:szCs w:val="24"/>
        </w:rPr>
        <w:t>1.1</w:t>
      </w:r>
      <w:r w:rsidR="000F0114" w:rsidRPr="008C6E46">
        <w:rPr>
          <w:sz w:val="24"/>
          <w:szCs w:val="24"/>
        </w:rPr>
        <w:t xml:space="preserve"> </w:t>
      </w:r>
      <w:r w:rsidR="006A7DB1" w:rsidRPr="008C6E46">
        <w:rPr>
          <w:sz w:val="24"/>
          <w:szCs w:val="24"/>
        </w:rPr>
        <w:t>Background</w:t>
      </w:r>
      <w:bookmarkEnd w:id="28"/>
      <w:r w:rsidR="006A7DB1" w:rsidRPr="008C6E46">
        <w:rPr>
          <w:sz w:val="24"/>
          <w:szCs w:val="24"/>
        </w:rPr>
        <w:t xml:space="preserve"> </w:t>
      </w:r>
    </w:p>
    <w:p w14:paraId="714A438E" w14:textId="65480593" w:rsidR="00BE6D22" w:rsidRPr="008C6E46" w:rsidRDefault="003D170B"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Kabwe</w:t>
      </w:r>
      <w:r w:rsidR="009A0E8B"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has a long history of lead (Pb) and zinc (Zn) mining from (1902-1994)</w:t>
      </w:r>
      <w:r w:rsidR="009A0E8B" w:rsidRPr="008C6E46">
        <w:rPr>
          <w:rFonts w:ascii="Times New Roman" w:eastAsia="Calibri" w:hAnsi="Times New Roman" w:cs="Times New Roman"/>
          <w:sz w:val="24"/>
          <w:szCs w:val="24"/>
          <w:lang w:val="en-GB"/>
        </w:rPr>
        <w:t>.</w:t>
      </w:r>
      <w:del w:id="29" w:author="patricia mwilola" w:date="2021-05-10T21:15:00Z">
        <w:r w:rsidR="009A0E8B" w:rsidRPr="008C6E46" w:rsidDel="00BF7492">
          <w:rPr>
            <w:rFonts w:ascii="Times New Roman" w:eastAsia="Calibri" w:hAnsi="Times New Roman" w:cs="Times New Roman"/>
            <w:sz w:val="24"/>
            <w:szCs w:val="24"/>
            <w:lang w:val="en-GB"/>
          </w:rPr>
          <w:delText xml:space="preserve"> </w:delText>
        </w:r>
        <w:r w:rsidR="00C35CB0" w:rsidRPr="008C6E46" w:rsidDel="00BF7492">
          <w:rPr>
            <w:rFonts w:ascii="Times New Roman" w:eastAsia="Calibri" w:hAnsi="Times New Roman" w:cs="Times New Roman"/>
            <w:sz w:val="24"/>
            <w:szCs w:val="24"/>
            <w:lang w:val="en-GB"/>
          </w:rPr>
          <w:delText>I</w:delText>
        </w:r>
        <w:r w:rsidRPr="008C6E46" w:rsidDel="00BF7492">
          <w:rPr>
            <w:rFonts w:ascii="Times New Roman" w:eastAsia="Calibri" w:hAnsi="Times New Roman" w:cs="Times New Roman"/>
            <w:sz w:val="24"/>
            <w:szCs w:val="24"/>
            <w:lang w:val="en-GB"/>
          </w:rPr>
          <w:delText>t has been ranked as the most polluted town in Africa and the 4</w:delText>
        </w:r>
        <w:r w:rsidRPr="008C6E46" w:rsidDel="00BF7492">
          <w:rPr>
            <w:rFonts w:ascii="Times New Roman" w:eastAsia="Calibri" w:hAnsi="Times New Roman" w:cs="Times New Roman"/>
            <w:sz w:val="24"/>
            <w:szCs w:val="24"/>
            <w:vertAlign w:val="superscript"/>
            <w:lang w:val="en-GB"/>
          </w:rPr>
          <w:delText>th</w:delText>
        </w:r>
        <w:r w:rsidRPr="008C6E46" w:rsidDel="00BF7492">
          <w:rPr>
            <w:rFonts w:ascii="Times New Roman" w:eastAsia="Calibri" w:hAnsi="Times New Roman" w:cs="Times New Roman"/>
            <w:sz w:val="24"/>
            <w:szCs w:val="24"/>
            <w:lang w:val="en-GB"/>
          </w:rPr>
          <w:delText xml:space="preserve"> most polluted town in the world </w:delText>
        </w:r>
        <w:r w:rsidRPr="008C6E46" w:rsidDel="00BF7492">
          <w:rPr>
            <w:rFonts w:ascii="Times New Roman" w:eastAsia="Calibri" w:hAnsi="Times New Roman" w:cs="Times New Roman"/>
            <w:sz w:val="24"/>
            <w:szCs w:val="24"/>
            <w:lang w:val="en-GB"/>
          </w:rPr>
          <w:fldChar w:fldCharType="begin" w:fldLock="1"/>
        </w:r>
        <w:r w:rsidRPr="008C6E46" w:rsidDel="00BF7492">
          <w:rPr>
            <w:rFonts w:ascii="Times New Roman" w:eastAsia="Calibri" w:hAnsi="Times New Roman" w:cs="Times New Roman"/>
            <w:sz w:val="24"/>
            <w:szCs w:val="24"/>
            <w:lang w:val="en-GB"/>
          </w:rPr>
          <w:delInstrText>ADDIN CSL_CITATION {"citationItems":[{"id":"ITEM-1","itemData":{"author":[{"dropping-particle":"","family":"nerbert mulenga","given":"","non-dropping-particle":"","parse-names":false,"suffix":""}],"id":"ITEM-1","issued":{"date-parts":[["2006"]]},"title":"Kabwe, Africa's most toxic city","type":"article"},"uris":["http://www.mendeley.com/documents/?uuid=b37b6ae2-87b5-4b68-9e04-235b40f2451d"]}],"mendeley":{"formattedCitation":"(nerbert mulenga 2006)","manualFormatting":"(Mulenga, 2006)","plainTextFormattedCitation":"(nerbert mulenga 2006)","previouslyFormattedCitation":"(nerbert mulenga 2006)"},"properties":{"noteIndex":0},"schema":"https://github.com/citation-style-language/schema/raw/master/csl-citation.json"}</w:delInstrText>
        </w:r>
        <w:r w:rsidRPr="008C6E46" w:rsidDel="00BF7492">
          <w:rPr>
            <w:rFonts w:ascii="Times New Roman" w:eastAsia="Calibri" w:hAnsi="Times New Roman" w:cs="Times New Roman"/>
            <w:sz w:val="24"/>
            <w:szCs w:val="24"/>
            <w:lang w:val="en-GB"/>
          </w:rPr>
          <w:fldChar w:fldCharType="separate"/>
        </w:r>
        <w:r w:rsidRPr="008C6E46" w:rsidDel="00BF7492">
          <w:rPr>
            <w:rFonts w:ascii="Times New Roman" w:eastAsia="Calibri" w:hAnsi="Times New Roman" w:cs="Times New Roman"/>
            <w:noProof/>
            <w:sz w:val="24"/>
            <w:szCs w:val="24"/>
            <w:lang w:val="en-GB"/>
          </w:rPr>
          <w:delText>(Mulenga, 2006)</w:delText>
        </w:r>
        <w:r w:rsidRPr="008C6E46" w:rsidDel="00BF7492">
          <w:rPr>
            <w:rFonts w:ascii="Times New Roman" w:eastAsia="Calibri" w:hAnsi="Times New Roman" w:cs="Times New Roman"/>
            <w:sz w:val="24"/>
            <w:szCs w:val="24"/>
            <w:lang w:val="en-GB"/>
          </w:rPr>
          <w:fldChar w:fldCharType="end"/>
        </w:r>
        <w:r w:rsidRPr="008C6E46" w:rsidDel="00BF7492">
          <w:rPr>
            <w:rFonts w:ascii="Times New Roman" w:eastAsia="Calibri" w:hAnsi="Times New Roman" w:cs="Times New Roman"/>
            <w:sz w:val="24"/>
            <w:szCs w:val="24"/>
            <w:lang w:val="en-GB"/>
          </w:rPr>
          <w:delText xml:space="preserve">. The time mining  activities were taking place,  pollution controls were not put in place by the Zambia Consolidated Copper Mines (ZCCM) </w:delText>
        </w:r>
        <w:r w:rsidRPr="008C6E46" w:rsidDel="00BF7492">
          <w:rPr>
            <w:rFonts w:ascii="Times New Roman" w:eastAsia="Calibri" w:hAnsi="Times New Roman" w:cs="Times New Roman"/>
            <w:sz w:val="24"/>
            <w:szCs w:val="24"/>
            <w:lang w:val="en-GB"/>
          </w:rPr>
          <w:fldChar w:fldCharType="begin" w:fldLock="1"/>
        </w:r>
        <w:r w:rsidRPr="008C6E46" w:rsidDel="00BF7492">
          <w:rPr>
            <w:rFonts w:ascii="Times New Roman" w:eastAsia="Calibri" w:hAnsi="Times New Roman" w:cs="Times New Roman"/>
            <w:sz w:val="24"/>
            <w:szCs w:val="24"/>
            <w:lang w:val="en-GB"/>
          </w:rPr>
          <w:delInstrText>ADDIN CSL_CITATION {"citationItems":[{"id":"ITEM-1","itemData":{"DOI":"10.1002/etc.2029","ISBN":"0730-7268","ISSN":"07307268","PMID":"23059509","abstract":"Concentrations of Pb, Cd, and other metals in tissues of 17 free-range and 32 commercial broiler chickens from the Kabwe mining town in Zambia were determined. Mean concentrations of Pb and Cd exceeded maximum levels for human consumption in some organs including muscle (Pb only) in free-range chickens, in contrast to low levels in broiler chickens. Human consumers in Kabwe could be exposed to Pb and Cd in free-range chickens.","author":[{"dropping-particle":"","family":"Yabe","given":"John","non-dropping-particle":"","parse-names":false,"suffix":""},{"dropping-particle":"","family":"Nakayama","given":"Shouta M M","non-dropping-particle":"","parse-names":false,"suffix":""},{"dropping-particle":"","family":"Ikenaka","given":"Yoshinori","non-dropping-particle":"","parse-names":false,"suffix":""},{"dropping-particle":"","family":"Muzandu","given":"Kaampwe","non-dropping-particle":"","parse-names":false,"suffix":""},{"dropping-particle":"","family":"Choongo","given":"Kennedy","non-dropping-particle":"","parse-names":false,"suffix":""},{"dropping-particle":"","family":"Mainda","given":"Geoffrey","non-dropping-particle":"","parse-names":false,"suffix":""},{"dropping-particle":"","family":"Kabeta","given":"Matthew","non-dropping-particle":"","parse-names":false,"suffix":""},{"dropping-particle":"","family":"Ishizuka","given":"Mayumi","non-dropping-particle":"","parse-names":false,"suffix":""},{"dropping-particle":"","family":"Umemura","given":"Takashi","non-dropping-particle":"","parse-names":false,"suffix":""}],"container-title":"Environmental Toxicology and Chemistry","id":"ITEM-1","issue":"1","issued":{"date-parts":[["2013"]]},"page":"189-192","title":"Metal distribution in tissues of free-range chickens near a lead-zinc mine in Kabwe, Zambia","type":"article-journal","volume":"32"},"uris":["http://www.mendeley.com/documents/?uuid=ac9fb053-7645-4fa5-8291-b1f1471011eb"]}],"mendeley":{"formattedCitation":"(Yabe et al. 2013)","manualFormatting":"(Yabe et al., 2013; Mulenga, 2006)","plainTextFormattedCitation":"(Yabe et al. 2013)","previouslyFormattedCitation":"(Yabe et al. 2013)"},"properties":{"noteIndex":0},"schema":"https://github.com/citation-style-language/schema/raw/master/csl-citation.json"}</w:delInstrText>
        </w:r>
        <w:r w:rsidRPr="008C6E46" w:rsidDel="00BF7492">
          <w:rPr>
            <w:rFonts w:ascii="Times New Roman" w:eastAsia="Calibri" w:hAnsi="Times New Roman" w:cs="Times New Roman"/>
            <w:sz w:val="24"/>
            <w:szCs w:val="24"/>
            <w:lang w:val="en-GB"/>
          </w:rPr>
          <w:fldChar w:fldCharType="separate"/>
        </w:r>
        <w:r w:rsidRPr="008C6E46" w:rsidDel="00BF7492">
          <w:rPr>
            <w:rFonts w:ascii="Times New Roman" w:eastAsia="Calibri" w:hAnsi="Times New Roman" w:cs="Times New Roman"/>
            <w:noProof/>
            <w:sz w:val="24"/>
            <w:szCs w:val="24"/>
            <w:lang w:val="en-GB"/>
          </w:rPr>
          <w:delText xml:space="preserve">(Yabe </w:delText>
        </w:r>
        <w:r w:rsidRPr="008C6E46" w:rsidDel="00BF7492">
          <w:rPr>
            <w:rFonts w:ascii="Times New Roman" w:eastAsia="Calibri" w:hAnsi="Times New Roman" w:cs="Times New Roman"/>
            <w:i/>
            <w:noProof/>
            <w:sz w:val="24"/>
            <w:szCs w:val="24"/>
            <w:lang w:val="en-GB"/>
          </w:rPr>
          <w:delText>et al</w:delText>
        </w:r>
        <w:r w:rsidRPr="008C6E46" w:rsidDel="00BF7492">
          <w:rPr>
            <w:rFonts w:ascii="Times New Roman" w:eastAsia="Calibri" w:hAnsi="Times New Roman" w:cs="Times New Roman"/>
            <w:noProof/>
            <w:sz w:val="24"/>
            <w:szCs w:val="24"/>
            <w:lang w:val="en-GB"/>
          </w:rPr>
          <w:delText>., 2013; Mulenga, 2006)</w:delText>
        </w:r>
        <w:r w:rsidRPr="008C6E46" w:rsidDel="00BF7492">
          <w:rPr>
            <w:rFonts w:ascii="Times New Roman" w:eastAsia="Calibri" w:hAnsi="Times New Roman" w:cs="Times New Roman"/>
            <w:sz w:val="24"/>
            <w:szCs w:val="24"/>
            <w:lang w:val="en-GB"/>
          </w:rPr>
          <w:fldChar w:fldCharType="end"/>
        </w:r>
      </w:del>
      <w:r w:rsidRPr="008C6E46">
        <w:rPr>
          <w:rFonts w:ascii="Times New Roman" w:eastAsia="Calibri" w:hAnsi="Times New Roman" w:cs="Times New Roman"/>
          <w:sz w:val="24"/>
          <w:szCs w:val="24"/>
          <w:lang w:val="en-GB"/>
        </w:rPr>
        <w:t>. Most of the mining activities that took place in the 1900s is of great concern because the wastes were no</w:t>
      </w:r>
      <w:r w:rsidR="005B08CC" w:rsidRPr="008C6E46">
        <w:rPr>
          <w:rFonts w:ascii="Times New Roman" w:eastAsia="Calibri" w:hAnsi="Times New Roman" w:cs="Times New Roman"/>
          <w:sz w:val="24"/>
          <w:szCs w:val="24"/>
          <w:lang w:val="en-GB"/>
        </w:rPr>
        <w:t>t deposited meticulously</w:t>
      </w:r>
      <w:r w:rsidRPr="008C6E46">
        <w:rPr>
          <w:rFonts w:ascii="Times New Roman" w:eastAsia="Calibri" w:hAnsi="Times New Roman" w:cs="Times New Roman"/>
          <w:sz w:val="24"/>
          <w:szCs w:val="24"/>
          <w:lang w:val="en-GB"/>
        </w:rPr>
        <w:t xml:space="preserve"> hence causing an ecological concern and heavy metal (HM) uptake by the crops that are grown in these contaminated areas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{"citationItems":[{"id":"ITEM-1","itemData":{"DOI":"10.1002/etc.5620190311","ISBN":"0730-7268","ISSN":"07307268","abstract":"Lead, cadmium, arsenic, and zinc were quantified in mine wastes and in soils mixed with mine wastes. Metal concentrations were found to be heterogeneous in the wastes. iceberg lettuce, Cherry Belie radishes, Roma bush beans, and Better Boy tomatoes were cultivated in mine wastes and in waste-amended soils. Lettuce and radishes had 100% survival in the 100% mine waste treatments compared to 0% and 25% survival for tomatoes and brans, respectively. Metal concentrations were determined in plant tissues to determine uptake and distribution of metals in the edible plant parts. Individual soil samples were collected beneath each plant to assess metal content in the immediate plant environment. This analysis verified heterogeneous metal content of the mine wastes. The four plant species effectively accumulated and translocated lead, cadmium, arsenic, and zinc. Tomato and bean plants contained the four metals mainly in the roots, and little was translocated to the fruits. Radish roots accumulated less metals compared to the leaves. whereas lettuce roots and leaves accumulated similar concentrations of the four metals. Lettuce leaves and radish roots accumulated significantly more metals than bean and tomato fruits. This accumulation pattern suggests that consumption of lettuce leaves or radish roots from plants grown in mine wastes would pose greater risks to humans and wildlife than would consumption of beans or tomatoes grown in the same area. The potential risk may be mitigated somewhat in humans, as vegetables grown in mine wastes exhibited stunted growth and chlorosis.","author":[{"dropping-particle":"","family":"Cobb","given":"George P.","non-dropping-particle":"","parse-names":false,"suffix":""},{"dropping-particle":"","family":"Sands","given":"Kristin","non-dropping-particle":"","parse-names":false,"suffix":""},{"dropping-particle":"","family":"Waters","given":"Melissa","non-dropping-particle":"","parse-names":false,"suffix":""},{"dropping-particle":"","family":"Wixson","given":"Bobby G.","non-dropping-particle":"","parse-names":false,"suffix":""},{"dropping-particle":"","family":"Dorward-King","given":"Elaine","non-dropping-particle":"","parse-names":false,"suffix":""}],"container-title":"Environmental Toxicology and Chemistry","id":"ITEM-1","issue":"3","issued":{"date-parts":[["2000"]]},"page":"600-607","title":"Accumulation of heavy metals by vegetables grown in mine wastes","type":"article-journal","volume":"19"},"uris":["http://www.mendeley.com/documents/?uuid=5e0d3052-9f24-41a7-ae57-62412fef775b"]}],"mendeley":{"formattedCitation":"(Cobb et al. 2000)","manualFormatting":"(Cobb et al., 2000)","plainTextFormattedCitation":"(Cobb et al. 2000)","previouslyFormattedCitation":"(Cobb et al. 2000)"},"properties":{"noteIndex":0},"schema":"https://github.com/citation-style-language/schema/raw/master/csl-citation.json"}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(Cobb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2000)</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These HMs in the soil </w:t>
      </w:r>
      <w:r w:rsidR="005B08CC" w:rsidRPr="008C6E46">
        <w:rPr>
          <w:rFonts w:ascii="Times New Roman" w:eastAsia="Calibri" w:hAnsi="Times New Roman" w:cs="Times New Roman"/>
          <w:sz w:val="24"/>
          <w:szCs w:val="24"/>
          <w:lang w:val="en-GB"/>
        </w:rPr>
        <w:t xml:space="preserve">also </w:t>
      </w:r>
      <w:r w:rsidRPr="008C6E46">
        <w:rPr>
          <w:rFonts w:ascii="Times New Roman" w:eastAsia="Calibri" w:hAnsi="Times New Roman" w:cs="Times New Roman"/>
          <w:sz w:val="24"/>
          <w:szCs w:val="24"/>
          <w:lang w:val="en-GB"/>
        </w:rPr>
        <w:t xml:space="preserve">occur because of different anthropogenic practices (Mahar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2015). These practices are unsustainable and increase H</w:t>
      </w:r>
      <w:r w:rsidR="000B4B33" w:rsidRPr="008C6E46">
        <w:rPr>
          <w:rFonts w:ascii="Times New Roman" w:eastAsia="Calibri" w:hAnsi="Times New Roman" w:cs="Times New Roman"/>
          <w:sz w:val="24"/>
          <w:szCs w:val="24"/>
          <w:lang w:val="en-GB"/>
        </w:rPr>
        <w:t>M accumulation in the soil leads to</w:t>
      </w:r>
      <w:r w:rsidRPr="008C6E46">
        <w:rPr>
          <w:rFonts w:ascii="Times New Roman" w:eastAsia="Calibri" w:hAnsi="Times New Roman" w:cs="Times New Roman"/>
          <w:sz w:val="24"/>
          <w:szCs w:val="24"/>
          <w:lang w:val="en-GB"/>
        </w:rPr>
        <w:t xml:space="preserve"> compromise of the food chain.</w:t>
      </w:r>
      <w:r w:rsidR="006A7DB1"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Heavy metals (Pb, Zn and Cd) have a density of greater than 4.5</w:t>
      </w:r>
      <w:r w:rsidR="00A07898"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g/cm</w:t>
      </w:r>
      <w:r w:rsidRPr="008C6E46">
        <w:rPr>
          <w:rFonts w:ascii="Times New Roman" w:eastAsia="Calibri" w:hAnsi="Times New Roman" w:cs="Times New Roman"/>
          <w:sz w:val="24"/>
          <w:szCs w:val="24"/>
          <w:vertAlign w:val="superscript"/>
          <w:lang w:val="en-GB"/>
        </w:rPr>
        <w:t>3</w:t>
      </w:r>
      <w:r w:rsidRPr="008C6E46">
        <w:rPr>
          <w:rFonts w:ascii="Times New Roman" w:eastAsia="Calibri" w:hAnsi="Times New Roman" w:cs="Times New Roman"/>
          <w:sz w:val="24"/>
          <w:szCs w:val="24"/>
          <w:lang w:val="en-GB"/>
        </w:rPr>
        <w:t>, while the density of water is 0.998</w:t>
      </w:r>
      <w:r w:rsidR="00A07898"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g/cm</w:t>
      </w:r>
      <w:r w:rsidRPr="008C6E46">
        <w:rPr>
          <w:rFonts w:ascii="Times New Roman" w:eastAsia="Calibri" w:hAnsi="Times New Roman" w:cs="Times New Roman"/>
          <w:sz w:val="24"/>
          <w:szCs w:val="24"/>
          <w:vertAlign w:val="superscript"/>
          <w:lang w:val="en-GB"/>
        </w:rPr>
        <w:t>3</w:t>
      </w:r>
      <w:r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{"citationItems":[{"id":"ITEM-1","itemData":{"DOI":"10.31018/jans.v1i1.46","ISSN":"0974-9411","abstract":"Soil is a complex structure and contains mainly five major components i.e. mineral matter, water, air, organic matter and living organisms. The quantity of these components in the soil does not remain the same but varies with the locality. Soil possesses not only a nucleus position for existence of living being but also ensures their future existence. Therefore, it is essential to make an adequate land management to maintain the quality of soil in both rural and urban soil. The presence of different kinds of heavy metals such as Cd, Cu, Mn, Bi and Zn etc. in trace or in minimum level is a natural phenomenon but their enhanced level is an indicator of the degree of pollution load in that specific area. The precise knowledge of these kinds of heavy metals, their forms and their dependence on soil provides a genuine base for soil management. The heavy metals have potent cumulative properties and toxicity due to which they have a potential hazardous effect not only on crop plants but also on human health. The metal contaminants can be reduced by immobilization of contaminants using macrophytes and also by using genetically engineered microorganisms.","author":[{"dropping-particle":"","family":"Chopra","given":"A. K.","non-dropping-particle":"","parse-names":false,"suffix":""},{"dropping-particle":"","family":"Pathak","given":"Chakresh","non-dropping-particle":"","parse-names":false,"suffix":""},{"dropping-particle":"","family":"Prasad","given":"G.","non-dropping-particle":"","parse-names":false,"suffix":""}],"container-title":"Journal of Applied and Natural Science","id":"ITEM-1","issue":"1","issued":{"date-parts":[["2018"]]},"page":"99-108","title":"Scenario of heavy metal contamination in agricultural soil and its management","type":"article-journal","volume":"1"},"uris":["http://www.mendeley.com/documents/?uuid=1912a059-20d8-4b8b-b9b6-6b36b0fc7544"]}],"mendeley":{"formattedCitation":"(Chopra, Pathak, and Prasad 2018)","manualFormatting":"(Chopra et al., 2018)","plainTextFormattedCitation":"(Chopra, Pathak, and Prasad 2018)","previouslyFormattedCitation":"(Chopra, Pathak, and Prasad 2018)"},"properties":{"noteIndex":0},"schema":"https://github.com/citation-style-language/schema/raw/master/csl-citation.json"}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(Chopra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2018)</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w:t>
      </w:r>
      <w:r w:rsidR="00DA444E" w:rsidRPr="008C6E46">
        <w:rPr>
          <w:rFonts w:ascii="Times New Roman" w:eastAsia="Calibri" w:hAnsi="Times New Roman" w:cs="Times New Roman"/>
          <w:sz w:val="24"/>
          <w:szCs w:val="24"/>
          <w:lang w:val="en-GB"/>
        </w:rPr>
        <w:t xml:space="preserve"> </w:t>
      </w:r>
      <w:r w:rsidR="005D324F" w:rsidRPr="008C6E46">
        <w:rPr>
          <w:rFonts w:ascii="Times New Roman" w:eastAsia="Calibri" w:hAnsi="Times New Roman" w:cs="Times New Roman"/>
          <w:sz w:val="24"/>
          <w:szCs w:val="24"/>
          <w:lang w:val="en-GB"/>
        </w:rPr>
        <w:t xml:space="preserve">This </w:t>
      </w:r>
      <w:r w:rsidR="00C956CF" w:rsidRPr="008C6E46">
        <w:rPr>
          <w:rFonts w:ascii="Times New Roman" w:eastAsia="Calibri" w:hAnsi="Times New Roman" w:cs="Times New Roman"/>
          <w:sz w:val="24"/>
          <w:szCs w:val="24"/>
          <w:lang w:val="en-GB"/>
        </w:rPr>
        <w:t>leads</w:t>
      </w:r>
      <w:r w:rsidR="005D324F" w:rsidRPr="008C6E46">
        <w:rPr>
          <w:rFonts w:ascii="Times New Roman" w:eastAsia="Calibri" w:hAnsi="Times New Roman" w:cs="Times New Roman"/>
          <w:sz w:val="24"/>
          <w:szCs w:val="24"/>
          <w:lang w:val="en-GB"/>
        </w:rPr>
        <w:t xml:space="preserve"> to HMs</w:t>
      </w:r>
      <w:r w:rsidRPr="008C6E46">
        <w:rPr>
          <w:rFonts w:ascii="Times New Roman" w:eastAsia="Calibri" w:hAnsi="Times New Roman" w:cs="Times New Roman"/>
          <w:sz w:val="24"/>
          <w:szCs w:val="24"/>
          <w:lang w:val="en-GB"/>
        </w:rPr>
        <w:t xml:space="preserve"> sink</w:t>
      </w:r>
      <w:r w:rsidR="005D324F" w:rsidRPr="008C6E46">
        <w:rPr>
          <w:rFonts w:ascii="Times New Roman" w:eastAsia="Calibri" w:hAnsi="Times New Roman" w:cs="Times New Roman"/>
          <w:sz w:val="24"/>
          <w:szCs w:val="24"/>
          <w:lang w:val="en-GB"/>
        </w:rPr>
        <w:t>ing</w:t>
      </w:r>
      <w:r w:rsidR="00C956CF" w:rsidRPr="008C6E46">
        <w:rPr>
          <w:rFonts w:ascii="Times New Roman" w:eastAsia="Calibri" w:hAnsi="Times New Roman" w:cs="Times New Roman"/>
          <w:sz w:val="24"/>
          <w:szCs w:val="24"/>
          <w:lang w:val="en-GB"/>
        </w:rPr>
        <w:t xml:space="preserve"> in</w:t>
      </w:r>
      <w:r w:rsidRPr="008C6E46">
        <w:rPr>
          <w:rFonts w:ascii="Times New Roman" w:eastAsia="Calibri" w:hAnsi="Times New Roman" w:cs="Times New Roman"/>
          <w:sz w:val="24"/>
          <w:szCs w:val="24"/>
          <w:lang w:val="en-GB"/>
        </w:rPr>
        <w:t xml:space="preserve"> ground water or adhe</w:t>
      </w:r>
      <w:r w:rsidR="000B4B33" w:rsidRPr="008C6E46">
        <w:rPr>
          <w:rFonts w:ascii="Times New Roman" w:eastAsia="Calibri" w:hAnsi="Times New Roman" w:cs="Times New Roman"/>
          <w:sz w:val="24"/>
          <w:szCs w:val="24"/>
          <w:lang w:val="en-GB"/>
        </w:rPr>
        <w:t xml:space="preserve">re to soil colloids. The consequence </w:t>
      </w:r>
      <w:r w:rsidRPr="008C6E46">
        <w:rPr>
          <w:rFonts w:ascii="Times New Roman" w:eastAsia="Calibri" w:hAnsi="Times New Roman" w:cs="Times New Roman"/>
          <w:sz w:val="24"/>
          <w:szCs w:val="24"/>
          <w:lang w:val="en-GB"/>
        </w:rPr>
        <w:t xml:space="preserve">is contamination both to the ground water and the crops grown in such soils. The HMs in the soil </w:t>
      </w:r>
      <w:r w:rsidR="00FE7A6D" w:rsidRPr="008C6E46">
        <w:rPr>
          <w:rFonts w:ascii="Times New Roman" w:eastAsia="Calibri" w:hAnsi="Times New Roman" w:cs="Times New Roman"/>
          <w:sz w:val="24"/>
          <w:szCs w:val="24"/>
          <w:lang w:val="en-GB"/>
        </w:rPr>
        <w:t xml:space="preserve">can </w:t>
      </w:r>
      <w:r w:rsidRPr="008C6E46">
        <w:rPr>
          <w:rFonts w:ascii="Times New Roman" w:eastAsia="Calibri" w:hAnsi="Times New Roman" w:cs="Times New Roman"/>
          <w:sz w:val="24"/>
          <w:szCs w:val="24"/>
          <w:lang w:val="en-GB"/>
        </w:rPr>
        <w:t>occur as dissolved or exchangeable elements, this entails that, they are available for plant uptake and can cause contamination in the plants. They also occur as</w:t>
      </w:r>
      <w:r w:rsidR="004F5E8F" w:rsidRPr="008C6E46">
        <w:rPr>
          <w:rFonts w:ascii="Times New Roman" w:eastAsia="Calibri" w:hAnsi="Times New Roman" w:cs="Times New Roman"/>
          <w:sz w:val="24"/>
          <w:szCs w:val="24"/>
          <w:lang w:val="en-GB"/>
        </w:rPr>
        <w:t xml:space="preserve"> soluble or </w:t>
      </w:r>
      <w:r w:rsidRPr="008C6E46">
        <w:rPr>
          <w:rFonts w:ascii="Times New Roman" w:eastAsia="Calibri" w:hAnsi="Times New Roman" w:cs="Times New Roman"/>
          <w:sz w:val="24"/>
          <w:szCs w:val="24"/>
          <w:lang w:val="en-GB"/>
        </w:rPr>
        <w:t>insoluble precipitates in the soil</w:t>
      </w:r>
      <w:r w:rsidR="000B4B33" w:rsidRPr="008C6E46">
        <w:rPr>
          <w:rFonts w:ascii="Times New Roman" w:eastAsia="Calibri" w:hAnsi="Times New Roman" w:cs="Times New Roman"/>
          <w:sz w:val="24"/>
          <w:szCs w:val="24"/>
          <w:lang w:val="en-GB"/>
        </w:rPr>
        <w:t xml:space="preserve">, soluble form is available for plant uptake while insoluble form </w:t>
      </w:r>
      <w:r w:rsidRPr="008C6E46">
        <w:rPr>
          <w:rFonts w:ascii="Times New Roman" w:eastAsia="Calibri" w:hAnsi="Times New Roman" w:cs="Times New Roman"/>
          <w:sz w:val="24"/>
          <w:szCs w:val="24"/>
          <w:lang w:val="en-GB"/>
        </w:rPr>
        <w:t xml:space="preserve">will be available for plants in the long term (Chopra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2018)</w:t>
      </w:r>
    </w:p>
    <w:p w14:paraId="065F2CAD" w14:textId="35CCB2CA" w:rsidR="006A7DB1" w:rsidRPr="008C6E46" w:rsidRDefault="003D170B"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When the soils are c</w:t>
      </w:r>
      <w:r w:rsidR="000B4B33" w:rsidRPr="008C6E46">
        <w:rPr>
          <w:rFonts w:ascii="Times New Roman" w:eastAsia="Calibri" w:hAnsi="Times New Roman" w:cs="Times New Roman"/>
          <w:sz w:val="24"/>
          <w:szCs w:val="24"/>
          <w:lang w:val="en-GB"/>
        </w:rPr>
        <w:t>ontaminated with HMs, the consequence is</w:t>
      </w:r>
      <w:r w:rsidRPr="008C6E46">
        <w:rPr>
          <w:rFonts w:ascii="Times New Roman" w:eastAsia="Calibri" w:hAnsi="Times New Roman" w:cs="Times New Roman"/>
          <w:sz w:val="24"/>
          <w:szCs w:val="24"/>
          <w:lang w:val="en-GB"/>
        </w:rPr>
        <w:t xml:space="preserve"> poor plant growth and certain plants that do not tolerate high amounts of HMs can eventually die</w:t>
      </w:r>
      <w:r w:rsidR="006A7DB1"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High accumulation of HMs in crops grown in contaminated soil is of great concern. </w:t>
      </w:r>
      <w:r w:rsidR="000B4B33" w:rsidRPr="008C6E46">
        <w:rPr>
          <w:rFonts w:ascii="Times New Roman" w:eastAsia="Calibri" w:hAnsi="Times New Roman" w:cs="Times New Roman"/>
          <w:sz w:val="24"/>
          <w:szCs w:val="24"/>
          <w:lang w:val="en-GB"/>
        </w:rPr>
        <w:t>The health risks with consuming crops with high HMs concentration are;</w:t>
      </w:r>
      <w:r w:rsidRPr="008C6E46">
        <w:rPr>
          <w:rFonts w:ascii="Times New Roman" w:eastAsia="Calibri" w:hAnsi="Times New Roman" w:cs="Times New Roman"/>
          <w:sz w:val="24"/>
          <w:szCs w:val="24"/>
          <w:lang w:val="en-GB"/>
        </w:rPr>
        <w:t xml:space="preserve"> anaemia, fatigue, gastrointestinal problems and anoxia (Jiwan and Singh, 2014). According to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{"citationItems":[{"id":"ITEM-1","itemData":{"author":[{"dropping-particle":"","family":"Jiwan","given":"Singh","non-dropping-particle":"","parse-names":false,"suffix":""},{"dropping-particle":"","family":"S","given":"Kalamdhad Ajay","non-dropping-particle":"","parse-names":false,"suffix":""}],"id":"ITEM-1","issue":"January 2011","issued":{"date-parts":[["2014"]]},"title":"Effects of Heavy Metals on Soil , Plants , Human Health and Aquatic Life International Journal of Research in Chemistry and Environment Effects of Heavy Metals on Soil , Plants , Human Health and Aquatic Life","type":"article-journal"},"uris":["http://www.mendeley.com/documents/?uuid=999ebebd-fa1d-4053-8254-16ea18cfa1fa"]}],"mendeley":{"formattedCitation":"(Jiwan and S 2014)","manualFormatting":"(Jiwan and Singh 2014)","plainTextFormattedCitation":"(Jiwan and S 2014)","previouslyFormattedCitation":"(Jiwan and S 2014)"},"properties":{"noteIndex":0},"schema":"https://github.com/citation-style-language/schema/raw/master/csl-citation.json"}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Jiwan and Singh </w:t>
      </w:r>
      <w:r w:rsidR="00DA444E" w:rsidRPr="008C6E46">
        <w:rPr>
          <w:rFonts w:ascii="Times New Roman" w:eastAsia="Calibri" w:hAnsi="Times New Roman" w:cs="Times New Roman"/>
          <w:noProof/>
          <w:sz w:val="24"/>
          <w:szCs w:val="24"/>
          <w:lang w:val="en-GB"/>
        </w:rPr>
        <w:t>(</w:t>
      </w:r>
      <w:r w:rsidRPr="008C6E46">
        <w:rPr>
          <w:rFonts w:ascii="Times New Roman" w:eastAsia="Calibri" w:hAnsi="Times New Roman" w:cs="Times New Roman"/>
          <w:noProof/>
          <w:sz w:val="24"/>
          <w:szCs w:val="24"/>
          <w:lang w:val="en-GB"/>
        </w:rPr>
        <w:t>2014)</w:t>
      </w:r>
      <w:r w:rsidRPr="008C6E46">
        <w:rPr>
          <w:rFonts w:ascii="Times New Roman" w:eastAsia="Calibri" w:hAnsi="Times New Roman" w:cs="Times New Roman"/>
          <w:sz w:val="24"/>
          <w:szCs w:val="24"/>
          <w:lang w:val="en-GB"/>
        </w:rPr>
        <w:fldChar w:fldCharType="end"/>
      </w:r>
      <w:r w:rsidR="00DA444E"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 xml:space="preserve"> HMs can also cause difficulties in pregnancy, high blood pressure, muscle and joint pain, damage  to  the  gastrointestinal tract (</w:t>
      </w:r>
      <w:r w:rsidR="000B4B33" w:rsidRPr="008C6E46">
        <w:rPr>
          <w:rFonts w:ascii="Times New Roman" w:eastAsia="Calibri" w:hAnsi="Times New Roman" w:cs="Times New Roman"/>
          <w:sz w:val="24"/>
          <w:szCs w:val="24"/>
          <w:lang w:val="en-GB"/>
        </w:rPr>
        <w:t>GIT) and urinary tract which leads to blood in</w:t>
      </w:r>
      <w:r w:rsidRPr="008C6E46">
        <w:rPr>
          <w:rFonts w:ascii="Times New Roman" w:eastAsia="Calibri" w:hAnsi="Times New Roman" w:cs="Times New Roman"/>
          <w:sz w:val="24"/>
          <w:szCs w:val="24"/>
          <w:lang w:val="en-GB"/>
        </w:rPr>
        <w:t xml:space="preserve"> urine, neurological  disorder  and  can  cause  sever</w:t>
      </w:r>
      <w:r w:rsidR="00BF7492" w:rsidRPr="008C6E46">
        <w:rPr>
          <w:rFonts w:ascii="Times New Roman" w:eastAsia="Calibri" w:hAnsi="Times New Roman" w:cs="Times New Roman"/>
          <w:sz w:val="24"/>
          <w:szCs w:val="24"/>
          <w:lang w:val="en-GB"/>
        </w:rPr>
        <w:t>e  and permanent  brain  damage</w:t>
      </w:r>
      <w:ins w:id="30" w:author="patricia mwilola" w:date="2021-05-10T21:16:00Z">
        <w:r w:rsidR="00BF7492" w:rsidRPr="008C6E46">
          <w:rPr>
            <w:rFonts w:ascii="Times New Roman" w:eastAsia="Calibri" w:hAnsi="Times New Roman" w:cs="Times New Roman"/>
            <w:sz w:val="24"/>
            <w:szCs w:val="24"/>
            <w:lang w:val="en-GB"/>
          </w:rPr>
          <w:t xml:space="preserve"> (Yabe </w:t>
        </w:r>
        <w:r w:rsidR="00BF7492" w:rsidRPr="008C6E46">
          <w:rPr>
            <w:rFonts w:ascii="Times New Roman" w:eastAsia="Calibri" w:hAnsi="Times New Roman" w:cs="Times New Roman"/>
            <w:i/>
            <w:sz w:val="24"/>
            <w:szCs w:val="24"/>
            <w:lang w:val="en-GB"/>
          </w:rPr>
          <w:t xml:space="preserve">et al., </w:t>
        </w:r>
      </w:ins>
      <w:ins w:id="31" w:author="patricia mwilola" w:date="2021-05-10T21:17:00Z">
        <w:r w:rsidR="00BF7492" w:rsidRPr="008C6E46">
          <w:rPr>
            <w:rFonts w:ascii="Times New Roman" w:eastAsia="Calibri" w:hAnsi="Times New Roman" w:cs="Times New Roman"/>
            <w:sz w:val="24"/>
            <w:szCs w:val="24"/>
            <w:lang w:val="en-GB"/>
          </w:rPr>
          <w:t>2013)</w:t>
        </w:r>
      </w:ins>
      <w:r w:rsidR="000B4B33" w:rsidRPr="008C6E46">
        <w:rPr>
          <w:rFonts w:ascii="Times New Roman" w:eastAsia="Calibri" w:hAnsi="Times New Roman" w:cs="Times New Roman"/>
          <w:sz w:val="24"/>
          <w:szCs w:val="24"/>
          <w:lang w:val="en-GB"/>
        </w:rPr>
        <w:t xml:space="preserve">. According to </w:t>
      </w:r>
      <w:r w:rsidRPr="008C6E46">
        <w:rPr>
          <w:rFonts w:ascii="Times New Roman" w:eastAsia="Calibri" w:hAnsi="Times New Roman" w:cs="Times New Roman"/>
          <w:sz w:val="24"/>
          <w:szCs w:val="24"/>
          <w:lang w:val="en-GB"/>
        </w:rPr>
        <w:t xml:space="preserve">Chopra </w:t>
      </w:r>
      <w:r w:rsidRPr="008C6E46">
        <w:rPr>
          <w:rFonts w:ascii="Times New Roman" w:eastAsia="Calibri" w:hAnsi="Times New Roman" w:cs="Times New Roman"/>
          <w:i/>
          <w:sz w:val="24"/>
          <w:szCs w:val="24"/>
          <w:lang w:val="en-GB"/>
        </w:rPr>
        <w:t>et al.</w:t>
      </w:r>
      <w:r w:rsidR="00B97B25" w:rsidRPr="008C6E46">
        <w:rPr>
          <w:rFonts w:ascii="Times New Roman" w:eastAsia="Calibri" w:hAnsi="Times New Roman" w:cs="Times New Roman"/>
          <w:i/>
          <w:iCs/>
          <w:sz w:val="24"/>
          <w:szCs w:val="24"/>
          <w:lang w:val="en-GB"/>
        </w:rPr>
        <w:t>,</w:t>
      </w:r>
      <w:r w:rsidR="00B97B25" w:rsidRPr="008C6E46">
        <w:rPr>
          <w:rFonts w:ascii="Times New Roman" w:eastAsia="Calibri" w:hAnsi="Times New Roman" w:cs="Times New Roman"/>
          <w:sz w:val="24"/>
          <w:szCs w:val="24"/>
          <w:lang w:val="en-GB"/>
        </w:rPr>
        <w:t xml:space="preserve"> (</w:t>
      </w:r>
      <w:r w:rsidR="000B4B33" w:rsidRPr="008C6E46">
        <w:rPr>
          <w:rFonts w:ascii="Times New Roman" w:eastAsia="Calibri" w:hAnsi="Times New Roman" w:cs="Times New Roman"/>
          <w:sz w:val="24"/>
          <w:szCs w:val="24"/>
          <w:lang w:val="en-GB"/>
        </w:rPr>
        <w:t xml:space="preserve">2018) </w:t>
      </w:r>
      <w:r w:rsidRPr="008C6E46">
        <w:rPr>
          <w:rFonts w:ascii="Times New Roman" w:eastAsia="Calibri" w:hAnsi="Times New Roman" w:cs="Times New Roman"/>
          <w:sz w:val="24"/>
          <w:szCs w:val="24"/>
          <w:lang w:val="en-GB"/>
        </w:rPr>
        <w:t xml:space="preserve">HMs in the soils are non-biodegradable and can be found in forms such </w:t>
      </w:r>
      <w:r w:rsidR="00B97B25" w:rsidRPr="008C6E46">
        <w:rPr>
          <w:rFonts w:ascii="Times New Roman" w:eastAsia="Calibri" w:hAnsi="Times New Roman" w:cs="Times New Roman"/>
          <w:sz w:val="24"/>
          <w:szCs w:val="24"/>
          <w:lang w:val="en-GB"/>
        </w:rPr>
        <w:t>as</w:t>
      </w:r>
      <w:r w:rsidRPr="008C6E46">
        <w:rPr>
          <w:rFonts w:ascii="Times New Roman" w:eastAsia="Calibri" w:hAnsi="Times New Roman" w:cs="Times New Roman"/>
          <w:sz w:val="24"/>
          <w:szCs w:val="24"/>
          <w:lang w:val="en-GB"/>
        </w:rPr>
        <w:t xml:space="preserve"> dissolved, exchangeable, structural components of the lattices of soil minerals and as insoluble precipitates with other soil components. Plants take up HMs from the soil passively as they take up the nutrient elements that are required for plant growth, for instance, nitrogen, p</w:t>
      </w:r>
      <w:r w:rsidR="00C956CF" w:rsidRPr="008C6E46">
        <w:rPr>
          <w:rFonts w:ascii="Times New Roman" w:eastAsia="Calibri" w:hAnsi="Times New Roman" w:cs="Times New Roman"/>
          <w:sz w:val="24"/>
          <w:szCs w:val="24"/>
          <w:lang w:val="en-GB"/>
        </w:rPr>
        <w:t xml:space="preserve">hosphorus, and </w:t>
      </w:r>
      <w:r w:rsidR="00C956CF" w:rsidRPr="008C6E46">
        <w:rPr>
          <w:rFonts w:ascii="Times New Roman" w:eastAsia="Calibri" w:hAnsi="Times New Roman" w:cs="Times New Roman"/>
          <w:sz w:val="24"/>
          <w:szCs w:val="24"/>
          <w:lang w:val="en-GB"/>
        </w:rPr>
        <w:lastRenderedPageBreak/>
        <w:t>potassium. The</w:t>
      </w:r>
      <w:r w:rsidRPr="008C6E46">
        <w:rPr>
          <w:rFonts w:ascii="Times New Roman" w:eastAsia="Calibri" w:hAnsi="Times New Roman" w:cs="Times New Roman"/>
          <w:sz w:val="24"/>
          <w:szCs w:val="24"/>
          <w:lang w:val="en-GB"/>
        </w:rPr>
        <w:t xml:space="preserve"> HMs are then translocated into the roots and eventually into the above ground biomass (Cobb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2000).</w:t>
      </w:r>
    </w:p>
    <w:p w14:paraId="2376E668" w14:textId="170AB923" w:rsidR="000B4B33" w:rsidRPr="008C6E46" w:rsidRDefault="003D170B"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When these HMs a</w:t>
      </w:r>
      <w:r w:rsidR="00C956CF" w:rsidRPr="008C6E46">
        <w:rPr>
          <w:rFonts w:ascii="Times New Roman" w:eastAsia="Calibri" w:hAnsi="Times New Roman" w:cs="Times New Roman"/>
          <w:sz w:val="24"/>
          <w:szCs w:val="24"/>
          <w:lang w:val="en-GB"/>
        </w:rPr>
        <w:t>ccumulate in the crops, they</w:t>
      </w:r>
      <w:r w:rsidRPr="008C6E46">
        <w:rPr>
          <w:rFonts w:ascii="Times New Roman" w:eastAsia="Calibri" w:hAnsi="Times New Roman" w:cs="Times New Roman"/>
          <w:sz w:val="24"/>
          <w:szCs w:val="24"/>
          <w:lang w:val="en-GB"/>
        </w:rPr>
        <w:t xml:space="preserve"> compromise the food chain and affect every consumer, animals and human beings at large (Murtaza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2016; Long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2003). The concentration of HMs is high in leaf vegetables, tubers and last in fruit vegetables, it was also indicated that Zn content is higher in tubers as compared to Cd</w:t>
      </w:r>
      <w:r w:rsidR="00B97B25" w:rsidRPr="008C6E46">
        <w:rPr>
          <w:rFonts w:ascii="Times New Roman" w:eastAsia="Calibri" w:hAnsi="Times New Roman" w:cs="Times New Roman"/>
          <w:sz w:val="24"/>
          <w:szCs w:val="24"/>
          <w:lang w:val="en-GB"/>
        </w:rPr>
        <w:t xml:space="preserve"> </w:t>
      </w:r>
      <w:r w:rsidR="00863BE8" w:rsidRPr="008C6E46">
        <w:rPr>
          <w:rFonts w:ascii="Times New Roman" w:eastAsia="Calibri" w:hAnsi="Times New Roman" w:cs="Times New Roman"/>
          <w:sz w:val="24"/>
          <w:szCs w:val="24"/>
          <w:lang w:val="en-GB"/>
        </w:rPr>
        <w:t xml:space="preserve">and </w:t>
      </w:r>
      <w:r w:rsidRPr="008C6E46">
        <w:rPr>
          <w:rFonts w:ascii="Times New Roman" w:eastAsia="Calibri" w:hAnsi="Times New Roman" w:cs="Times New Roman"/>
          <w:sz w:val="24"/>
          <w:szCs w:val="24"/>
          <w:lang w:val="en-GB"/>
        </w:rPr>
        <w:t xml:space="preserve">Pb. </w:t>
      </w:r>
      <w:r w:rsidR="00D806D3" w:rsidRPr="008C6E46">
        <w:rPr>
          <w:rFonts w:ascii="Times New Roman" w:eastAsia="Calibri" w:hAnsi="Times New Roman" w:cs="Times New Roman"/>
          <w:sz w:val="24"/>
          <w:szCs w:val="24"/>
          <w:lang w:val="en-GB"/>
        </w:rPr>
        <w:t>Studies</w:t>
      </w:r>
      <w:r w:rsidRPr="008C6E46">
        <w:rPr>
          <w:rFonts w:ascii="Times New Roman" w:eastAsia="Calibri" w:hAnsi="Times New Roman" w:cs="Times New Roman"/>
          <w:sz w:val="24"/>
          <w:szCs w:val="24"/>
          <w:lang w:val="en-GB"/>
        </w:rPr>
        <w:t xml:space="preserve"> establish</w:t>
      </w:r>
      <w:r w:rsidR="00D806D3" w:rsidRPr="008C6E46">
        <w:rPr>
          <w:rFonts w:ascii="Times New Roman" w:eastAsia="Calibri" w:hAnsi="Times New Roman" w:cs="Times New Roman"/>
          <w:sz w:val="24"/>
          <w:szCs w:val="24"/>
          <w:lang w:val="en-GB"/>
        </w:rPr>
        <w:t>ed</w:t>
      </w:r>
      <w:r w:rsidRPr="008C6E46">
        <w:rPr>
          <w:rFonts w:ascii="Times New Roman" w:eastAsia="Calibri" w:hAnsi="Times New Roman" w:cs="Times New Roman"/>
          <w:sz w:val="24"/>
          <w:szCs w:val="24"/>
          <w:lang w:val="en-GB"/>
        </w:rPr>
        <w:t xml:space="preserve"> that Pb and Cd were higher in leaf vegetables (Chang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2014).  </w:t>
      </w:r>
      <w:r w:rsidR="00D806D3" w:rsidRPr="008C6E46">
        <w:rPr>
          <w:rFonts w:ascii="Times New Roman" w:eastAsia="Calibri" w:hAnsi="Times New Roman" w:cs="Times New Roman"/>
          <w:sz w:val="24"/>
          <w:szCs w:val="24"/>
          <w:lang w:val="en-GB"/>
        </w:rPr>
        <w:t xml:space="preserve">Heavy metals such as Cd </w:t>
      </w:r>
      <w:r w:rsidRPr="008C6E46">
        <w:rPr>
          <w:rFonts w:ascii="Times New Roman" w:eastAsia="Calibri" w:hAnsi="Times New Roman" w:cs="Times New Roman"/>
          <w:sz w:val="24"/>
          <w:szCs w:val="24"/>
          <w:lang w:val="en-GB"/>
        </w:rPr>
        <w:t>w</w:t>
      </w:r>
      <w:r w:rsidR="00D806D3" w:rsidRPr="008C6E46">
        <w:rPr>
          <w:rFonts w:ascii="Times New Roman" w:eastAsia="Calibri" w:hAnsi="Times New Roman" w:cs="Times New Roman"/>
          <w:sz w:val="24"/>
          <w:szCs w:val="24"/>
          <w:lang w:val="en-GB"/>
        </w:rPr>
        <w:t>ere</w:t>
      </w:r>
      <w:r w:rsidRPr="008C6E46">
        <w:rPr>
          <w:rFonts w:ascii="Times New Roman" w:eastAsia="Calibri" w:hAnsi="Times New Roman" w:cs="Times New Roman"/>
          <w:sz w:val="24"/>
          <w:szCs w:val="24"/>
          <w:lang w:val="en-GB"/>
        </w:rPr>
        <w:t xml:space="preserve"> found to accumulate more in leaf vegetables as opposed to Pb and Zn (Chang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2014). Therefore, </w:t>
      </w:r>
      <w:r w:rsidR="00D806D3" w:rsidRPr="008C6E46">
        <w:rPr>
          <w:rFonts w:ascii="Times New Roman" w:eastAsia="Calibri" w:hAnsi="Times New Roman" w:cs="Times New Roman"/>
          <w:sz w:val="24"/>
          <w:szCs w:val="24"/>
          <w:lang w:val="en-GB"/>
        </w:rPr>
        <w:t xml:space="preserve">this </w:t>
      </w:r>
      <w:r w:rsidRPr="008C6E46">
        <w:rPr>
          <w:rFonts w:ascii="Times New Roman" w:eastAsia="Calibri" w:hAnsi="Times New Roman" w:cs="Times New Roman"/>
          <w:sz w:val="24"/>
          <w:szCs w:val="24"/>
          <w:lang w:val="en-GB"/>
        </w:rPr>
        <w:t>calls for the need for stabilization of HMs so that crops can be safely grown in the contaminated areas without the risk of being taken up. The HMs are taken up by crops through the roots, only in their bioavailable forms. The major form in which Pb, Zn and Cd are taken up is Pb</w:t>
      </w:r>
      <w:r w:rsidRPr="008C6E46">
        <w:rPr>
          <w:rFonts w:ascii="Times New Roman" w:eastAsia="Calibri" w:hAnsi="Times New Roman" w:cs="Times New Roman"/>
          <w:sz w:val="24"/>
          <w:szCs w:val="24"/>
          <w:vertAlign w:val="superscript"/>
          <w:lang w:val="en-GB"/>
        </w:rPr>
        <w:t>2+</w:t>
      </w:r>
      <w:r w:rsidRPr="008C6E46">
        <w:rPr>
          <w:rFonts w:ascii="Times New Roman" w:eastAsia="Calibri" w:hAnsi="Times New Roman" w:cs="Times New Roman"/>
          <w:sz w:val="24"/>
          <w:szCs w:val="24"/>
          <w:lang w:val="en-GB"/>
        </w:rPr>
        <w:t>, Cd</w:t>
      </w:r>
      <w:r w:rsidRPr="008C6E46">
        <w:rPr>
          <w:rFonts w:ascii="Times New Roman" w:eastAsia="Calibri" w:hAnsi="Times New Roman" w:cs="Times New Roman"/>
          <w:sz w:val="24"/>
          <w:szCs w:val="24"/>
          <w:vertAlign w:val="superscript"/>
          <w:lang w:val="en-GB"/>
        </w:rPr>
        <w:t>2+</w:t>
      </w:r>
      <w:r w:rsidRPr="008C6E46">
        <w:rPr>
          <w:rFonts w:ascii="Times New Roman" w:eastAsia="Calibri" w:hAnsi="Times New Roman" w:cs="Times New Roman"/>
          <w:sz w:val="24"/>
          <w:szCs w:val="24"/>
          <w:lang w:val="en-GB"/>
        </w:rPr>
        <w:t xml:space="preserve"> and Zn</w:t>
      </w:r>
      <w:r w:rsidRPr="008C6E46">
        <w:rPr>
          <w:rFonts w:ascii="Times New Roman" w:eastAsia="Calibri" w:hAnsi="Times New Roman" w:cs="Times New Roman"/>
          <w:sz w:val="24"/>
          <w:szCs w:val="24"/>
          <w:vertAlign w:val="superscript"/>
          <w:lang w:val="en-GB"/>
        </w:rPr>
        <w:t xml:space="preserve">2+ </w:t>
      </w:r>
      <w:r w:rsidRPr="008C6E46">
        <w:rPr>
          <w:rFonts w:ascii="Times New Roman" w:eastAsia="Calibri" w:hAnsi="Times New Roman" w:cs="Times New Roman"/>
          <w:sz w:val="24"/>
          <w:szCs w:val="24"/>
          <w:lang w:val="en-GB"/>
        </w:rPr>
        <w:t>respectively</w:t>
      </w:r>
      <w:r w:rsidR="00B97B25"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 xml:space="preserve"> </w:t>
      </w:r>
      <w:r w:rsidR="00AE2E44" w:rsidRPr="008C6E46">
        <w:rPr>
          <w:rFonts w:ascii="Times New Roman" w:eastAsia="Calibri" w:hAnsi="Times New Roman" w:cs="Times New Roman"/>
          <w:sz w:val="24"/>
          <w:szCs w:val="24"/>
          <w:lang w:val="en-GB"/>
        </w:rPr>
        <w:t>W</w:t>
      </w:r>
      <w:r w:rsidRPr="008C6E46">
        <w:rPr>
          <w:rFonts w:ascii="Times New Roman" w:eastAsia="Calibri" w:hAnsi="Times New Roman" w:cs="Times New Roman"/>
          <w:sz w:val="24"/>
          <w:szCs w:val="24"/>
          <w:lang w:val="en-GB"/>
        </w:rPr>
        <w:t>hen phosphate and manure amendments are applied to HM contaminated soils, the HMs are converted to non-bioavailable forms such as Pb</w:t>
      </w:r>
      <w:r w:rsidRPr="008C6E46">
        <w:rPr>
          <w:rFonts w:ascii="Times New Roman" w:eastAsia="Calibri" w:hAnsi="Times New Roman" w:cs="Times New Roman"/>
          <w:sz w:val="24"/>
          <w:szCs w:val="24"/>
          <w:vertAlign w:val="superscript"/>
          <w:lang w:val="en-GB"/>
        </w:rPr>
        <w:t>2+</w:t>
      </w:r>
      <w:r w:rsidR="00A07898" w:rsidRPr="008C6E46">
        <w:rPr>
          <w:rFonts w:ascii="Times New Roman" w:eastAsia="Calibri" w:hAnsi="Times New Roman" w:cs="Times New Roman"/>
          <w:sz w:val="24"/>
          <w:szCs w:val="24"/>
          <w:vertAlign w:val="superscript"/>
          <w:lang w:val="en-GB"/>
        </w:rPr>
        <w:t xml:space="preserve"> </w:t>
      </w:r>
      <w:r w:rsidRPr="008C6E46">
        <w:rPr>
          <w:rFonts w:ascii="Times New Roman" w:eastAsia="Calibri" w:hAnsi="Times New Roman" w:cs="Times New Roman"/>
          <w:sz w:val="24"/>
          <w:szCs w:val="24"/>
          <w:lang w:val="en-GB"/>
        </w:rPr>
        <w:t>to Pb</w:t>
      </w:r>
      <w:r w:rsidRPr="008C6E46">
        <w:rPr>
          <w:rFonts w:ascii="Times New Roman" w:eastAsia="Calibri" w:hAnsi="Times New Roman" w:cs="Times New Roman"/>
          <w:sz w:val="24"/>
          <w:szCs w:val="24"/>
          <w:vertAlign w:val="subscript"/>
          <w:lang w:val="en-GB"/>
        </w:rPr>
        <w:t>5</w:t>
      </w:r>
      <w:r w:rsidRPr="008C6E46">
        <w:rPr>
          <w:rFonts w:ascii="Times New Roman" w:eastAsia="Calibri" w:hAnsi="Times New Roman" w:cs="Times New Roman"/>
          <w:sz w:val="24"/>
          <w:szCs w:val="24"/>
          <w:lang w:val="en-GB"/>
        </w:rPr>
        <w:t xml:space="preserve"> (PO</w:t>
      </w:r>
      <w:r w:rsidRPr="008C6E46">
        <w:rPr>
          <w:rFonts w:ascii="Times New Roman" w:eastAsia="Calibri" w:hAnsi="Times New Roman" w:cs="Times New Roman"/>
          <w:sz w:val="24"/>
          <w:szCs w:val="24"/>
          <w:vertAlign w:val="subscript"/>
          <w:lang w:val="en-GB"/>
        </w:rPr>
        <w:t>4</w:t>
      </w:r>
      <w:r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vertAlign w:val="subscript"/>
          <w:lang w:val="en-GB"/>
        </w:rPr>
        <w:t>3</w:t>
      </w:r>
      <w:r w:rsidRPr="008C6E46">
        <w:rPr>
          <w:rFonts w:ascii="Times New Roman" w:eastAsia="Calibri" w:hAnsi="Times New Roman" w:cs="Times New Roman"/>
          <w:sz w:val="24"/>
          <w:szCs w:val="24"/>
          <w:lang w:val="en-GB"/>
        </w:rPr>
        <w:t xml:space="preserve"> X, where X= (F, Cl, Br, OH)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{"citationItems":[{"id":"ITEM-1","itemData":{"DOI":"10.31018/jans.v1i1.46","ISSN":"0974-9411","abstract":"Soil is a complex structure and contains mainly five major components i.e. mineral matter, water, air, organic matter and living organisms. The quantity of these components in the soil does not remain the same but varies with the locality. Soil possesses not only a nucleus position for existence of living being but also ensures their future existence. Therefore, it is essential to make an adequate land management to maintain the quality of soil in both rural and urban soil. The presence of different kinds of heavy metals such as Cd, Cu, Mn, Bi and Zn etc. in trace or in minimum level is a natural phenomenon but their enhanced level is an indicator of the degree of pollution load in that specific area. The precise knowledge of these kinds of heavy metals, their forms and their dependence on soil provides a genuine base for soil management. The heavy metals have potent cumulative properties and toxicity due to which they have a potential hazardous effect not only on crop plants but also on human health. The metal contaminants can be reduced by immobilization of contaminants using macrophytes and also by using genetically engineered microorganisms.","author":[{"dropping-particle":"","family":"Chopra","given":"A. K.","non-dropping-particle":"","parse-names":false,"suffix":""},{"dropping-particle":"","family":"Pathak","given":"Chakresh","non-dropping-particle":"","parse-names":false,"suffix":""},{"dropping-particle":"","family":"Prasad","given":"G.","non-dropping-particle":"","parse-names":false,"suffix":""}],"container-title":"Journal of Applied and Natural Science","id":"ITEM-1","issue":"1","issued":{"date-parts":[["2018"]]},"page":"99-108","title":"Scenario of heavy metal contamination in agricultural soil and its management","type":"article-journal","volume":"1"},"uris":["http://www.mendeley.com/documents/?uuid=1912a059-20d8-4b8b-b9b6-6b36b0fc7544"]}],"mendeley":{"formattedCitation":"(Chopra, Pathak, and Prasad 2018)","manualFormatting":"(Chopra et al., 2018)","plainTextFormattedCitation":"(Chopra, Pathak, and Prasad 2018)","previouslyFormattedCitation":"(Chopra, Pathak, and Prasad 2018)"},"properties":{"noteIndex":0},"schema":"https://github.com/citation-style-language/schema/raw/master/csl-citation.json"}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(Chopra </w:t>
      </w:r>
      <w:r w:rsidRPr="008C6E46">
        <w:rPr>
          <w:rFonts w:ascii="Times New Roman" w:eastAsia="Calibri" w:hAnsi="Times New Roman" w:cs="Times New Roman"/>
          <w:i/>
          <w:noProof/>
          <w:sz w:val="24"/>
          <w:szCs w:val="24"/>
          <w:lang w:val="en-GB"/>
        </w:rPr>
        <w:t xml:space="preserve">et al., </w:t>
      </w:r>
      <w:r w:rsidRPr="008C6E46">
        <w:rPr>
          <w:rFonts w:ascii="Times New Roman" w:eastAsia="Calibri" w:hAnsi="Times New Roman" w:cs="Times New Roman"/>
          <w:noProof/>
          <w:sz w:val="24"/>
          <w:szCs w:val="24"/>
          <w:lang w:val="en-GB"/>
        </w:rPr>
        <w:t>2018)</w:t>
      </w:r>
      <w:r w:rsidRPr="008C6E46">
        <w:rPr>
          <w:rFonts w:ascii="Times New Roman" w:eastAsia="Calibri" w:hAnsi="Times New Roman" w:cs="Times New Roman"/>
          <w:sz w:val="24"/>
          <w:szCs w:val="24"/>
          <w:lang w:val="en-GB"/>
        </w:rPr>
        <w:fldChar w:fldCharType="end"/>
      </w:r>
      <w:ins w:id="32" w:author="patricia mwilola" w:date="2021-05-10T21:18:00Z">
        <w:r w:rsidR="00E062C3" w:rsidRPr="008C6E46">
          <w:rPr>
            <w:rFonts w:ascii="Times New Roman" w:eastAsia="Calibri" w:hAnsi="Times New Roman" w:cs="Times New Roman"/>
            <w:sz w:val="24"/>
            <w:szCs w:val="24"/>
            <w:lang w:val="en-GB"/>
          </w:rPr>
          <w:t>,</w:t>
        </w:r>
      </w:ins>
      <w:r w:rsidRPr="008C6E46">
        <w:rPr>
          <w:rFonts w:ascii="Times New Roman" w:eastAsia="Calibri" w:hAnsi="Times New Roman" w:cs="Times New Roman"/>
          <w:sz w:val="24"/>
          <w:szCs w:val="24"/>
          <w:lang w:val="en-GB"/>
        </w:rPr>
        <w:t xml:space="preserve"> Zn</w:t>
      </w:r>
      <w:r w:rsidRPr="008C6E46">
        <w:rPr>
          <w:rFonts w:ascii="Times New Roman" w:eastAsia="Calibri" w:hAnsi="Times New Roman" w:cs="Times New Roman"/>
          <w:sz w:val="24"/>
          <w:szCs w:val="24"/>
          <w:vertAlign w:val="superscript"/>
          <w:lang w:val="en-GB"/>
        </w:rPr>
        <w:t>2+</w:t>
      </w:r>
      <w:r w:rsidRPr="008C6E46">
        <w:rPr>
          <w:rFonts w:ascii="Times New Roman" w:eastAsia="Calibri" w:hAnsi="Times New Roman" w:cs="Times New Roman"/>
          <w:sz w:val="24"/>
          <w:szCs w:val="24"/>
          <w:lang w:val="en-GB"/>
        </w:rPr>
        <w:t xml:space="preserve"> to ZnPO</w:t>
      </w:r>
      <w:r w:rsidRPr="008C6E46">
        <w:rPr>
          <w:rFonts w:ascii="Times New Roman" w:eastAsia="Calibri" w:hAnsi="Times New Roman" w:cs="Times New Roman"/>
          <w:sz w:val="24"/>
          <w:szCs w:val="24"/>
          <w:vertAlign w:val="subscript"/>
          <w:lang w:val="en-GB"/>
        </w:rPr>
        <w:t>4</w:t>
      </w:r>
      <w:r w:rsidRPr="008C6E46">
        <w:rPr>
          <w:rFonts w:ascii="Times New Roman" w:eastAsia="Calibri" w:hAnsi="Times New Roman" w:cs="Times New Roman"/>
          <w:sz w:val="24"/>
          <w:szCs w:val="24"/>
          <w:lang w:val="en-GB"/>
        </w:rPr>
        <w:t xml:space="preserve"> and Cd</w:t>
      </w:r>
      <w:r w:rsidRPr="008C6E46">
        <w:rPr>
          <w:rFonts w:ascii="Times New Roman" w:eastAsia="Calibri" w:hAnsi="Times New Roman" w:cs="Times New Roman"/>
          <w:sz w:val="24"/>
          <w:szCs w:val="24"/>
          <w:vertAlign w:val="superscript"/>
          <w:lang w:val="en-GB"/>
        </w:rPr>
        <w:t>2+</w:t>
      </w:r>
      <w:r w:rsidRPr="008C6E46">
        <w:rPr>
          <w:rFonts w:ascii="Times New Roman" w:eastAsia="Calibri" w:hAnsi="Times New Roman" w:cs="Times New Roman"/>
          <w:sz w:val="24"/>
          <w:szCs w:val="24"/>
          <w:lang w:val="en-GB"/>
        </w:rPr>
        <w:t xml:space="preserve"> to Cd</w:t>
      </w:r>
      <w:r w:rsidRPr="008C6E46">
        <w:rPr>
          <w:rFonts w:ascii="Times New Roman" w:eastAsia="Calibri" w:hAnsi="Times New Roman" w:cs="Times New Roman"/>
          <w:sz w:val="24"/>
          <w:szCs w:val="24"/>
          <w:vertAlign w:val="subscript"/>
          <w:lang w:val="en-GB"/>
        </w:rPr>
        <w:t>3</w:t>
      </w:r>
      <w:r w:rsidRPr="008C6E46">
        <w:rPr>
          <w:rFonts w:ascii="Times New Roman" w:eastAsia="Calibri" w:hAnsi="Times New Roman" w:cs="Times New Roman"/>
          <w:sz w:val="24"/>
          <w:szCs w:val="24"/>
          <w:lang w:val="en-GB"/>
        </w:rPr>
        <w:t>(PO</w:t>
      </w:r>
      <w:r w:rsidRPr="008C6E46">
        <w:rPr>
          <w:rFonts w:ascii="Times New Roman" w:eastAsia="Calibri" w:hAnsi="Times New Roman" w:cs="Times New Roman"/>
          <w:sz w:val="24"/>
          <w:szCs w:val="24"/>
          <w:vertAlign w:val="subscript"/>
          <w:lang w:val="en-GB"/>
        </w:rPr>
        <w:t>4</w:t>
      </w:r>
      <w:r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vertAlign w:val="subscript"/>
          <w:lang w:val="en-GB"/>
        </w:rPr>
        <w:t>2</w:t>
      </w:r>
      <w:r w:rsidRPr="008C6E46">
        <w:rPr>
          <w:rFonts w:ascii="Times New Roman" w:eastAsia="Calibri" w:hAnsi="Times New Roman" w:cs="Times New Roman"/>
          <w:sz w:val="24"/>
          <w:szCs w:val="24"/>
          <w:lang w:val="en-GB"/>
        </w:rPr>
        <w:t xml:space="preserve"> (Dong </w:t>
      </w:r>
      <w:r w:rsidRPr="008C6E46">
        <w:rPr>
          <w:rFonts w:ascii="Times New Roman" w:eastAsia="Calibri" w:hAnsi="Times New Roman" w:cs="Times New Roman"/>
          <w:i/>
          <w:sz w:val="24"/>
          <w:szCs w:val="24"/>
          <w:lang w:val="en-GB"/>
        </w:rPr>
        <w:t>et al</w:t>
      </w:r>
      <w:r w:rsidR="000B4B33" w:rsidRPr="008C6E46">
        <w:rPr>
          <w:rFonts w:ascii="Times New Roman" w:eastAsia="Calibri" w:hAnsi="Times New Roman" w:cs="Times New Roman"/>
          <w:sz w:val="24"/>
          <w:szCs w:val="24"/>
          <w:lang w:val="en-GB"/>
        </w:rPr>
        <w:t>., 2007)</w:t>
      </w:r>
      <w:r w:rsidRPr="008C6E46">
        <w:rPr>
          <w:rFonts w:ascii="Times New Roman" w:eastAsia="Calibri" w:hAnsi="Times New Roman" w:cs="Times New Roman"/>
          <w:sz w:val="24"/>
          <w:szCs w:val="24"/>
          <w:lang w:val="en-GB"/>
        </w:rPr>
        <w:t xml:space="preserve">. According to Du </w:t>
      </w:r>
      <w:r w:rsidRPr="008C6E46">
        <w:rPr>
          <w:rFonts w:ascii="Times New Roman" w:eastAsia="Calibri" w:hAnsi="Times New Roman" w:cs="Times New Roman"/>
          <w:i/>
          <w:iCs/>
          <w:sz w:val="24"/>
          <w:szCs w:val="24"/>
          <w:lang w:val="en-GB"/>
        </w:rPr>
        <w:t>et al.,</w:t>
      </w:r>
      <w:r w:rsidRPr="008C6E46">
        <w:rPr>
          <w:rFonts w:ascii="Times New Roman" w:eastAsia="Calibri" w:hAnsi="Times New Roman" w:cs="Times New Roman"/>
          <w:sz w:val="24"/>
          <w:szCs w:val="24"/>
          <w:lang w:val="en-GB"/>
        </w:rPr>
        <w:t xml:space="preserve"> </w:t>
      </w:r>
      <w:r w:rsidR="00B97B25"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 xml:space="preserve">2009) stabilization is the best remediation technology for HMs in the soil. </w:t>
      </w:r>
    </w:p>
    <w:p w14:paraId="012AA3C6" w14:textId="1CCDEA51" w:rsidR="006A7DB1" w:rsidRPr="008C6E46" w:rsidRDefault="003D170B"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These amendments can be applied </w:t>
      </w:r>
      <w:r w:rsidRPr="008C6E46">
        <w:rPr>
          <w:rFonts w:ascii="Times New Roman" w:eastAsia="Calibri" w:hAnsi="Times New Roman" w:cs="Times New Roman"/>
          <w:i/>
          <w:sz w:val="24"/>
          <w:szCs w:val="24"/>
          <w:lang w:val="en-GB"/>
          <w:rPrChange w:id="33" w:author="patricia mwilola" w:date="2021-05-10T21:19:00Z">
            <w:rPr>
              <w:rFonts w:ascii="Times New Roman" w:eastAsia="Calibri" w:hAnsi="Times New Roman" w:cs="Times New Roman"/>
              <w:sz w:val="24"/>
              <w:szCs w:val="24"/>
              <w:lang w:val="en-GB"/>
            </w:rPr>
          </w:rPrChange>
        </w:rPr>
        <w:t>in- situ</w:t>
      </w:r>
      <w:r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{"citationItems":[{"id":"ITEM-1","itemData":{"DOI":"10.1016/j.gexplo.2018.11.018","ISSN":"03756742","abstract":"Kabwe Town and its surroundings (central Zambia) belong to the most contaminated districts in Africa due to mining and smelting of local Pb-Zn ores. To assess the extent and intensity of this anthropogenic contamination, samples of topsoil (from a depth of 0 to 3 cm), together with reference subsurface soil from a depth of 70–90 cm, were collected in the area. In the Kitwe Town and downwind, the Pb and Zn contents in topsoils were found to be significantly higher compared to the permissible ecological limits used in Canada with regard to various land uses. Other elements (Cu, Fe, Mn, Cr, Ni and Ba) in topsoil demarcate only a small area of the former ore processing and smelter grounds. The gastric bioaccessibility of metals in topsoils was tested by a US EPA-adopted in vitro method using a simulated gastric fluid. The results revealed that the intake of Cd, Cu, Zn, Co, and As does not exceed the tolerable daily intake (TDI) values for children but, for Pb, almost 50% of the samples exceeded TDI. Therefore, the concentrations of gastric bioaccessible Pb in highly contaminated topsoils or in resuspended soil-derived dust particles may be considered to be an important health risk in the Kabwe area. The amounts of plant-available metals in topsoils were established by extraction with a diethylentriaminopentanacetic acid (DTPA) and triethanolamine (TEA) solution. These tests showed that the amounts of plant-available metals increase (median values, in mg kg−1) in the sequence: Cd (0.7) → Cu (3.9) → Mn (76) → Fe (79) → Zn (110) → Pb (126). Chemical stabilization of the pollutants in soils using a phosphate amendment caused a significant reduction of the plant-available fraction of Pb and Cd, but did not suppress their gastric bioaccessibility. Based on our results, various measures were suggested to reduce the impact of the pollution on the Kabwe Town population.","author":[{"dropping-particle":"","family":"Kříbek","given":"Bohdan","non-dropping-particle":"","parse-names":false,"suffix":""},{"dropping-particle":"","family":"Nyambe","given":"Imasiku","non-dropping-particle":"","parse-names":false,"suffix":""},{"dropping-particle":"","family":"Majer","given":"Vladimír","non-dropping-particle":"","parse-names":false,"suffix":""},{"dropping-particle":"","family":"Knésl","given":"Ilja","non-dropping-particle":"","parse-names":false,"suffix":""},{"dropping-particle":"","family":"Mihaljevič","given":"Martin","non-dropping-particle":"","parse-names":false,"suffix":""},{"dropping-particle":"","family":"Ettler","given":"Vojtěch","non-dropping-particle":"","parse-names":false,"suffix":""},{"dropping-particle":"","family":"Vaněk","given":"Aleš","non-dropping-particle":"","parse-names":false,"suffix":""},{"dropping-particle":"","family":"Penížek","given":"Vít","non-dropping-particle":"","parse-names":false,"suffix":""},{"dropping-particle":"","family":"Sracek","given":"Ondra","non-dropping-particle":"","parse-names":false,"suffix":""}],"container-title":"Journal of Geochemical Exploration","id":"ITEM-1","issued":{"date-parts":[["2019"]]},"page":"159-173","publisher":"Elsevier B.V","title":"Soil contamination near the Kabwe Pb-Zn smelter in Zambia: Environmental impacts and remediation measures proposal","type":"article-journal","volume":"197"},"uris":["http://www.mendeley.com/documents/?uuid=b000b526-fe2f-47d7-9489-956db380cb91"]}],"mendeley":{"formattedCitation":"(Kříbek et al. 2019)","manualFormatting":"(Kříbek et al., 2019)","plainTextFormattedCitation":"(Kříbek et al. 2019)","previouslyFormattedCitation":"(Kříbek et al. 2019)"},"properties":{"noteIndex":0},"schema":"https://github.com/citation-style-language/schema/raw/master/csl-citation.json"}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(Kříbek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2019)</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hence promoting plant growth and improving the economic value of the degraded soils and other soil physical and chemical properties that might have been lost through HM contamination. The amendments also form stable minerals </w:t>
      </w:r>
      <w:r w:rsidR="000B4B33" w:rsidRPr="008C6E46">
        <w:rPr>
          <w:rFonts w:ascii="Times New Roman" w:eastAsia="Calibri" w:hAnsi="Times New Roman" w:cs="Times New Roman"/>
          <w:sz w:val="24"/>
          <w:szCs w:val="24"/>
          <w:lang w:val="en-GB"/>
        </w:rPr>
        <w:t xml:space="preserve">with heavy metals </w:t>
      </w:r>
      <w:r w:rsidRPr="008C6E46">
        <w:rPr>
          <w:rFonts w:ascii="Times New Roman" w:eastAsia="Calibri" w:hAnsi="Times New Roman" w:cs="Times New Roman"/>
          <w:sz w:val="24"/>
          <w:szCs w:val="24"/>
          <w:lang w:val="en-GB"/>
        </w:rPr>
        <w:t>in the soil that are not easily leached</w:t>
      </w:r>
      <w:ins w:id="34" w:author="patricia mwilola" w:date="2021-05-10T21:20:00Z">
        <w:r w:rsidR="00E062C3" w:rsidRPr="008C6E46">
          <w:rPr>
            <w:rFonts w:ascii="Times New Roman" w:eastAsia="Calibri" w:hAnsi="Times New Roman" w:cs="Times New Roman"/>
            <w:sz w:val="24"/>
            <w:szCs w:val="24"/>
            <w:lang w:val="en-GB"/>
          </w:rPr>
          <w:t xml:space="preserve"> through</w:t>
        </w:r>
      </w:ins>
      <w:del w:id="35" w:author="patricia mwilola" w:date="2021-05-10T21:20:00Z">
        <w:r w:rsidRPr="008C6E46" w:rsidDel="00E062C3">
          <w:rPr>
            <w:rFonts w:ascii="Times New Roman" w:eastAsia="Calibri" w:hAnsi="Times New Roman" w:cs="Times New Roman"/>
            <w:sz w:val="24"/>
            <w:szCs w:val="24"/>
            <w:lang w:val="en-GB"/>
          </w:rPr>
          <w:delText xml:space="preserve"> to</w:delText>
        </w:r>
      </w:del>
      <w:r w:rsidRPr="008C6E46">
        <w:rPr>
          <w:rFonts w:ascii="Times New Roman" w:eastAsia="Calibri" w:hAnsi="Times New Roman" w:cs="Times New Roman"/>
          <w:sz w:val="24"/>
          <w:szCs w:val="24"/>
          <w:lang w:val="en-GB"/>
        </w:rPr>
        <w:t xml:space="preserve"> drainage water or through erosion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{"citationItems":[{"id":"ITEM-1","itemData":{"DOI":"10.1155/2012/721032","ISSN":"1687-7667","abstract":"Remediation strategies are capable to mitigate negative effects of heavy metals (HMs) on soils. The distribution of cooper (Cu), zinc (Zn), and chromium (Cr) was evaluated in a contaminated soil after adding biosolid compost (BC) and phosphate fertilizer (PF). A greenhouse assay and sequential extraction procedure were performed to determine the fractionation of HM in contaminated and remediated soil. In BC treatment, among 4 to 6% of Cu was associated with soil humic substances. Without amendments and with fertilizer application, Zn solubility increased by 15.4 and 8.4%, respectively, with experiment time. Although Cr was significantly adsorbed to the inorganic fraction, with compost application there was a transfer to organic fraction. A single amendment application is not suitable for immobilizing all metals of concern, because there are diverse union’s behaviors between HM and soil matrix. As the organic matter and phosphate fertilizer were effective in reducing mobility of Cu, the organic matter was more effective in the immobilization of Cr, and inorganic amendment induced the Zn precipitation, results from this pilot study suggest a combined use of these two amendments for soil remediation strategies. However, liming may be further needed to prevent soil acidification on longer time scales. Also, we propose the use of chemical and biological remediation strategies for potential improvement of effectiveness.","author":[{"dropping-particle":"","family":"Branzini","given":"Agustina","non-dropping-particle":"","parse-names":false,"suffix":""},{"dropping-particle":"","family":"Zubillaga","given":"Marta Susana","non-dropping-particle":"","parse-names":false,"suffix":""}],"container-title":"Applied and Environmental Soil Science","id":"ITEM-1","issued":{"date-parts":[["2012"]]},"page":"1-7","title":"Comparative Use of Soil Organic and Inorganic Amendments in Heavy Metals Stabilization","type":"article-journal","volume":"2012"},"uris":["http://www.mendeley.com/documents/?uuid=8ef965fa-ef70-4fea-a137-c0ba620ed42e"]}],"mendeley":{"formattedCitation":"(Branzini and Zubillaga 2012)","manualFormatting":"(Branzini and Zubillaga, 2012)","plainTextFormattedCitation":"(Branzini and Zubillaga 2012)","previouslyFormattedCitation":"(Branzini and Zubillaga 2012)"},"properties":{"noteIndex":0},"schema":"https://github.com/citation-style-language/schema/raw/master/csl-citation.json"}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(Branzini and Zubillaga, 2012)</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These amendments will form stable metal phosphates compounds with the HMs and these compounds have a very low solubility even when the pH is increased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{"citationItems":[{"id":"ITEM-1","itemData":{"DOI":"10.1016/S1002-0160(15)30036-9","ISBN":"1002-0160","ISSN":"10020160","PMID":"22280497","abstract":"Since the inception of industrial revolution, metal refining plants using pyrometallurgical processes have generated the prodigious emissions of lead (Pb) and cadmium (Cd). As the core target of such pollutants, a large number of soils are nowadays contaminated over widespread areas, posing a great threat to public health worldwide. Unlike organic pollutants, Pb and Cd do not undergo chemical or microbial breakdown and stay likely in site for longer duration after their release. Immobilization is an in-situ remediation technique that uses cost-effective soil amendments to reduce Pb and Cd availability in the contaminated soils. The Pb and Cd contamination in the soil environment is reviewed with focus on source enrichment, speciation and associated health risks, and immobilization options using various soil amendments. Commonly applied and emerging cost-effective soil amendments for Pb and Cd immobilization include phosphate compounds, liming, animal manure, biosolids, metal oxides, and biochar. These immobilizing agents could reduce the transfer of metal pollutants or residues to food web (plant uptake and leaching to subsurface water) and their long-term sustainability in heavy metal fixation needs further assessment.","author":[{"dropping-particle":"","family":"Mahar","given":"Amanullah","non-dropping-particle":"","parse-names":false,"suffix":""},{"dropping-particle":"","family":"Wang","given":"Ping","non-dropping-particle":"","parse-names":false,"suffix":""},{"dropping-particle":"","family":"Li","given":"Ronghua","non-dropping-particle":"","parse-names":false,"suffix":""},{"dropping-particle":"","family":"Zhang","given":"Zengqiang","non-dropping-particle":"","parse-names":false,"suffix":""}],"container-title":"Pedosphere","id":"ITEM-1","issue":"4","issued":{"date-parts":[["2015"]]},"page":"555-568","publisher":"Soil Science Society of China","title":"Immobilization of Lead and Cadmium in Contaminated Soil Using Amendments: A Review","type":"article-journal","volume":"25"},"uris":["http://www.mendeley.com/documents/?uuid=22a786a7-dc73-4128-ad26-d05167fe5d6e"]}],"mendeley":{"formattedCitation":"(Mahar et al. 2015)","manualFormatting":"(Mahar et al., 2015)","plainTextFormattedCitation":"(Mahar et al. 2015)","previouslyFormattedCitation":"(Mahar et al. 2015)"},"properties":{"noteIndex":0},"schema":"https://github.com/citation-style-language/schema/raw/master/csl-citation.json"}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(Mahar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2015)</w:t>
      </w:r>
      <w:r w:rsidRPr="008C6E46">
        <w:rPr>
          <w:rFonts w:ascii="Times New Roman" w:eastAsia="Calibri" w:hAnsi="Times New Roman" w:cs="Times New Roman"/>
          <w:sz w:val="24"/>
          <w:szCs w:val="24"/>
          <w:lang w:val="en-GB"/>
        </w:rPr>
        <w:fldChar w:fldCharType="end"/>
      </w:r>
      <w:r w:rsidR="00BE6D22" w:rsidRPr="008C6E46">
        <w:rPr>
          <w:rFonts w:ascii="Times New Roman" w:eastAsia="Calibri" w:hAnsi="Times New Roman" w:cs="Times New Roman"/>
          <w:sz w:val="24"/>
          <w:szCs w:val="24"/>
          <w:lang w:val="en-GB"/>
        </w:rPr>
        <w:t>.</w:t>
      </w:r>
    </w:p>
    <w:p w14:paraId="35629BC6" w14:textId="116D3A4D" w:rsidR="000B4B33" w:rsidRPr="008C6E46" w:rsidRDefault="00C93EA4"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According to </w:t>
      </w:r>
      <w:r w:rsidR="003D170B" w:rsidRPr="008C6E46">
        <w:rPr>
          <w:rFonts w:ascii="Times New Roman" w:eastAsia="Calibri" w:hAnsi="Times New Roman" w:cs="Times New Roman"/>
          <w:sz w:val="24"/>
          <w:szCs w:val="24"/>
          <w:lang w:val="en-GB"/>
        </w:rPr>
        <w:t>Brown</w:t>
      </w:r>
      <w:r w:rsidR="00973641" w:rsidRPr="008C6E46">
        <w:rPr>
          <w:rFonts w:ascii="Times New Roman" w:eastAsia="Calibri" w:hAnsi="Times New Roman" w:cs="Times New Roman"/>
          <w:sz w:val="24"/>
          <w:szCs w:val="24"/>
          <w:lang w:val="en-GB"/>
        </w:rPr>
        <w:t>, (</w:t>
      </w:r>
      <w:r w:rsidR="003D170B" w:rsidRPr="008C6E46">
        <w:rPr>
          <w:rFonts w:ascii="Times New Roman" w:eastAsia="Calibri" w:hAnsi="Times New Roman" w:cs="Times New Roman"/>
          <w:sz w:val="24"/>
          <w:szCs w:val="24"/>
          <w:lang w:val="en-GB"/>
        </w:rPr>
        <w:t>2002) the use of TSP mixed with MnO</w:t>
      </w:r>
      <w:r w:rsidR="003D170B" w:rsidRPr="008C6E46">
        <w:rPr>
          <w:rFonts w:ascii="Times New Roman" w:eastAsia="Calibri" w:hAnsi="Times New Roman" w:cs="Times New Roman"/>
          <w:sz w:val="24"/>
          <w:szCs w:val="24"/>
          <w:vertAlign w:val="subscript"/>
          <w:lang w:val="en-GB"/>
        </w:rPr>
        <w:t>2</w:t>
      </w:r>
      <w:r w:rsidR="003D170B" w:rsidRPr="008C6E46">
        <w:rPr>
          <w:rFonts w:ascii="Times New Roman" w:eastAsia="Calibri" w:hAnsi="Times New Roman" w:cs="Times New Roman"/>
          <w:sz w:val="24"/>
          <w:szCs w:val="24"/>
          <w:lang w:val="en-GB"/>
        </w:rPr>
        <w:t xml:space="preserve"> reduced the concentration of Pb, Zn and Cd in cabbage (</w:t>
      </w:r>
      <w:r w:rsidR="003D170B" w:rsidRPr="008C6E46">
        <w:rPr>
          <w:rFonts w:ascii="Times New Roman" w:eastAsia="Calibri" w:hAnsi="Times New Roman" w:cs="Times New Roman"/>
          <w:i/>
          <w:sz w:val="24"/>
          <w:szCs w:val="24"/>
          <w:lang w:val="en-GB"/>
        </w:rPr>
        <w:t>Beta vulgaris</w:t>
      </w:r>
      <w:r w:rsidR="003D170B" w:rsidRPr="008C6E46">
        <w:rPr>
          <w:rFonts w:ascii="Times New Roman" w:eastAsia="Calibri" w:hAnsi="Times New Roman" w:cs="Times New Roman"/>
          <w:sz w:val="24"/>
          <w:szCs w:val="24"/>
          <w:lang w:val="en-GB"/>
        </w:rPr>
        <w:t>) grown in contaminated soils. The HMs in the soil were converted into non-bioavailable forms and Pb formed pyromorphite (Pb</w:t>
      </w:r>
      <w:r w:rsidR="003D170B" w:rsidRPr="008C6E46">
        <w:rPr>
          <w:rFonts w:ascii="Times New Roman" w:eastAsia="Calibri" w:hAnsi="Times New Roman" w:cs="Times New Roman"/>
          <w:sz w:val="24"/>
          <w:szCs w:val="24"/>
          <w:vertAlign w:val="subscript"/>
          <w:lang w:val="en-GB"/>
        </w:rPr>
        <w:t>5</w:t>
      </w:r>
      <w:r w:rsidR="003D170B" w:rsidRPr="008C6E46">
        <w:rPr>
          <w:rFonts w:ascii="Times New Roman" w:eastAsia="Calibri" w:hAnsi="Times New Roman" w:cs="Times New Roman"/>
          <w:sz w:val="24"/>
          <w:szCs w:val="24"/>
          <w:lang w:val="en-GB"/>
        </w:rPr>
        <w:t xml:space="preserve"> (PO</w:t>
      </w:r>
      <w:r w:rsidR="003D170B" w:rsidRPr="008C6E46">
        <w:rPr>
          <w:rFonts w:ascii="Times New Roman" w:eastAsia="Calibri" w:hAnsi="Times New Roman" w:cs="Times New Roman"/>
          <w:sz w:val="24"/>
          <w:szCs w:val="24"/>
          <w:vertAlign w:val="subscript"/>
          <w:lang w:val="en-GB"/>
        </w:rPr>
        <w:t>4</w:t>
      </w:r>
      <w:r w:rsidR="003D170B" w:rsidRPr="008C6E46">
        <w:rPr>
          <w:rFonts w:ascii="Times New Roman" w:eastAsia="Calibri" w:hAnsi="Times New Roman" w:cs="Times New Roman"/>
          <w:sz w:val="24"/>
          <w:szCs w:val="24"/>
          <w:lang w:val="en-GB"/>
        </w:rPr>
        <w:t>)</w:t>
      </w:r>
      <w:r w:rsidR="003D170B" w:rsidRPr="008C6E46">
        <w:rPr>
          <w:rFonts w:ascii="Times New Roman" w:eastAsia="Calibri" w:hAnsi="Times New Roman" w:cs="Times New Roman"/>
          <w:sz w:val="24"/>
          <w:szCs w:val="24"/>
          <w:vertAlign w:val="subscript"/>
          <w:lang w:val="en-GB"/>
        </w:rPr>
        <w:t>3</w:t>
      </w:r>
      <w:r w:rsidR="003D170B" w:rsidRPr="008C6E46">
        <w:rPr>
          <w:rFonts w:ascii="Times New Roman" w:eastAsia="Calibri" w:hAnsi="Times New Roman" w:cs="Times New Roman"/>
          <w:sz w:val="24"/>
          <w:szCs w:val="24"/>
          <w:lang w:val="en-GB"/>
        </w:rPr>
        <w:t xml:space="preserve">Cl) </w:t>
      </w:r>
      <w:r w:rsidR="003D170B"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{"citationItems":[{"id":"ITEM-1","itemData":{"DOI":"10.1080/15226514.2013.876962","ISSN":"15497879","abstract":"© 2015, Taylor  &amp;  Francis Group, LLC. Pot and field experiments were conducted to investigate the effects of soil amendments (cow manure, rice straw, zeolite, dicalcium phosphate) on the growth and metal uptake (Cd, Zn) of maize (Zea mays) grown in Cd/Zn contaminated soil. The addition of cow manure and rice straw significantly increased the dry biomass, shoot and root length, and grain yield of maize when compared with the control. In pot study, cow manure, rice straw, and dicalcium phosphate all proved effective in reducing Cd and Zn concentrations in shoots and roots. Cd and Zn concentrations in the grains of maize grown in field study plots with cow manure and dicalcium phosphate amendments to highly contaminated soil (Cd 36.5 mg kg −1 and Zn 1520.8 mg kg −1 ) conformed to acceptable standards for animal feed. Additionally both cow manure and dicalcium phosphate amendments resulted in the significant decrease of Cd and Zn concentrations in shoots of maize.","author":[{"dropping-particle":"","family":"Putwattana","given":"Narupot","non-dropping-particle":"","parse-names":false,"suffix":""},{"dropping-particle":"","family":"Kruatrachue","given":"Maleeya","non-dropping-particle":"","parse-names":false,"suffix":""},{"dropping-particle":"","family":"Kumsopa","given":"Acharaporn","non-dropping-particle":"","parse-names":false,"suffix":""},{"dropping-particle":"","family":"Pokethitiyook","given":"Prayad","non-dropping-particle":"","parse-names":false,"suffix":""}],"container-title":"International Journal of Phytoremediation","id":"ITEM-1","issue":"2","issued":{"date-parts":[["2015"]]},"page":"165-174","title":"Evaluation of Organic and Inorganic Amendments on Maize Growth and Uptake of Cd and Zn from Contaminated Paddy Soils","type":"article-journal","volume":"17"},"uris":["http://www.mendeley.com/documents/?uuid=56943067-0c18-4df8-936b-02da1f19c92d"]}],"mendeley":{"formattedCitation":"(Putwattana et al. 2015)","manualFormatting":"(Putwattana et al., 2015)","plainTextFormattedCitation":"(Putwattana et al. 2015)","previouslyFormattedCitation":"(Putwattana et al. 2015)"},"properties":{"noteIndex":0},"schema":"https://github.com/citation-style-language/schema/raw/master/csl-citation.json"}</w:instrText>
      </w:r>
      <w:r w:rsidR="003D170B" w:rsidRPr="008C6E46">
        <w:rPr>
          <w:rFonts w:ascii="Times New Roman" w:eastAsia="Calibri" w:hAnsi="Times New Roman" w:cs="Times New Roman"/>
          <w:sz w:val="24"/>
          <w:szCs w:val="24"/>
          <w:lang w:val="en-GB"/>
        </w:rPr>
        <w:fldChar w:fldCharType="separate"/>
      </w:r>
      <w:r w:rsidR="003D170B" w:rsidRPr="008C6E46">
        <w:rPr>
          <w:rFonts w:ascii="Times New Roman" w:eastAsia="Calibri" w:hAnsi="Times New Roman" w:cs="Times New Roman"/>
          <w:noProof/>
          <w:sz w:val="24"/>
          <w:szCs w:val="24"/>
          <w:lang w:val="en-GB"/>
        </w:rPr>
        <w:t xml:space="preserve">(Putwattana </w:t>
      </w:r>
      <w:r w:rsidR="003D170B" w:rsidRPr="008C6E46">
        <w:rPr>
          <w:rFonts w:ascii="Times New Roman" w:eastAsia="Calibri" w:hAnsi="Times New Roman" w:cs="Times New Roman"/>
          <w:i/>
          <w:iCs/>
          <w:noProof/>
          <w:sz w:val="24"/>
          <w:szCs w:val="24"/>
          <w:lang w:val="en-GB"/>
        </w:rPr>
        <w:t>et al.</w:t>
      </w:r>
      <w:r w:rsidRPr="008C6E46">
        <w:rPr>
          <w:rFonts w:ascii="Times New Roman" w:eastAsia="Calibri" w:hAnsi="Times New Roman" w:cs="Times New Roman"/>
          <w:i/>
          <w:iCs/>
          <w:noProof/>
          <w:sz w:val="24"/>
          <w:szCs w:val="24"/>
          <w:lang w:val="en-GB"/>
        </w:rPr>
        <w:t>,</w:t>
      </w:r>
      <w:r w:rsidR="003D170B" w:rsidRPr="008C6E46">
        <w:rPr>
          <w:rFonts w:ascii="Times New Roman" w:eastAsia="Calibri" w:hAnsi="Times New Roman" w:cs="Times New Roman"/>
          <w:noProof/>
          <w:sz w:val="24"/>
          <w:szCs w:val="24"/>
          <w:lang w:val="en-GB"/>
        </w:rPr>
        <w:t xml:space="preserve"> 2015)</w:t>
      </w:r>
      <w:r w:rsidR="003D170B" w:rsidRPr="008C6E46">
        <w:rPr>
          <w:rFonts w:ascii="Times New Roman" w:eastAsia="Calibri" w:hAnsi="Times New Roman" w:cs="Times New Roman"/>
          <w:sz w:val="24"/>
          <w:szCs w:val="24"/>
          <w:lang w:val="en-GB"/>
        </w:rPr>
        <w:fldChar w:fldCharType="end"/>
      </w:r>
      <w:r w:rsidR="003D170B" w:rsidRPr="008C6E46">
        <w:rPr>
          <w:rFonts w:ascii="Times New Roman" w:eastAsia="Calibri" w:hAnsi="Times New Roman" w:cs="Times New Roman"/>
          <w:sz w:val="24"/>
          <w:szCs w:val="24"/>
          <w:lang w:val="en-GB"/>
        </w:rPr>
        <w:t>. This means that TSP can be used as a soil amendment in HM contaminated soils and vegetable</w:t>
      </w:r>
      <w:r w:rsidR="00676F96" w:rsidRPr="008C6E46">
        <w:rPr>
          <w:rFonts w:ascii="Times New Roman" w:eastAsia="Calibri" w:hAnsi="Times New Roman" w:cs="Times New Roman"/>
          <w:sz w:val="24"/>
          <w:szCs w:val="24"/>
          <w:lang w:val="en-GB"/>
        </w:rPr>
        <w:t>s and other crops can be grown i</w:t>
      </w:r>
      <w:r w:rsidR="003D170B" w:rsidRPr="008C6E46">
        <w:rPr>
          <w:rFonts w:ascii="Times New Roman" w:eastAsia="Calibri" w:hAnsi="Times New Roman" w:cs="Times New Roman"/>
          <w:sz w:val="24"/>
          <w:szCs w:val="24"/>
          <w:lang w:val="en-GB"/>
        </w:rPr>
        <w:t xml:space="preserve">n contaminated soil because Pb and Cd is converted to insoluble minerals </w:t>
      </w:r>
      <w:r w:rsidR="003D170B" w:rsidRPr="008C6E46">
        <w:rPr>
          <w:rFonts w:ascii="Times New Roman" w:eastAsia="Calibri" w:hAnsi="Times New Roman" w:cs="Times New Roman"/>
          <w:sz w:val="24"/>
          <w:szCs w:val="24"/>
          <w:lang w:val="en-GB"/>
        </w:rPr>
        <w:fldChar w:fldCharType="begin" w:fldLock="1"/>
      </w:r>
      <w:r w:rsidR="003D170B" w:rsidRPr="008C6E46">
        <w:rPr>
          <w:rFonts w:ascii="Times New Roman" w:eastAsia="Calibri" w:hAnsi="Times New Roman" w:cs="Times New Roman"/>
          <w:sz w:val="24"/>
          <w:szCs w:val="24"/>
          <w:lang w:val="en-GB"/>
        </w:rPr>
        <w:instrText>ADDIN CSL_CITATION {"citationItems":[{"id":"ITEM-1","itemData":{"DOI":"10.1016/j.gexplo.2018.11.018","ISSN":"03756742","abstract":"Kabwe Town and its surroundings (central Zambia) belong to the most contaminated districts in Africa due to mining and smelting of local Pb-Zn ores. To assess the extent and intensity of this anthropogenic contamination, samples of topsoil (from a depth of 0 to 3 cm), together with reference subsurface soil from a depth of 70–90 cm, were collected in the area. In the Kitwe Town and downwind, the Pb and Zn contents in topsoils were found to be significantly higher compared to the permissible ecological limits used in Canada with regard to various land uses. Other elements (Cu, Fe, Mn, Cr, Ni and Ba) in topsoil demarcate only a small area of the former ore processing and smelter grounds. The gastric bioaccessibility of metals in topsoils was tested by a US EPA-adopted in vitro method using a simulated gastric fluid. The results revealed that the intake of Cd, Cu, Zn, Co, and As does not exceed the tolerable daily intake (TDI) values for children but, for Pb, almost 50% of the samples exceeded TDI. Therefore, the concentrations of gastric bioaccessible Pb in highly contaminated topsoils or in resuspended soil-derived dust particles may be considered to be an important health risk in the Kabwe area. The amounts of plant-available metals in topsoils were established by extraction with a diethylentriaminopentanacetic acid (DTPA) and triethanolamine (TEA) solution. These tests showed that the amounts of plant-available metals increase (median values, in mg kg−1) in the sequence: Cd (0.7) → Cu (3.9) → Mn (76) → Fe (79) → Zn (110) → Pb (126). Chemical stabilization of the pollutants in soils using a phosphate amendment caused a significant reduction of the plant-available fraction of Pb and Cd, but did not suppress their gastric bioaccessibility. Based on our results, various measures were suggested to reduce the impact of the pollution on the Kabwe Town population.","author":[{"dropping-particle":"","family":"Kříbek","given":"Bohdan","non-dropping-particle":"","parse-names":false,"suffix":""},{"dropping-particle":"","family":"Nyambe","given":"Imasiku","non-dropping-particle":"","parse-names":false,"suffix":""},{"dropping-particle":"","family":"Majer","given":"Vladimír","non-dropping-particle":"","parse-names":false,"suffix":""},{"dropping-particle":"","family":"Knésl","given":"Ilja","non-dropping-particle":"","parse-names":false,"suffix":""},{"dropping-particle":"","family":"Mihaljevič","given":"Martin","non-dropping-particle":"","parse-names":false,"suffix":""},{"dropping-particle":"","family":"Ettler","given":"Vojtěch","non-dropping-particle":"","parse-names":false,"suffix":""},{"dropping-particle":"","family":"Vaněk","given":"Aleš","non-dropping-particle":"","parse-names":false,"suffix":""},{"dropping-particle":"","family":"Penížek","given":"Vít","non-dropping-particle":"","parse-names":false,"suffix":""},{"dropping-particle":"","family":"Sracek","given":"Ondra","non-dropping-particle":"","parse-names":false,"suffix":""}],"container-title":"Journal of Geochemical Exploration","id":"ITEM-1","issued":{"date-parts":[["2019"]]},"page":"159-173","publisher":"Elsevier B.V","title":"Soil contamination near the Kabwe Pb-Zn smelter in Zambia: Environmental impacts and remediation measures proposal","type":"article-journal","volume":"197"},"uris":["http://www.mendeley.com/documents/?uuid=b000b526-fe2f-47d7-9489-956db380cb91"]}],"mendeley":{"formattedCitation":"(Kříbek et al. 2019)","manualFormatting":"(Kříbek et al., 2019)","plainTextFormattedCitation":"(Kříbek et al. 2019)","previouslyFormattedCitation":"(Kříbek et al. 2019)"},"properties":{"noteIndex":0},"schema":"https://github.com/citation-style-language/schema/raw/master/csl-citation.json"}</w:instrText>
      </w:r>
      <w:r w:rsidR="003D170B" w:rsidRPr="008C6E46">
        <w:rPr>
          <w:rFonts w:ascii="Times New Roman" w:eastAsia="Calibri" w:hAnsi="Times New Roman" w:cs="Times New Roman"/>
          <w:sz w:val="24"/>
          <w:szCs w:val="24"/>
          <w:lang w:val="en-GB"/>
        </w:rPr>
        <w:fldChar w:fldCharType="separate"/>
      </w:r>
      <w:r w:rsidR="003D170B" w:rsidRPr="008C6E46">
        <w:rPr>
          <w:rFonts w:ascii="Times New Roman" w:eastAsia="Calibri" w:hAnsi="Times New Roman" w:cs="Times New Roman"/>
          <w:noProof/>
          <w:sz w:val="24"/>
          <w:szCs w:val="24"/>
          <w:lang w:val="en-GB"/>
        </w:rPr>
        <w:t xml:space="preserve">(Kříbek </w:t>
      </w:r>
      <w:r w:rsidR="003D170B" w:rsidRPr="008C6E46">
        <w:rPr>
          <w:rFonts w:ascii="Times New Roman" w:eastAsia="Calibri" w:hAnsi="Times New Roman" w:cs="Times New Roman"/>
          <w:i/>
          <w:noProof/>
          <w:sz w:val="24"/>
          <w:szCs w:val="24"/>
          <w:lang w:val="en-GB"/>
        </w:rPr>
        <w:t>et al</w:t>
      </w:r>
      <w:r w:rsidR="003D170B" w:rsidRPr="008C6E46">
        <w:rPr>
          <w:rFonts w:ascii="Times New Roman" w:eastAsia="Calibri" w:hAnsi="Times New Roman" w:cs="Times New Roman"/>
          <w:noProof/>
          <w:sz w:val="24"/>
          <w:szCs w:val="24"/>
          <w:lang w:val="en-GB"/>
        </w:rPr>
        <w:t>., 2019)</w:t>
      </w:r>
      <w:r w:rsidR="003D170B" w:rsidRPr="008C6E46">
        <w:rPr>
          <w:rFonts w:ascii="Times New Roman" w:eastAsia="Calibri" w:hAnsi="Times New Roman" w:cs="Times New Roman"/>
          <w:sz w:val="24"/>
          <w:szCs w:val="24"/>
          <w:lang w:val="en-GB"/>
        </w:rPr>
        <w:fldChar w:fldCharType="end"/>
      </w:r>
      <w:r w:rsidR="003D170B" w:rsidRPr="008C6E46">
        <w:rPr>
          <w:rFonts w:ascii="Times New Roman" w:eastAsia="Calibri" w:hAnsi="Times New Roman" w:cs="Times New Roman"/>
          <w:sz w:val="24"/>
          <w:szCs w:val="24"/>
          <w:lang w:val="en-GB"/>
        </w:rPr>
        <w:t>.</w:t>
      </w:r>
      <w:r w:rsidR="003D170B" w:rsidRPr="008C6E46">
        <w:rPr>
          <w:rFonts w:ascii="Times New Roman" w:eastAsia="Calibri" w:hAnsi="Times New Roman" w:cs="Times New Roman"/>
          <w:sz w:val="24"/>
          <w:szCs w:val="24"/>
        </w:rPr>
        <w:t xml:space="preserve"> </w:t>
      </w:r>
      <w:r w:rsidR="003D170B" w:rsidRPr="008C6E46">
        <w:rPr>
          <w:rFonts w:ascii="Times New Roman" w:eastAsia="Calibri" w:hAnsi="Times New Roman" w:cs="Times New Roman"/>
          <w:sz w:val="24"/>
          <w:szCs w:val="24"/>
          <w:lang w:val="en-GB"/>
        </w:rPr>
        <w:t xml:space="preserve">These results were however </w:t>
      </w:r>
      <w:ins w:id="36" w:author="patricia mwilola" w:date="2021-05-10T21:20:00Z">
        <w:r w:rsidR="00E062C3" w:rsidRPr="008C6E46">
          <w:rPr>
            <w:rFonts w:ascii="Times New Roman" w:eastAsia="Calibri" w:hAnsi="Times New Roman" w:cs="Times New Roman"/>
            <w:sz w:val="24"/>
            <w:szCs w:val="24"/>
            <w:lang w:val="en-GB"/>
          </w:rPr>
          <w:t xml:space="preserve">conducted </w:t>
        </w:r>
      </w:ins>
      <w:del w:id="37" w:author="patricia mwilola" w:date="2021-05-10T21:21:00Z">
        <w:r w:rsidR="003D170B" w:rsidRPr="008C6E46" w:rsidDel="00E062C3">
          <w:rPr>
            <w:rFonts w:ascii="Times New Roman" w:eastAsia="Calibri" w:hAnsi="Times New Roman" w:cs="Times New Roman"/>
            <w:sz w:val="24"/>
            <w:szCs w:val="24"/>
            <w:lang w:val="en-GB"/>
          </w:rPr>
          <w:delText xml:space="preserve">carried </w:delText>
        </w:r>
      </w:del>
      <w:r w:rsidR="003D170B" w:rsidRPr="008C6E46">
        <w:rPr>
          <w:rFonts w:ascii="Times New Roman" w:eastAsia="Calibri" w:hAnsi="Times New Roman" w:cs="Times New Roman"/>
          <w:sz w:val="24"/>
          <w:szCs w:val="24"/>
          <w:lang w:val="en-GB"/>
        </w:rPr>
        <w:t xml:space="preserve">as a pot experiment, hence there is need to </w:t>
      </w:r>
      <w:ins w:id="38" w:author="patricia mwilola" w:date="2021-05-10T21:21:00Z">
        <w:r w:rsidR="00E062C3" w:rsidRPr="008C6E46">
          <w:rPr>
            <w:rFonts w:ascii="Times New Roman" w:eastAsia="Calibri" w:hAnsi="Times New Roman" w:cs="Times New Roman"/>
            <w:sz w:val="24"/>
            <w:szCs w:val="24"/>
            <w:lang w:val="en-GB"/>
          </w:rPr>
          <w:t xml:space="preserve">conduct </w:t>
        </w:r>
      </w:ins>
      <w:del w:id="39" w:author="patricia mwilola" w:date="2021-05-10T21:21:00Z">
        <w:r w:rsidR="003D170B" w:rsidRPr="008C6E46" w:rsidDel="00E062C3">
          <w:rPr>
            <w:rFonts w:ascii="Times New Roman" w:eastAsia="Calibri" w:hAnsi="Times New Roman" w:cs="Times New Roman"/>
            <w:sz w:val="24"/>
            <w:szCs w:val="24"/>
            <w:lang w:val="en-GB"/>
          </w:rPr>
          <w:delText xml:space="preserve">carry </w:delText>
        </w:r>
      </w:del>
      <w:r w:rsidR="003D170B" w:rsidRPr="008C6E46">
        <w:rPr>
          <w:rFonts w:ascii="Times New Roman" w:eastAsia="Calibri" w:hAnsi="Times New Roman" w:cs="Times New Roman"/>
          <w:sz w:val="24"/>
          <w:szCs w:val="24"/>
          <w:lang w:val="en-GB"/>
        </w:rPr>
        <w:t xml:space="preserve">a field experiment to understand if stabilization of </w:t>
      </w:r>
      <w:r w:rsidR="003D170B" w:rsidRPr="008C6E46">
        <w:rPr>
          <w:rFonts w:ascii="Times New Roman" w:eastAsia="Calibri" w:hAnsi="Times New Roman" w:cs="Times New Roman"/>
          <w:sz w:val="24"/>
          <w:szCs w:val="24"/>
          <w:lang w:val="en-GB"/>
        </w:rPr>
        <w:lastRenderedPageBreak/>
        <w:t>HMs in the soil can work</w:t>
      </w:r>
      <w:ins w:id="40" w:author="patricia mwilola" w:date="2021-05-10T21:21:00Z">
        <w:r w:rsidR="00E062C3" w:rsidRPr="008C6E46">
          <w:rPr>
            <w:rFonts w:ascii="Times New Roman" w:eastAsia="Calibri" w:hAnsi="Times New Roman" w:cs="Times New Roman"/>
            <w:sz w:val="24"/>
            <w:szCs w:val="24"/>
            <w:lang w:val="en-GB"/>
          </w:rPr>
          <w:t xml:space="preserve"> on</w:t>
        </w:r>
      </w:ins>
      <w:r w:rsidR="003D170B" w:rsidRPr="008C6E46">
        <w:rPr>
          <w:rFonts w:ascii="Times New Roman" w:eastAsia="Calibri" w:hAnsi="Times New Roman" w:cs="Times New Roman"/>
          <w:sz w:val="24"/>
          <w:szCs w:val="24"/>
          <w:lang w:val="en-GB"/>
        </w:rPr>
        <w:t xml:space="preserve"> long term</w:t>
      </w:r>
      <w:ins w:id="41" w:author="patricia mwilola" w:date="2021-05-10T21:21:00Z">
        <w:r w:rsidR="00E062C3" w:rsidRPr="008C6E46">
          <w:rPr>
            <w:rFonts w:ascii="Times New Roman" w:eastAsia="Calibri" w:hAnsi="Times New Roman" w:cs="Times New Roman"/>
            <w:sz w:val="24"/>
            <w:szCs w:val="24"/>
            <w:lang w:val="en-GB"/>
          </w:rPr>
          <w:t xml:space="preserve"> basis</w:t>
        </w:r>
      </w:ins>
      <w:r w:rsidR="003D170B" w:rsidRPr="008C6E46">
        <w:rPr>
          <w:rFonts w:ascii="Times New Roman" w:eastAsia="Calibri" w:hAnsi="Times New Roman" w:cs="Times New Roman"/>
          <w:sz w:val="24"/>
          <w:szCs w:val="24"/>
          <w:lang w:val="en-GB"/>
        </w:rPr>
        <w:t xml:space="preserve"> </w:t>
      </w:r>
      <w:r w:rsidR="003D170B" w:rsidRPr="008C6E46">
        <w:rPr>
          <w:rFonts w:ascii="Times New Roman" w:eastAsia="Calibri" w:hAnsi="Times New Roman" w:cs="Times New Roman"/>
          <w:sz w:val="24"/>
          <w:szCs w:val="24"/>
          <w:lang w:val="en-GB"/>
        </w:rPr>
        <w:fldChar w:fldCharType="begin" w:fldLock="1"/>
      </w:r>
      <w:r w:rsidR="003D170B" w:rsidRPr="008C6E46">
        <w:rPr>
          <w:rFonts w:ascii="Times New Roman" w:eastAsia="Calibri" w:hAnsi="Times New Roman" w:cs="Times New Roman"/>
          <w:sz w:val="24"/>
          <w:szCs w:val="24"/>
          <w:lang w:val="en-GB"/>
        </w:rPr>
        <w:instrText>ADDIN CSL_CITATION {"citationItems":[{"id":"ITEM-1","itemData":{"DOI":"10.1016/j.gexplo.2018.11.018","ISSN":"03756742","abstract":"Kabwe Town and its surroundings (central Zambia) belong to the most contaminated districts in Africa due to mining and smelting of local Pb-Zn ores. To assess the extent and intensity of this anthropogenic contamination, samples of topsoil (from a depth of 0 to 3 cm), together with reference subsurface soil from a depth of 70–90 cm, were collected in the area. In the Kitwe Town and downwind, the Pb and Zn contents in topsoils were found to be significantly higher compared to the permissible ecological limits used in Canada with regard to various land uses. Other elements (Cu, Fe, Mn, Cr, Ni and Ba) in topsoil demarcate only a small area of the former ore processing and smelter grounds. The gastric bioaccessibility of metals in topsoils was tested by a US EPA-adopted in vitro method using a simulated gastric fluid. The results revealed that the intake of Cd, Cu, Zn, Co, and As does not exceed the tolerable daily intake (TDI) values for children but, for Pb, almost 50% of the samples exceeded TDI. Therefore, the concentrations of gastric bioaccessible Pb in highly contaminated topsoils or in resuspended soil-derived dust particles may be considered to be an important health risk in the Kabwe area. The amounts of plant-available metals in topsoils were established by extraction with a diethylentriaminopentanacetic acid (DTPA) and triethanolamine (TEA) solution. These tests showed that the amounts of plant-available metals increase (median values, in mg kg−1) in the sequence: Cd (0.7) → Cu (3.9) → Mn (76) → Fe (79) → Zn (110) → Pb (126). Chemical stabilization of the pollutants in soils using a phosphate amendment caused a significant reduction of the plant-available fraction of Pb and Cd, but did not suppress their gastric bioaccessibility. Based on our results, various measures were suggested to reduce the impact of the pollution on the Kabwe Town population.","author":[{"dropping-particle":"","family":"Kříbek","given":"Bohdan","non-dropping-particle":"","parse-names":false,"suffix":""},{"dropping-particle":"","family":"Nyambe","given":"Imasiku","non-dropping-particle":"","parse-names":false,"suffix":""},{"dropping-particle":"","family":"Majer","given":"Vladimír","non-dropping-particle":"","parse-names":false,"suffix":""},{"dropping-particle":"","family":"Knésl","given":"Ilja","non-dropping-particle":"","parse-names":false,"suffix":""},{"dropping-particle":"","family":"Mihaljevič","given":"Martin","non-dropping-particle":"","parse-names":false,"suffix":""},{"dropping-particle":"","family":"Ettler","given":"Vojtěch","non-dropping-particle":"","parse-names":false,"suffix":""},{"dropping-particle":"","family":"Vaněk","given":"Aleš","non-dropping-particle":"","parse-names":false,"suffix":""},{"dropping-particle":"","family":"Penížek","given":"Vít","non-dropping-particle":"","parse-names":false,"suffix":""},{"dropping-particle":"","family":"Sracek","given":"Ondra","non-dropping-particle":"","parse-names":false,"suffix":""}],"container-title":"Journal of Geochemical Exploration","id":"ITEM-1","issued":{"date-parts":[["2019"]]},"page":"159-173","publisher":"Elsevier B.V","title":"Soil contamination near the Kabwe Pb-Zn smelter in Zambia: Environmental impacts and remediation measures proposal","type":"article-journal","volume":"197"},"uris":["http://www.mendeley.com/documents/?uuid=b000b526-fe2f-47d7-9489-956db380cb91"]}],"mendeley":{"formattedCitation":"(Kříbek et al. 2019)","manualFormatting":"(Kříbek et al., 2019)","plainTextFormattedCitation":"(Kříbek et al. 2019)","previouslyFormattedCitation":"(Kříbek et al. 2019)"},"properties":{"noteIndex":0},"schema":"https://github.com/citation-style-language/schema/raw/master/csl-citation.json"}</w:instrText>
      </w:r>
      <w:r w:rsidR="003D170B" w:rsidRPr="008C6E46">
        <w:rPr>
          <w:rFonts w:ascii="Times New Roman" w:eastAsia="Calibri" w:hAnsi="Times New Roman" w:cs="Times New Roman"/>
          <w:sz w:val="24"/>
          <w:szCs w:val="24"/>
          <w:lang w:val="en-GB"/>
        </w:rPr>
        <w:fldChar w:fldCharType="separate"/>
      </w:r>
      <w:r w:rsidR="003D170B" w:rsidRPr="008C6E46">
        <w:rPr>
          <w:rFonts w:ascii="Times New Roman" w:eastAsia="Calibri" w:hAnsi="Times New Roman" w:cs="Times New Roman"/>
          <w:noProof/>
          <w:sz w:val="24"/>
          <w:szCs w:val="24"/>
          <w:lang w:val="en-GB"/>
        </w:rPr>
        <w:t xml:space="preserve">(Kříbek </w:t>
      </w:r>
      <w:r w:rsidR="003D170B" w:rsidRPr="008C6E46">
        <w:rPr>
          <w:rFonts w:ascii="Times New Roman" w:eastAsia="Calibri" w:hAnsi="Times New Roman" w:cs="Times New Roman"/>
          <w:i/>
          <w:noProof/>
          <w:sz w:val="24"/>
          <w:szCs w:val="24"/>
          <w:lang w:val="en-GB"/>
        </w:rPr>
        <w:t>et al.,</w:t>
      </w:r>
      <w:r w:rsidR="003D170B" w:rsidRPr="008C6E46">
        <w:rPr>
          <w:rFonts w:ascii="Times New Roman" w:eastAsia="Calibri" w:hAnsi="Times New Roman" w:cs="Times New Roman"/>
          <w:noProof/>
          <w:sz w:val="24"/>
          <w:szCs w:val="24"/>
          <w:lang w:val="en-GB"/>
        </w:rPr>
        <w:t xml:space="preserve"> 2019)</w:t>
      </w:r>
      <w:r w:rsidR="003D170B" w:rsidRPr="008C6E46">
        <w:rPr>
          <w:rFonts w:ascii="Times New Roman" w:eastAsia="Calibri" w:hAnsi="Times New Roman" w:cs="Times New Roman"/>
          <w:sz w:val="24"/>
          <w:szCs w:val="24"/>
          <w:lang w:val="en-GB"/>
        </w:rPr>
        <w:fldChar w:fldCharType="end"/>
      </w:r>
      <w:r w:rsidR="003D170B" w:rsidRPr="008C6E46">
        <w:rPr>
          <w:rFonts w:ascii="Times New Roman" w:eastAsia="Calibri" w:hAnsi="Times New Roman" w:cs="Times New Roman"/>
          <w:sz w:val="24"/>
          <w:szCs w:val="24"/>
          <w:lang w:val="en-GB"/>
        </w:rPr>
        <w:t xml:space="preserve">. According to </w:t>
      </w:r>
      <w:r w:rsidR="003D170B"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{"citationItems":[{"id":"ITEM-1","itemData":{"DOI":"10.1155/2012/721032","ISSN":"1687-7667","abstract":"Remediation strategies are capable to mitigate negative effects of heavy metals (HMs) on soils. The distribution of cooper (Cu), zinc (Zn), and chromium (Cr) was evaluated in a contaminated soil after adding biosolid compost (BC) and phosphate fertilizer (PF). A greenhouse assay and sequential extraction procedure were performed to determine the fractionation of HM in contaminated and remediated soil. In BC treatment, among 4 to 6% of Cu was associated with soil humic substances. Without amendments and with fertilizer application, Zn solubility increased by 15.4 and 8.4%, respectively, with experiment time. Although Cr was significantly adsorbed to the inorganic fraction, with compost application there was a transfer to organic fraction. A single amendment application is not suitable for immobilizing all metals of concern, because there are diverse union’s behaviors between HM and soil matrix. As the organic matter and phosphate fertilizer were effective in reducing mobility of Cu, the organic matter was more effective in the immobilization of Cr, and inorganic amendment induced the Zn precipitation, results from this pilot study suggest a combined use of these two amendments for soil remediation strategies. However, liming may be further needed to prevent soil acidification on longer time scales. Also, we propose the use of chemical and biological remediation strategies for potential improvement of effectiveness.","author":[{"dropping-particle":"","family":"Branzini","given":"Agustina","non-dropping-particle":"","parse-names":false,"suffix":""},{"dropping-particle":"","family":"Zubillaga","given":"Marta Susana","non-dropping-particle":"","parse-names":false,"suffix":""}],"container-title":"Applied and Environmental Soil Science","id":"ITEM-1","issued":{"date-parts":[["2012"]]},"page":"1-7","title":"Comparative Use of Soil Organic and Inorganic Amendments in Heavy Metals Stabilization","type":"article-journal","volume":"2012"},"uris":["http://www.mendeley.com/documents/?uuid=8ef965fa-ef70-4fea-a137-c0ba620ed42e"]}],"mendeley":{"formattedCitation":"(Branzini and Zubillaga 2012)","manualFormatting":"Branzini and Zubillaga (2012)","plainTextFormattedCitation":"(Branzini and Zubillaga 2012)","previouslyFormattedCitation":"(Branzini and Zubillaga 2012)"},"properties":{"noteIndex":0},"schema":"https://github.com/citation-style-language/schema/raw/master/csl-citation.json"}</w:instrText>
      </w:r>
      <w:r w:rsidR="003D170B" w:rsidRPr="008C6E46">
        <w:rPr>
          <w:rFonts w:ascii="Times New Roman" w:eastAsia="Calibri" w:hAnsi="Times New Roman" w:cs="Times New Roman"/>
          <w:sz w:val="24"/>
          <w:szCs w:val="24"/>
          <w:lang w:val="en-GB"/>
        </w:rPr>
        <w:fldChar w:fldCharType="separate"/>
      </w:r>
      <w:r w:rsidR="003D170B" w:rsidRPr="008C6E46">
        <w:rPr>
          <w:rFonts w:ascii="Times New Roman" w:eastAsia="Calibri" w:hAnsi="Times New Roman" w:cs="Times New Roman"/>
          <w:noProof/>
          <w:sz w:val="24"/>
          <w:szCs w:val="24"/>
          <w:lang w:val="en-GB"/>
        </w:rPr>
        <w:t xml:space="preserve">Branzini and Zubillaga </w:t>
      </w:r>
      <w:r w:rsidRPr="008C6E46">
        <w:rPr>
          <w:rFonts w:ascii="Times New Roman" w:eastAsia="Calibri" w:hAnsi="Times New Roman" w:cs="Times New Roman"/>
          <w:noProof/>
          <w:sz w:val="24"/>
          <w:szCs w:val="24"/>
          <w:lang w:val="en-GB"/>
        </w:rPr>
        <w:t>(</w:t>
      </w:r>
      <w:r w:rsidR="003D170B" w:rsidRPr="008C6E46">
        <w:rPr>
          <w:rFonts w:ascii="Times New Roman" w:eastAsia="Calibri" w:hAnsi="Times New Roman" w:cs="Times New Roman"/>
          <w:noProof/>
          <w:sz w:val="24"/>
          <w:szCs w:val="24"/>
          <w:lang w:val="en-GB"/>
        </w:rPr>
        <w:t>2012)</w:t>
      </w:r>
      <w:r w:rsidR="003D170B"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w:t>
      </w:r>
      <w:r w:rsidR="003D170B" w:rsidRPr="008C6E46">
        <w:rPr>
          <w:rFonts w:ascii="Times New Roman" w:eastAsia="Calibri" w:hAnsi="Times New Roman" w:cs="Times New Roman"/>
          <w:sz w:val="24"/>
          <w:szCs w:val="24"/>
          <w:lang w:val="en-GB"/>
        </w:rPr>
        <w:t xml:space="preserve"> soil that was amended with OM converted some of the HM into non-bioavailable forms, this also supports the theory that OM plays a significant role in converting HMs to non-bioavailable forms. Furthermore, Zn and Cd have a higher mobility rate in the soil</w:t>
      </w:r>
      <w:r w:rsidRPr="008C6E46">
        <w:rPr>
          <w:rFonts w:ascii="Times New Roman" w:eastAsia="Calibri" w:hAnsi="Times New Roman" w:cs="Times New Roman"/>
          <w:sz w:val="24"/>
          <w:szCs w:val="24"/>
          <w:lang w:val="en-GB"/>
        </w:rPr>
        <w:t>. T</w:t>
      </w:r>
      <w:r w:rsidR="00676F96" w:rsidRPr="008C6E46">
        <w:rPr>
          <w:rFonts w:ascii="Times New Roman" w:eastAsia="Calibri" w:hAnsi="Times New Roman" w:cs="Times New Roman"/>
          <w:sz w:val="24"/>
          <w:szCs w:val="24"/>
          <w:lang w:val="en-GB"/>
        </w:rPr>
        <w:t xml:space="preserve">his poses as a </w:t>
      </w:r>
      <w:r w:rsidR="003D170B" w:rsidRPr="008C6E46">
        <w:rPr>
          <w:rFonts w:ascii="Times New Roman" w:eastAsia="Calibri" w:hAnsi="Times New Roman" w:cs="Times New Roman"/>
          <w:sz w:val="24"/>
          <w:szCs w:val="24"/>
          <w:lang w:val="en-GB"/>
        </w:rPr>
        <w:t xml:space="preserve">risk in that, Zn is among the 13 essential elements required for plant growth, this means that it is easily taken up by plants </w:t>
      </w:r>
      <w:r w:rsidR="003D170B" w:rsidRPr="008C6E46">
        <w:rPr>
          <w:rFonts w:ascii="Times New Roman" w:eastAsia="Calibri" w:hAnsi="Times New Roman" w:cs="Times New Roman"/>
          <w:sz w:val="24"/>
          <w:szCs w:val="24"/>
          <w:lang w:val="en-GB"/>
        </w:rPr>
        <w:fldChar w:fldCharType="begin" w:fldLock="1"/>
      </w:r>
      <w:r w:rsidR="003D170B" w:rsidRPr="008C6E46">
        <w:rPr>
          <w:rFonts w:ascii="Times New Roman" w:eastAsia="Calibri" w:hAnsi="Times New Roman" w:cs="Times New Roman"/>
          <w:sz w:val="24"/>
          <w:szCs w:val="24"/>
          <w:lang w:val="en-GB"/>
        </w:rPr>
        <w:instrText>ADDIN CSL_CITATION {"citationItems":[{"id":"ITEM-1","itemData":{"DOI":"10.1155/2012/721032","ISSN":"1687-7667","abstract":"Remediation strategies are capable to mitigate negative effects of heavy metals (HMs) on soils. The distribution of cooper (Cu), zinc (Zn), and chromium (Cr) was evaluated in a contaminated soil after adding biosolid compost (BC) and phosphate fertilizer (PF). A greenhouse assay and sequential extraction procedure were performed to determine the fractionation of HM in contaminated and remediated soil. In BC treatment, among 4 to 6% of Cu was associated with soil humic substances. Without amendments and with fertilizer application, Zn solubility increased by 15.4 and 8.4%, respectively, with experiment time. Although Cr was significantly adsorbed to the inorganic fraction, with compost application there was a transfer to organic fraction. A single amendment application is not suitable for immobilizing all metals of concern, because there are diverse union’s behaviors between HM and soil matrix. As the organic matter and phosphate fertilizer were effective in reducing mobility of Cu, the organic matter was more effective in the immobilization of Cr, and inorganic amendment induced the Zn precipitation, results from this pilot study suggest a combined use of these two amendments for soil remediation strategies. However, liming may be further needed to prevent soil acidification on longer time scales. Also, we propose the use of chemical and biological remediation strategies for potential improvement of effectiveness.","author":[{"dropping-particle":"","family":"Branzini","given":"Agustina","non-dropping-particle":"","parse-names":false,"suffix":""},{"dropping-particle":"","family":"Zubillaga","given":"Marta Susana","non-dropping-particle":"","parse-names":false,"suffix":""}],"container-title":"Applied and Environmental Soil Science","id":"ITEM-1","issued":{"date-parts":[["2012"]]},"page":"1-7","title":"Comparative Use of Soil Organic and Inorganic Amendments in Heavy Metals Stabilization","type":"article-journal","volume":"2012"},"uris":["http://www.mendeley.com/documents/?uuid=8ef965fa-ef70-4fea-a137-c0ba620ed42e"]}],"mendeley":{"formattedCitation":"(Branzini and Zubillaga 2012)","manualFormatting":"(Branzini and Zubillaga, 2012)","plainTextFormattedCitation":"(Branzini and Zubillaga 2012)","previouslyFormattedCitation":"(Branzini and Zubillaga 2012)"},"properties":{"noteIndex":0},"schema":"https://github.com/citation-style-language/schema/raw/master/csl-citation.json"}</w:instrText>
      </w:r>
      <w:r w:rsidR="003D170B" w:rsidRPr="008C6E46">
        <w:rPr>
          <w:rFonts w:ascii="Times New Roman" w:eastAsia="Calibri" w:hAnsi="Times New Roman" w:cs="Times New Roman"/>
          <w:sz w:val="24"/>
          <w:szCs w:val="24"/>
          <w:lang w:val="en-GB"/>
        </w:rPr>
        <w:fldChar w:fldCharType="separate"/>
      </w:r>
      <w:r w:rsidR="003D170B" w:rsidRPr="008C6E46">
        <w:rPr>
          <w:rFonts w:ascii="Times New Roman" w:eastAsia="Calibri" w:hAnsi="Times New Roman" w:cs="Times New Roman"/>
          <w:noProof/>
          <w:sz w:val="24"/>
          <w:szCs w:val="24"/>
          <w:lang w:val="en-GB"/>
        </w:rPr>
        <w:t>(Branzini and Zubillaga, 2012)</w:t>
      </w:r>
      <w:r w:rsidR="003D170B" w:rsidRPr="008C6E46">
        <w:rPr>
          <w:rFonts w:ascii="Times New Roman" w:eastAsia="Calibri" w:hAnsi="Times New Roman" w:cs="Times New Roman"/>
          <w:sz w:val="24"/>
          <w:szCs w:val="24"/>
          <w:lang w:val="en-GB"/>
        </w:rPr>
        <w:fldChar w:fldCharType="end"/>
      </w:r>
      <w:r w:rsidR="003D170B" w:rsidRPr="008C6E46">
        <w:rPr>
          <w:rFonts w:ascii="Times New Roman" w:eastAsia="Calibri" w:hAnsi="Times New Roman" w:cs="Times New Roman"/>
          <w:sz w:val="24"/>
          <w:szCs w:val="24"/>
          <w:lang w:val="en-GB"/>
        </w:rPr>
        <w:t xml:space="preserve">. According to </w:t>
      </w:r>
      <w:r w:rsidR="003D170B"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{"citationItems":[{"id":"ITEM-1","itemData":{"DOI":"10.1016/j.gexplo.2018.11.018","ISSN":"03756742","abstract":"Kabwe Town and its surroundings (central Zambia) belong to the most contaminated districts in Africa due to mining and smelting of local Pb-Zn ores. To assess the extent and intensity of this anthropogenic contamination, samples of topsoil (from a depth of 0 to 3 cm), together with reference subsurface soil from a depth of 70–90 cm, were collected in the area. In the Kitwe Town and downwind, the Pb and Zn contents in topsoils were found to be significantly higher compared to the permissible ecological limits used in Canada with regard to various land uses. Other elements (Cu, Fe, Mn, Cr, Ni and Ba) in topsoil demarcate only a small area of the former ore processing and smelter grounds. The gastric bioaccessibility of metals in topsoils was tested by a US EPA-adopted in vitro method using a simulated gastric fluid. The results revealed that the intake of Cd, Cu, Zn, Co, and As does not exceed the tolerable daily intake (TDI) values for children but, for Pb, almost 50% of the samples exceeded TDI. Therefore, the concentrations of gastric bioaccessible Pb in highly contaminated topsoils or in resuspended soil-derived dust particles may be considered to be an important health risk in the Kabwe area. The amounts of plant-available metals in topsoils were established by extraction with a diethylentriaminopentanacetic acid (DTPA) and triethanolamine (TEA) solution. These tests showed that the amounts of plant-available metals increase (median values, in mg kg−1) in the sequence: Cd (0.7) → Cu (3.9) → Mn (76) → Fe (79) → Zn (110) → Pb (126). Chemical stabilization of the pollutants in soils using a phosphate amendment caused a significant reduction of the plant-available fraction of Pb and Cd, but did not suppress their gastric bioaccessibility. Based on our results, various measures were suggested to reduce the impact of the pollution on the Kabwe Town population.","author":[{"dropping-particle":"","family":"Kříbek","given":"Bohdan","non-dropping-particle":"","parse-names":false,"suffix":""},{"dropping-particle":"","family":"Nyambe","given":"Imasiku","non-dropping-particle":"","parse-names":false,"suffix":""},{"dropping-particle":"","family":"Majer","given":"Vladimír","non-dropping-particle":"","parse-names":false,"suffix":""},{"dropping-particle":"","family":"Knésl","given":"Ilja","non-dropping-particle":"","parse-names":false,"suffix":""},{"dropping-particle":"","family":"Mihaljevič","given":"Martin","non-dropping-particle":"","parse-names":false,"suffix":""},{"dropping-particle":"","family":"Ettler","given":"Vojtěch","non-dropping-particle":"","parse-names":false,"suffix":""},{"dropping-particle":"","family":"Vaněk","given":"Aleš","non-dropping-particle":"","parse-names":false,"suffix":""},{"dropping-particle":"","family":"Penížek","given":"Vít","non-dropping-particle":"","parse-names":false,"suffix":""},{"dropping-particle":"","family":"Sracek","given":"Ondra","non-dropping-particle":"","parse-names":false,"suffix":""}],"container-title":"Journal of Geochemical Exploration","id":"ITEM-1","issued":{"date-parts":[["2019"]]},"page":"159-173","publisher":"Elsevier B.V","title":"Soil contamination near the Kabwe Pb-Zn smelter in Zambia: Environmental impacts and remediation measures proposal","type":"article-journal","volume":"197"},"uris":["http://www.mendeley.com/documents/?uuid=b000b526-fe2f-47d7-9489-956db380cb91"]}],"mendeley":{"formattedCitation":"(Kříbek et al. 2019)","manualFormatting":"Kříbek et al., (2019)","plainTextFormattedCitation":"(Kříbek et al. 2019)","previouslyFormattedCitation":"(Kříbek et al. 2019)"},"properties":{"noteIndex":0},"schema":"https://github.com/citation-style-language/schema/raw/master/csl-citation.json"}</w:instrText>
      </w:r>
      <w:r w:rsidR="003D170B" w:rsidRPr="008C6E46">
        <w:rPr>
          <w:rFonts w:ascii="Times New Roman" w:eastAsia="Calibri" w:hAnsi="Times New Roman" w:cs="Times New Roman"/>
          <w:sz w:val="24"/>
          <w:szCs w:val="24"/>
          <w:lang w:val="en-GB"/>
        </w:rPr>
        <w:fldChar w:fldCharType="separate"/>
      </w:r>
      <w:r w:rsidR="003D170B" w:rsidRPr="008C6E46">
        <w:rPr>
          <w:rFonts w:ascii="Times New Roman" w:eastAsia="Calibri" w:hAnsi="Times New Roman" w:cs="Times New Roman"/>
          <w:noProof/>
          <w:sz w:val="24"/>
          <w:szCs w:val="24"/>
          <w:lang w:val="en-GB"/>
        </w:rPr>
        <w:t xml:space="preserve">Kříbek </w:t>
      </w:r>
      <w:r w:rsidR="003D170B" w:rsidRPr="008C6E46">
        <w:rPr>
          <w:rFonts w:ascii="Times New Roman" w:eastAsia="Calibri" w:hAnsi="Times New Roman" w:cs="Times New Roman"/>
          <w:i/>
          <w:noProof/>
          <w:sz w:val="24"/>
          <w:szCs w:val="24"/>
          <w:lang w:val="en-GB"/>
        </w:rPr>
        <w:t>et al</w:t>
      </w:r>
      <w:r w:rsidR="003D170B" w:rsidRPr="008C6E46">
        <w:rPr>
          <w:rFonts w:ascii="Times New Roman" w:eastAsia="Calibri" w:hAnsi="Times New Roman" w:cs="Times New Roman"/>
          <w:noProof/>
          <w:sz w:val="24"/>
          <w:szCs w:val="24"/>
          <w:lang w:val="en-GB"/>
        </w:rPr>
        <w:t xml:space="preserve">., </w:t>
      </w:r>
      <w:r w:rsidRPr="008C6E46">
        <w:rPr>
          <w:rFonts w:ascii="Times New Roman" w:eastAsia="Calibri" w:hAnsi="Times New Roman" w:cs="Times New Roman"/>
          <w:noProof/>
          <w:sz w:val="24"/>
          <w:szCs w:val="24"/>
          <w:lang w:val="en-GB"/>
        </w:rPr>
        <w:t>(</w:t>
      </w:r>
      <w:r w:rsidR="003D170B" w:rsidRPr="008C6E46">
        <w:rPr>
          <w:rFonts w:ascii="Times New Roman" w:eastAsia="Calibri" w:hAnsi="Times New Roman" w:cs="Times New Roman"/>
          <w:noProof/>
          <w:sz w:val="24"/>
          <w:szCs w:val="24"/>
          <w:lang w:val="en-GB"/>
        </w:rPr>
        <w:t>2019)</w:t>
      </w:r>
      <w:r w:rsidR="003D170B"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w:t>
      </w:r>
      <w:r w:rsidR="003D170B" w:rsidRPr="008C6E46">
        <w:rPr>
          <w:rFonts w:ascii="Times New Roman" w:eastAsia="Calibri" w:hAnsi="Times New Roman" w:cs="Times New Roman"/>
          <w:sz w:val="24"/>
          <w:szCs w:val="24"/>
          <w:lang w:val="en-GB"/>
        </w:rPr>
        <w:t xml:space="preserve"> biochar mixed with TSP immobilised Cd and Pb by about 50</w:t>
      </w:r>
      <w:r w:rsidR="00A07898" w:rsidRPr="008C6E46">
        <w:rPr>
          <w:rFonts w:ascii="Times New Roman" w:eastAsia="Calibri" w:hAnsi="Times New Roman" w:cs="Times New Roman"/>
          <w:sz w:val="24"/>
          <w:szCs w:val="24"/>
          <w:lang w:val="en-GB"/>
        </w:rPr>
        <w:t xml:space="preserve"> </w:t>
      </w:r>
      <w:r w:rsidR="003D170B" w:rsidRPr="008C6E46">
        <w:rPr>
          <w:rFonts w:ascii="Times New Roman" w:eastAsia="Calibri" w:hAnsi="Times New Roman" w:cs="Times New Roman"/>
          <w:sz w:val="24"/>
          <w:szCs w:val="24"/>
          <w:lang w:val="en-GB"/>
        </w:rPr>
        <w:t>% whereas when OM alone was added, it only immobilised HMs slightly. The OM improves the soil structure, water holding capacity and mi</w:t>
      </w:r>
      <w:r w:rsidR="000B4B33" w:rsidRPr="008C6E46">
        <w:rPr>
          <w:rFonts w:ascii="Times New Roman" w:eastAsia="Calibri" w:hAnsi="Times New Roman" w:cs="Times New Roman"/>
          <w:sz w:val="24"/>
          <w:szCs w:val="24"/>
          <w:lang w:val="en-GB"/>
        </w:rPr>
        <w:t>crobial activities in the soil.</w:t>
      </w:r>
    </w:p>
    <w:p w14:paraId="2461919C" w14:textId="56542B43" w:rsidR="000B4B33" w:rsidRPr="008C6E46" w:rsidRDefault="003D170B"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The problem of HMs in K</w:t>
      </w:r>
      <w:r w:rsidR="00676F96" w:rsidRPr="008C6E46">
        <w:rPr>
          <w:rFonts w:ascii="Times New Roman" w:eastAsia="Calibri" w:hAnsi="Times New Roman" w:cs="Times New Roman"/>
          <w:sz w:val="24"/>
          <w:szCs w:val="24"/>
          <w:lang w:val="en-GB"/>
        </w:rPr>
        <w:t xml:space="preserve">abwe is a serious concern, the </w:t>
      </w:r>
      <w:r w:rsidRPr="008C6E46">
        <w:rPr>
          <w:rFonts w:ascii="Times New Roman" w:eastAsia="Calibri" w:hAnsi="Times New Roman" w:cs="Times New Roman"/>
          <w:sz w:val="24"/>
          <w:szCs w:val="24"/>
          <w:lang w:val="en-GB"/>
        </w:rPr>
        <w:t xml:space="preserve">plants </w:t>
      </w:r>
      <w:r w:rsidR="00676F96" w:rsidRPr="008C6E46">
        <w:rPr>
          <w:rFonts w:ascii="Times New Roman" w:eastAsia="Calibri" w:hAnsi="Times New Roman" w:cs="Times New Roman"/>
          <w:sz w:val="24"/>
          <w:szCs w:val="24"/>
          <w:lang w:val="en-GB"/>
        </w:rPr>
        <w:t xml:space="preserve">that are </w:t>
      </w:r>
      <w:r w:rsidRPr="008C6E46">
        <w:rPr>
          <w:rFonts w:ascii="Times New Roman" w:eastAsia="Calibri" w:hAnsi="Times New Roman" w:cs="Times New Roman"/>
          <w:sz w:val="24"/>
          <w:szCs w:val="24"/>
          <w:lang w:val="en-GB"/>
        </w:rPr>
        <w:t>grown</w:t>
      </w:r>
      <w:r w:rsidR="00676F96" w:rsidRPr="008C6E46">
        <w:rPr>
          <w:rFonts w:ascii="Times New Roman" w:eastAsia="Calibri" w:hAnsi="Times New Roman" w:cs="Times New Roman"/>
          <w:sz w:val="24"/>
          <w:szCs w:val="24"/>
          <w:lang w:val="en-GB"/>
        </w:rPr>
        <w:t xml:space="preserve"> there take up </w:t>
      </w:r>
      <w:r w:rsidRPr="008C6E46">
        <w:rPr>
          <w:rFonts w:ascii="Times New Roman" w:eastAsia="Calibri" w:hAnsi="Times New Roman" w:cs="Times New Roman"/>
          <w:sz w:val="24"/>
          <w:szCs w:val="24"/>
          <w:lang w:val="en-GB"/>
        </w:rPr>
        <w:t>HM</w:t>
      </w:r>
      <w:r w:rsidR="00676F96" w:rsidRPr="008C6E46">
        <w:rPr>
          <w:rFonts w:ascii="Times New Roman" w:eastAsia="Calibri" w:hAnsi="Times New Roman" w:cs="Times New Roman"/>
          <w:sz w:val="24"/>
          <w:szCs w:val="24"/>
          <w:lang w:val="en-GB"/>
        </w:rPr>
        <w:t xml:space="preserve">s </w:t>
      </w:r>
      <w:r w:rsidRPr="008C6E46">
        <w:rPr>
          <w:rFonts w:ascii="Times New Roman" w:eastAsia="Calibri" w:hAnsi="Times New Roman" w:cs="Times New Roman"/>
          <w:sz w:val="24"/>
          <w:szCs w:val="24"/>
          <w:lang w:val="en-GB"/>
        </w:rPr>
        <w:t xml:space="preserve">and cause serious effects to the health of humans and decrease the effect of essential elements in the body causing retardation in growth, malnutrition, and disabilities related to it, gastrointestinal cancer rates (Jiwan and Singh, 2014). According to </w:t>
      </w:r>
      <w:r w:rsidRPr="008C6E46">
        <w:rPr>
          <w:rFonts w:ascii="Times New Roman" w:eastAsia="Calibri" w:hAnsi="Times New Roman" w:cs="Times New Roman"/>
          <w:sz w:val="24"/>
          <w:szCs w:val="24"/>
          <w:lang w:val="en-GB"/>
        </w:rPr>
        <w:fldChar w:fldCharType="begin" w:fldLock="1"/>
      </w:r>
      <w:r w:rsidR="00C93EA4" w:rsidRPr="008C6E46">
        <w:rPr>
          <w:rFonts w:ascii="Times New Roman" w:eastAsia="Calibri" w:hAnsi="Times New Roman" w:cs="Times New Roman"/>
          <w:sz w:val="24"/>
          <w:szCs w:val="24"/>
          <w:lang w:val="en-GB"/>
        </w:rPr>
        <w:instrText>ADDIN CSL_CITATION {"citationItems":[{"id":"ITEM-1","itemData":{"DOI":"10.1016/j.envres.2017.10.024","ISSN":"10960953","PMID":"29089102","abstract":"Kabwe is a lead contaminated mining town in Zambia. Kabwe has extensive lead contaminated soil and children in Kabwe ingest and inhale high quantities of this toxic dust. The aim of this paper is to analyze the health impact of this exposure for children. Health data from three existing studies were re-analyzed. Over 95% of children living in the most affected townships had high blood lead levels (BLLs) &gt; 10 µg/dL. Approximately 50% of those children had BLLs ≥ 45 µg/dL. The existing data clearly establishes the presence of a severe environmental health crisis in Kabwe which warrants immediate attention.","author":[{"dropping-particle":"","family":"Bose-O'Reilly","given":"Stephan","non-dropping-particle":"","parse-names":false,"suffix":""},{"dropping-particle":"","family":"Yabe","given":"John","non-dropping-particle":"","parse-names":false,"suffix":""},{"dropping-particle":"","family":"Makumba","given":"Joseph","non-dropping-particle":"","parse-names":false,"suffix":""},{"dropping-particle":"","family":"Schutzmeier","given":"Paul","non-dropping-particle":"","parse-names":false,"suffix":""},{"dropping-particle":"","family":"Ericson","given":"Bret","non-dropping-particle":"","parse-names":false,"suffix":""},{"dropping-particle":"","family":"Caravanos","given":"Jack","non-dropping-particle":"","parse-names":false,"suffix":""}],"container-title":"Environmental Research","id":"ITEM-1","issued":{"date-parts":[["2018"]]},"page":"420-424","title":"Lead intoxicated children in Kabwe, Zambia","type":"article-journal","volume":"165"},"uris":["http://www.mendeley.com/documents/?uuid=f4f49ae1-356f-4f07-b0d6-1808a1890c5c"]}],"mendeley":{"formattedCitation":"(Bose-O’Reilly et al. 2018)","manualFormatting":"Bose-O’Reilly et al., (2018)","plainTextFormattedCitation":"(Bose-O’Reilly et al. 2018)","previouslyFormattedCitation":"(Bose-O’Reilly et al. 2018)"},"properties":{"noteIndex":0},"schema":"https://github.com/citation-style-language/schema/raw/master/csl-citation.json"}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Bose-O’Reilly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xml:space="preserve"> </w:t>
      </w:r>
      <w:r w:rsidR="00C93EA4" w:rsidRPr="008C6E46">
        <w:rPr>
          <w:rFonts w:ascii="Times New Roman" w:eastAsia="Calibri" w:hAnsi="Times New Roman" w:cs="Times New Roman"/>
          <w:noProof/>
          <w:sz w:val="24"/>
          <w:szCs w:val="24"/>
          <w:lang w:val="en-GB"/>
        </w:rPr>
        <w:t>(</w:t>
      </w:r>
      <w:r w:rsidRPr="008C6E46">
        <w:rPr>
          <w:rFonts w:ascii="Times New Roman" w:eastAsia="Calibri" w:hAnsi="Times New Roman" w:cs="Times New Roman"/>
          <w:noProof/>
          <w:sz w:val="24"/>
          <w:szCs w:val="24"/>
          <w:lang w:val="en-GB"/>
        </w:rPr>
        <w:t>2018)</w:t>
      </w:r>
      <w:r w:rsidRPr="008C6E46">
        <w:rPr>
          <w:rFonts w:ascii="Times New Roman" w:eastAsia="Calibri" w:hAnsi="Times New Roman" w:cs="Times New Roman"/>
          <w:sz w:val="24"/>
          <w:szCs w:val="24"/>
          <w:lang w:val="en-GB"/>
        </w:rPr>
        <w:fldChar w:fldCharType="end"/>
      </w:r>
      <w:r w:rsidR="00C93EA4"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rPr>
        <w:t xml:space="preserve"> </w:t>
      </w:r>
      <w:r w:rsidRPr="008C6E46">
        <w:rPr>
          <w:rFonts w:ascii="Times New Roman" w:eastAsia="Calibri" w:hAnsi="Times New Roman" w:cs="Times New Roman"/>
          <w:sz w:val="24"/>
          <w:szCs w:val="24"/>
          <w:lang w:val="en-GB"/>
        </w:rPr>
        <w:t>the soils near the former Pb mine are contaminated and the values were as follows: Kasanda (3008 mg/kg), Makandanyama (1613 mg/ kg), Chowa (1233 mg/kg), Mutwe Wans</w:t>
      </w:r>
      <w:r w:rsidR="00A07898" w:rsidRPr="008C6E46">
        <w:rPr>
          <w:rFonts w:ascii="Times New Roman" w:eastAsia="Calibri" w:hAnsi="Times New Roman" w:cs="Times New Roman"/>
          <w:sz w:val="24"/>
          <w:szCs w:val="24"/>
          <w:lang w:val="en-GB"/>
        </w:rPr>
        <w:t xml:space="preserve">ofu (1148 mg/kg), Makululu (870 </w:t>
      </w:r>
      <w:r w:rsidRPr="008C6E46">
        <w:rPr>
          <w:rFonts w:ascii="Times New Roman" w:eastAsia="Calibri" w:hAnsi="Times New Roman" w:cs="Times New Roman"/>
          <w:sz w:val="24"/>
          <w:szCs w:val="24"/>
          <w:lang w:val="en-GB"/>
        </w:rPr>
        <w:t xml:space="preserve">mg/kg) and Luangwa (507 mg/kg) were recorded, these were more </w:t>
      </w:r>
      <w:r w:rsidR="000B4B33" w:rsidRPr="008C6E46">
        <w:rPr>
          <w:rFonts w:ascii="Times New Roman" w:eastAsia="Calibri" w:hAnsi="Times New Roman" w:cs="Times New Roman"/>
          <w:sz w:val="24"/>
          <w:szCs w:val="24"/>
          <w:lang w:val="en-GB"/>
        </w:rPr>
        <w:t>than the recommended of 0.2 mg/kg.</w:t>
      </w:r>
    </w:p>
    <w:p w14:paraId="6DB8E48B" w14:textId="6D45A897" w:rsidR="003D170B" w:rsidRPr="008C6E46" w:rsidRDefault="003D170B"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Studies have been done on the effect of soil amendment on HMs uptake in the soil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{"citationItems":[{"id":"ITEM-1","itemData":{"DOI":"10.1016/j.gexplo.2018.11.018","ISSN":"03756742","abstract":"Kabwe Town and its surroundings (central Zambia) belong to the most contaminated districts in Africa due to mining and smelting of local Pb-Zn ores. To assess the extent and intensity of this anthropogenic contamination, samples of topsoil (from a depth of 0 to 3 cm), together with reference subsurface soil from a depth of 70–90 cm, were collected in the area. In the Kitwe Town and downwind, the Pb and Zn contents in topsoils were found to be significantly higher compared to the permissible ecological limits used in Canada with regard to various land uses. Other elements (Cu, Fe, Mn, Cr, Ni and Ba) in topsoil demarcate only a small area of the former ore processing and smelter grounds. The gastric bioaccessibility of metals in topsoils was tested by a US EPA-adopted in vitro method using a simulated gastric fluid. The results revealed that the intake of Cd, Cu, Zn, Co, and As does not exceed the tolerable daily intake (TDI) values for children but, for Pb, almost 50% of the samples exceeded TDI. Therefore, the concentrations of gastric bioaccessible Pb in highly contaminated topsoils or in resuspended soil-derived dust particles may be considered to be an important health risk in the Kabwe area. The amounts of plant-available metals in topsoils were established by extraction with a diethylentriaminopentanacetic acid (DTPA) and triethanolamine (TEA) solution. These tests showed that the amounts of plant-available metals increase (median values, in mg kg−1) in the sequence: Cd (0.7) → Cu (3.9) → Mn (76) → Fe (79) → Zn (110) → Pb (126). Chemical stabilization of the pollutants in soils using a phosphate amendment caused a significant reduction of the plant-available fraction of Pb and Cd, but did not suppress their gastric bioaccessibility. Based on our results, various measures were suggested to reduce the impact of the pollution on the Kabwe Town population.","author":[{"dropping-particle":"","family":"Kříbek","given":"Bohdan","non-dropping-particle":"","parse-names":false,"suffix":""},{"dropping-particle":"","family":"Nyambe","given":"Imasiku","non-dropping-particle":"","parse-names":false,"suffix":""},{"dropping-particle":"","family":"Majer","given":"Vladimír","non-dropping-particle":"","parse-names":false,"suffix":""},{"dropping-particle":"","family":"Knésl","given":"Ilja","non-dropping-particle":"","parse-names":false,"suffix":""},{"dropping-particle":"","family":"Mihaljevič","given":"Martin","non-dropping-particle":"","parse-names":false,"suffix":""},{"dropping-particle":"","family":"Ettler","given":"Vojtěch","non-dropping-particle":"","parse-names":false,"suffix":""},{"dropping-particle":"","family":"Vaněk","given":"Aleš","non-dropping-particle":"","parse-names":false,"suffix":""},{"dropping-particle":"","family":"Penížek","given":"Vít","non-dropping-particle":"","parse-names":false,"suffix":""},{"dropping-particle":"","family":"Sracek","given":"Ondra","non-dropping-particle":"","parse-names":false,"suffix":""}],"container-title":"Journal of Geochemical Exploration","id":"ITEM-1","issued":{"date-parts":[["2019"]]},"page":"159-173","publisher":"Elsevier B.V","title":"Soil contamination near the Kabwe Pb-Zn smelter in Zambia: Environmental impacts and remediation measures proposal","type":"article-journal","volume":"197"},"uris":["http://www.mendeley.com/documents/?uuid=b000b526-fe2f-47d7-9489-956db380cb91"]},{"id":"ITEM-2","itemData":{"DOI":"10.1155/2012/721032","ISSN":"1687-7667","abstract":"Remediation strategies are capable to mitigate negative effects of heavy metals (HMs) on soils. The distribution of cooper (Cu), zinc (Zn), and chromium (Cr) was evaluated in a contaminated soil after adding biosolid compost (BC) and phosphate fertilizer (PF). A greenhouse assay and sequential extraction procedure were performed to determine the fractionation of HM in contaminated and remediated soil. In BC treatment, among 4 to 6% of Cu was associated with soil humic substances. Without amendments and with fertilizer application, Zn solubility increased by 15.4 and 8.4%, respectively, with experiment time. Although Cr was significantly adsorbed to the inorganic fraction, with compost application there was a transfer to organic fraction. A single amendment application is not suitable for immobilizing all metals of concern, because there are diverse union’s behaviors between HM and soil matrix. As the organic matter and phosphate fertilizer were effective in reducing mobility of Cu, the organic matter was more effective in the immobilization of Cr, and inorganic amendment induced the Zn precipitation, results from this pilot study suggest a combined use of these two amendments for soil remediation strategies. However, liming may be further needed to prevent soil acidification on longer time scales. Also, we propose the use of chemical and biological remediation strategies for potential improvement of effectiveness.","author":[{"dropping-particle":"","family":"Branzini","given":"Agustina","non-dropping-particle":"","parse-names":false,"suffix":""},{"dropping-particle":"","family":"Zubillaga","given":"Marta Susana","non-dropping-particle":"","parse-names":false,"suffix":""}],"container-title":"Applied and Environmental Soil Science","id":"ITEM-2","issued":{"date-parts":[["2012"]]},"page":"1-7","title":"Comparative Use of Soil Organic and Inorganic Amendments in Heavy Metals Stabilization","type":"article-journal","volume":"2012"},"uris":["http://www.mendeley.com/documents/?uuid=8ef965fa-ef70-4fea-a137-c0ba620ed42e"]}],"mendeley":{"formattedCitation":"(Branzini and Zubillaga 2012; Kříbek et al. 2019)","manualFormatting":"(Branzini and Zubillaga 2012; Kříbek et al., 2019)","plainTextFormattedCitation":"(Branzini and Zubillaga 2012; Kříbek et al. 2019)","previouslyFormattedCitation":"(Branzini and Zubillaga 2012; Kříbek et al. 2019)"},"properties":{"noteIndex":0},"schema":"https://github.com/citation-style-language/schema/raw/master/csl-citation.json"}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(Branzini and Zubillaga 2012; Kříbek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xml:space="preserve"> 2019)</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In Kabwe, </w:t>
      </w:r>
      <w:r w:rsidR="003A2723" w:rsidRPr="008C6E46">
        <w:rPr>
          <w:rFonts w:ascii="Times New Roman" w:eastAsia="Calibri" w:hAnsi="Times New Roman" w:cs="Times New Roman"/>
          <w:sz w:val="24"/>
          <w:szCs w:val="24"/>
          <w:lang w:val="en-GB"/>
        </w:rPr>
        <w:t>there is very little information on</w:t>
      </w:r>
      <w:r w:rsidRPr="008C6E46">
        <w:rPr>
          <w:rFonts w:ascii="Times New Roman" w:eastAsia="Calibri" w:hAnsi="Times New Roman" w:cs="Times New Roman"/>
          <w:sz w:val="24"/>
          <w:szCs w:val="24"/>
          <w:lang w:val="en-GB"/>
        </w:rPr>
        <w:t xml:space="preserve"> field experiment</w:t>
      </w:r>
      <w:r w:rsidR="003A2723" w:rsidRPr="008C6E46">
        <w:rPr>
          <w:rFonts w:ascii="Times New Roman" w:eastAsia="Calibri" w:hAnsi="Times New Roman" w:cs="Times New Roman"/>
          <w:sz w:val="24"/>
          <w:szCs w:val="24"/>
          <w:lang w:val="en-GB"/>
        </w:rPr>
        <w:t>s</w:t>
      </w:r>
      <w:r w:rsidR="00C93EA4"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on the effect of phosphate and manure amendments in the maize grown in the contaminated areas. </w:t>
      </w:r>
    </w:p>
    <w:p w14:paraId="5BC37CE0" w14:textId="719A5EC6" w:rsidR="00BE6D22" w:rsidRPr="008C6E46" w:rsidRDefault="003D170B"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This study involved a field experiment where maize was grown in the HM contaminated soils in Kabwe. The concentration of Pb, Zn and Cd in the soil w</w:t>
      </w:r>
      <w:r w:rsidR="0080629F" w:rsidRPr="008C6E46">
        <w:rPr>
          <w:rFonts w:ascii="Times New Roman" w:eastAsia="Calibri" w:hAnsi="Times New Roman" w:cs="Times New Roman"/>
          <w:sz w:val="24"/>
          <w:szCs w:val="24"/>
          <w:lang w:val="en-GB"/>
        </w:rPr>
        <w:t>as</w:t>
      </w:r>
      <w:r w:rsidRPr="008C6E46">
        <w:rPr>
          <w:rFonts w:ascii="Times New Roman" w:eastAsia="Calibri" w:hAnsi="Times New Roman" w:cs="Times New Roman"/>
          <w:sz w:val="24"/>
          <w:szCs w:val="24"/>
          <w:lang w:val="en-GB"/>
        </w:rPr>
        <w:t xml:space="preserve"> beyond the minimum requirement for agricultural soils. This raises a concern, hence forth need to amend these soils so </w:t>
      </w:r>
      <w:r w:rsidR="0080629F" w:rsidRPr="008C6E46">
        <w:rPr>
          <w:rFonts w:ascii="Times New Roman" w:eastAsia="Calibri" w:hAnsi="Times New Roman" w:cs="Times New Roman"/>
          <w:sz w:val="24"/>
          <w:szCs w:val="24"/>
          <w:lang w:val="en-GB"/>
        </w:rPr>
        <w:t xml:space="preserve">that </w:t>
      </w:r>
      <w:r w:rsidRPr="008C6E46">
        <w:rPr>
          <w:rFonts w:ascii="Times New Roman" w:eastAsia="Calibri" w:hAnsi="Times New Roman" w:cs="Times New Roman"/>
          <w:sz w:val="24"/>
          <w:szCs w:val="24"/>
          <w:lang w:val="en-GB"/>
        </w:rPr>
        <w:t xml:space="preserve">HM free </w:t>
      </w:r>
      <w:r w:rsidR="004B48B9" w:rsidRPr="008C6E46">
        <w:rPr>
          <w:rFonts w:ascii="Times New Roman" w:eastAsia="Calibri" w:hAnsi="Times New Roman" w:cs="Times New Roman"/>
          <w:sz w:val="24"/>
          <w:szCs w:val="24"/>
          <w:lang w:val="en-GB"/>
        </w:rPr>
        <w:t>crop</w:t>
      </w:r>
      <w:r w:rsidRPr="008C6E46">
        <w:rPr>
          <w:rFonts w:ascii="Times New Roman" w:eastAsia="Calibri" w:hAnsi="Times New Roman" w:cs="Times New Roman"/>
          <w:sz w:val="24"/>
          <w:szCs w:val="24"/>
          <w:lang w:val="en-GB"/>
        </w:rPr>
        <w:t xml:space="preserve"> </w:t>
      </w:r>
      <w:r w:rsidR="0080629F" w:rsidRPr="008C6E46">
        <w:rPr>
          <w:rFonts w:ascii="Times New Roman" w:eastAsia="Calibri" w:hAnsi="Times New Roman" w:cs="Times New Roman"/>
          <w:sz w:val="24"/>
          <w:szCs w:val="24"/>
          <w:lang w:val="en-GB"/>
        </w:rPr>
        <w:t xml:space="preserve">is grown </w:t>
      </w:r>
      <w:r w:rsidRPr="008C6E46">
        <w:rPr>
          <w:rFonts w:ascii="Times New Roman" w:eastAsia="Calibri" w:hAnsi="Times New Roman" w:cs="Times New Roman"/>
          <w:sz w:val="24"/>
          <w:szCs w:val="24"/>
          <w:lang w:val="en-GB"/>
        </w:rPr>
        <w:t>in the area. Due to high demand of</w:t>
      </w:r>
      <w:r w:rsidR="0080629F" w:rsidRPr="008C6E46">
        <w:rPr>
          <w:rFonts w:ascii="Times New Roman" w:eastAsia="Calibri" w:hAnsi="Times New Roman" w:cs="Times New Roman"/>
          <w:sz w:val="24"/>
          <w:szCs w:val="24"/>
          <w:lang w:val="en-GB"/>
        </w:rPr>
        <w:t xml:space="preserve"> l</w:t>
      </w:r>
      <w:r w:rsidRPr="008C6E46">
        <w:rPr>
          <w:rFonts w:ascii="Times New Roman" w:eastAsia="Calibri" w:hAnsi="Times New Roman" w:cs="Times New Roman"/>
          <w:sz w:val="24"/>
          <w:szCs w:val="24"/>
          <w:lang w:val="en-GB"/>
        </w:rPr>
        <w:t>and in Zambia, it is essential to carry out these activities to stabilize the HMs in the soil</w:t>
      </w:r>
      <w:r w:rsidR="00CE15EB" w:rsidRPr="008C6E46">
        <w:rPr>
          <w:rFonts w:ascii="Times New Roman" w:eastAsia="Calibri" w:hAnsi="Times New Roman" w:cs="Times New Roman"/>
          <w:sz w:val="24"/>
          <w:szCs w:val="24"/>
          <w:lang w:val="en-GB"/>
        </w:rPr>
        <w:t xml:space="preserve"> for yield</w:t>
      </w:r>
      <w:r w:rsidRPr="008C6E46">
        <w:rPr>
          <w:rFonts w:ascii="Times New Roman" w:eastAsia="Calibri" w:hAnsi="Times New Roman" w:cs="Times New Roman"/>
          <w:sz w:val="24"/>
          <w:szCs w:val="24"/>
          <w:lang w:val="en-GB"/>
        </w:rPr>
        <w:t xml:space="preserve"> maximiz</w:t>
      </w:r>
      <w:r w:rsidR="00CE15EB" w:rsidRPr="008C6E46">
        <w:rPr>
          <w:rFonts w:ascii="Times New Roman" w:eastAsia="Calibri" w:hAnsi="Times New Roman" w:cs="Times New Roman"/>
          <w:sz w:val="24"/>
          <w:szCs w:val="24"/>
          <w:lang w:val="en-GB"/>
        </w:rPr>
        <w:t>ation</w:t>
      </w:r>
      <w:r w:rsidRPr="008C6E46">
        <w:rPr>
          <w:rFonts w:ascii="Times New Roman" w:eastAsia="Calibri" w:hAnsi="Times New Roman" w:cs="Times New Roman"/>
          <w:sz w:val="24"/>
          <w:szCs w:val="24"/>
          <w:lang w:val="en-GB"/>
        </w:rPr>
        <w:t>. This study involved the understanding of which amendment would effectively reduce the uptake of HMs in the soil</w:t>
      </w:r>
      <w:r w:rsidR="00CE15EB" w:rsidRPr="008C6E46">
        <w:rPr>
          <w:rFonts w:ascii="Times New Roman" w:eastAsia="Calibri" w:hAnsi="Times New Roman" w:cs="Times New Roman"/>
          <w:sz w:val="24"/>
          <w:szCs w:val="24"/>
          <w:lang w:val="en-GB"/>
        </w:rPr>
        <w:t xml:space="preserve">s so that </w:t>
      </w:r>
      <w:r w:rsidRPr="008C6E46">
        <w:rPr>
          <w:rFonts w:ascii="Times New Roman" w:eastAsia="Calibri" w:hAnsi="Times New Roman" w:cs="Times New Roman"/>
          <w:sz w:val="24"/>
          <w:szCs w:val="24"/>
          <w:lang w:val="en-GB"/>
        </w:rPr>
        <w:t>appropriate recom</w:t>
      </w:r>
      <w:r w:rsidR="00CE15EB" w:rsidRPr="008C6E46">
        <w:rPr>
          <w:rFonts w:ascii="Times New Roman" w:eastAsia="Calibri" w:hAnsi="Times New Roman" w:cs="Times New Roman"/>
          <w:sz w:val="24"/>
          <w:szCs w:val="24"/>
          <w:lang w:val="en-GB"/>
        </w:rPr>
        <w:t>m</w:t>
      </w:r>
      <w:r w:rsidRPr="008C6E46">
        <w:rPr>
          <w:rFonts w:ascii="Times New Roman" w:eastAsia="Calibri" w:hAnsi="Times New Roman" w:cs="Times New Roman"/>
          <w:sz w:val="24"/>
          <w:szCs w:val="24"/>
          <w:lang w:val="en-GB"/>
        </w:rPr>
        <w:t xml:space="preserve">endations </w:t>
      </w:r>
      <w:r w:rsidR="00CE15EB" w:rsidRPr="008C6E46">
        <w:rPr>
          <w:rFonts w:ascii="Times New Roman" w:eastAsia="Calibri" w:hAnsi="Times New Roman" w:cs="Times New Roman"/>
          <w:sz w:val="24"/>
          <w:szCs w:val="24"/>
          <w:lang w:val="en-GB"/>
        </w:rPr>
        <w:t>can be made.</w:t>
      </w:r>
    </w:p>
    <w:p w14:paraId="718FF683" w14:textId="0A49B311" w:rsidR="004B48B9" w:rsidRPr="008C6E46" w:rsidRDefault="000A34F2" w:rsidP="008C6E46">
      <w:pPr>
        <w:pStyle w:val="Heading2"/>
        <w:numPr>
          <w:ilvl w:val="0"/>
          <w:numId w:val="0"/>
        </w:numPr>
        <w:tabs>
          <w:tab w:val="center" w:pos="4538"/>
        </w:tabs>
        <w:spacing w:line="360" w:lineRule="auto"/>
        <w:rPr>
          <w:sz w:val="24"/>
          <w:szCs w:val="24"/>
        </w:rPr>
      </w:pPr>
      <w:bookmarkStart w:id="42" w:name="_Toc100324350"/>
      <w:r w:rsidRPr="008C6E46">
        <w:rPr>
          <w:sz w:val="24"/>
          <w:szCs w:val="24"/>
        </w:rPr>
        <w:lastRenderedPageBreak/>
        <w:t>1.2</w:t>
      </w:r>
      <w:r w:rsidR="00D6242B" w:rsidRPr="008C6E46">
        <w:rPr>
          <w:sz w:val="24"/>
          <w:szCs w:val="24"/>
        </w:rPr>
        <w:t xml:space="preserve"> </w:t>
      </w:r>
      <w:r w:rsidR="00063B8E" w:rsidRPr="008C6E46">
        <w:rPr>
          <w:sz w:val="24"/>
          <w:szCs w:val="24"/>
        </w:rPr>
        <w:t>O</w:t>
      </w:r>
      <w:r w:rsidR="003D170B" w:rsidRPr="008C6E46">
        <w:rPr>
          <w:sz w:val="24"/>
          <w:szCs w:val="24"/>
        </w:rPr>
        <w:t>bjectives of this stud</w:t>
      </w:r>
      <w:r w:rsidR="00233AB2" w:rsidRPr="008C6E46">
        <w:rPr>
          <w:sz w:val="24"/>
          <w:szCs w:val="24"/>
        </w:rPr>
        <w:t>y</w:t>
      </w:r>
      <w:bookmarkEnd w:id="42"/>
    </w:p>
    <w:p w14:paraId="70D5B89E" w14:textId="3FBD49BA" w:rsidR="003D170B" w:rsidRPr="008C6E46" w:rsidRDefault="004B48B9" w:rsidP="008C6E46">
      <w:pPr>
        <w:spacing w:after="120" w:line="360" w:lineRule="auto"/>
        <w:contextualSpacing/>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The main objective of the study was to a</w:t>
      </w:r>
      <w:r w:rsidR="003D170B" w:rsidRPr="008C6E46">
        <w:rPr>
          <w:rFonts w:ascii="Times New Roman" w:eastAsia="Calibri" w:hAnsi="Times New Roman" w:cs="Times New Roman"/>
          <w:sz w:val="24"/>
          <w:szCs w:val="24"/>
          <w:lang w:val="en-GB"/>
        </w:rPr>
        <w:t xml:space="preserve">ssess the effect of phosphate and manure amendment on </w:t>
      </w:r>
      <w:r w:rsidR="001865AC" w:rsidRPr="008C6E46">
        <w:rPr>
          <w:rFonts w:ascii="Times New Roman" w:eastAsia="Calibri" w:hAnsi="Times New Roman" w:cs="Times New Roman"/>
          <w:sz w:val="24"/>
          <w:szCs w:val="24"/>
          <w:lang w:val="en-GB"/>
        </w:rPr>
        <w:t xml:space="preserve">reducing the risk </w:t>
      </w:r>
      <w:r w:rsidR="003D170B" w:rsidRPr="008C6E46">
        <w:rPr>
          <w:rFonts w:ascii="Times New Roman" w:eastAsia="Calibri" w:hAnsi="Times New Roman" w:cs="Times New Roman"/>
          <w:sz w:val="24"/>
          <w:szCs w:val="24"/>
          <w:lang w:val="en-GB"/>
        </w:rPr>
        <w:t xml:space="preserve">of Pb, Zn and Cd </w:t>
      </w:r>
      <w:r w:rsidR="001865AC" w:rsidRPr="008C6E46">
        <w:rPr>
          <w:rFonts w:ascii="Times New Roman" w:eastAsia="Calibri" w:hAnsi="Times New Roman" w:cs="Times New Roman"/>
          <w:sz w:val="24"/>
          <w:szCs w:val="24"/>
          <w:lang w:val="en-GB"/>
        </w:rPr>
        <w:t xml:space="preserve">contamination </w:t>
      </w:r>
      <w:r w:rsidR="003D170B" w:rsidRPr="008C6E46">
        <w:rPr>
          <w:rFonts w:ascii="Times New Roman" w:eastAsia="Calibri" w:hAnsi="Times New Roman" w:cs="Times New Roman"/>
          <w:sz w:val="24"/>
          <w:szCs w:val="24"/>
          <w:lang w:val="en-GB"/>
        </w:rPr>
        <w:t>in the maize grown in contaminated soils in Kabwe.</w:t>
      </w:r>
      <w:r w:rsidR="004B4CC9" w:rsidRPr="008C6E46">
        <w:rPr>
          <w:rFonts w:ascii="Times New Roman" w:eastAsia="Calibri" w:hAnsi="Times New Roman" w:cs="Times New Roman"/>
          <w:sz w:val="24"/>
          <w:szCs w:val="24"/>
          <w:lang w:val="en-GB"/>
        </w:rPr>
        <w:t xml:space="preserve"> The specific objectives were (i</w:t>
      </w:r>
      <w:r w:rsidRPr="008C6E46">
        <w:rPr>
          <w:rFonts w:ascii="Times New Roman" w:eastAsia="Calibri" w:hAnsi="Times New Roman" w:cs="Times New Roman"/>
          <w:sz w:val="24"/>
          <w:szCs w:val="24"/>
          <w:lang w:val="en-GB"/>
        </w:rPr>
        <w:t>) t</w:t>
      </w:r>
      <w:r w:rsidR="003D170B" w:rsidRPr="008C6E46">
        <w:rPr>
          <w:rFonts w:ascii="Times New Roman" w:eastAsia="Calibri" w:hAnsi="Times New Roman" w:cs="Times New Roman"/>
          <w:sz w:val="24"/>
          <w:szCs w:val="24"/>
          <w:lang w:val="en-GB"/>
        </w:rPr>
        <w:t>o determine the bioavailability of HMs (Pb, Zn and Cd) in the soil due to addition of different soil amendments</w:t>
      </w:r>
      <w:r w:rsidR="004B4CC9" w:rsidRPr="008C6E46">
        <w:rPr>
          <w:rFonts w:ascii="Times New Roman" w:eastAsia="Calibri" w:hAnsi="Times New Roman" w:cs="Times New Roman"/>
          <w:sz w:val="24"/>
          <w:szCs w:val="24"/>
          <w:lang w:val="en-GB"/>
        </w:rPr>
        <w:t xml:space="preserve"> and (ii</w:t>
      </w:r>
      <w:r w:rsidRPr="008C6E46">
        <w:rPr>
          <w:rFonts w:ascii="Times New Roman" w:eastAsia="Calibri" w:hAnsi="Times New Roman" w:cs="Times New Roman"/>
          <w:sz w:val="24"/>
          <w:szCs w:val="24"/>
          <w:lang w:val="en-GB"/>
        </w:rPr>
        <w:t>) t</w:t>
      </w:r>
      <w:r w:rsidR="003D170B" w:rsidRPr="008C6E46">
        <w:rPr>
          <w:rFonts w:ascii="Times New Roman" w:eastAsia="Calibri" w:hAnsi="Times New Roman" w:cs="Times New Roman"/>
          <w:sz w:val="24"/>
          <w:szCs w:val="24"/>
          <w:lang w:val="en-GB"/>
        </w:rPr>
        <w:t>o determine the concentration of HMs in the roots, stover</w:t>
      </w:r>
      <w:r w:rsidR="00F04DC8" w:rsidRPr="008C6E46">
        <w:rPr>
          <w:rFonts w:ascii="Times New Roman" w:eastAsia="Calibri" w:hAnsi="Times New Roman" w:cs="Times New Roman"/>
          <w:sz w:val="24"/>
          <w:szCs w:val="24"/>
          <w:lang w:val="en-GB"/>
        </w:rPr>
        <w:t xml:space="preserve"> </w:t>
      </w:r>
      <w:r w:rsidR="003D170B" w:rsidRPr="008C6E46">
        <w:rPr>
          <w:rFonts w:ascii="Times New Roman" w:eastAsia="Calibri" w:hAnsi="Times New Roman" w:cs="Times New Roman"/>
          <w:sz w:val="24"/>
          <w:szCs w:val="24"/>
          <w:lang w:val="en-GB"/>
        </w:rPr>
        <w:t>and grain of maize grown in contaminated soils in Kabwe.</w:t>
      </w:r>
    </w:p>
    <w:p w14:paraId="3BC2A000" w14:textId="39D8DB3E" w:rsidR="00BE6D22" w:rsidRPr="008C6E46" w:rsidRDefault="004B48B9" w:rsidP="008C6E46">
      <w:pPr>
        <w:spacing w:after="120" w:line="360" w:lineRule="auto"/>
        <w:contextualSpacing/>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The hypotheses of the study were</w:t>
      </w:r>
      <w:r w:rsidR="00903359" w:rsidRPr="008C6E46">
        <w:rPr>
          <w:rFonts w:ascii="Times New Roman" w:eastAsia="Calibri" w:hAnsi="Times New Roman" w:cs="Times New Roman"/>
          <w:sz w:val="24"/>
          <w:szCs w:val="24"/>
          <w:lang w:val="en-GB"/>
        </w:rPr>
        <w:t>:</w:t>
      </w:r>
    </w:p>
    <w:p w14:paraId="10548782" w14:textId="2B5C557B" w:rsidR="003D170B" w:rsidRPr="008C6E46" w:rsidRDefault="00063B8E" w:rsidP="008C6E46">
      <w:pPr>
        <w:pStyle w:val="Heading3"/>
        <w:numPr>
          <w:ilvl w:val="0"/>
          <w:numId w:val="0"/>
        </w:numPr>
      </w:pPr>
      <w:bookmarkStart w:id="43" w:name="_Toc100324351"/>
      <w:r w:rsidRPr="008C6E46">
        <w:t>1.</w:t>
      </w:r>
      <w:r w:rsidR="000A34F2" w:rsidRPr="008C6E46">
        <w:t>2</w:t>
      </w:r>
      <w:r w:rsidRPr="008C6E46">
        <w:t>.</w:t>
      </w:r>
      <w:r w:rsidR="000A34F2" w:rsidRPr="008C6E46">
        <w:t>1</w:t>
      </w:r>
      <w:r w:rsidR="000F0114" w:rsidRPr="008C6E46">
        <w:t xml:space="preserve"> </w:t>
      </w:r>
      <w:r w:rsidR="00903359" w:rsidRPr="008C6E46">
        <w:t>N</w:t>
      </w:r>
      <w:r w:rsidR="003D170B" w:rsidRPr="008C6E46">
        <w:t>ull hypothesis</w:t>
      </w:r>
      <w:bookmarkEnd w:id="43"/>
    </w:p>
    <w:p w14:paraId="15DF3EE0" w14:textId="5323DB66" w:rsidR="003D170B" w:rsidRPr="008C6E46" w:rsidRDefault="003D170B" w:rsidP="008C6E46">
      <w:pPr>
        <w:spacing w:after="120" w:line="360" w:lineRule="auto"/>
        <w:contextualSpacing/>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There is no significant difference in reducing the </w:t>
      </w:r>
      <w:r w:rsidR="00155593" w:rsidRPr="008C6E46">
        <w:rPr>
          <w:rFonts w:ascii="Times New Roman" w:eastAsia="Calibri" w:hAnsi="Times New Roman" w:cs="Times New Roman"/>
          <w:sz w:val="24"/>
          <w:szCs w:val="24"/>
          <w:lang w:val="en-GB"/>
        </w:rPr>
        <w:t>bioavailability</w:t>
      </w:r>
      <w:r w:rsidRPr="008C6E46">
        <w:rPr>
          <w:rFonts w:ascii="Times New Roman" w:eastAsia="Calibri" w:hAnsi="Times New Roman" w:cs="Times New Roman"/>
          <w:sz w:val="24"/>
          <w:szCs w:val="24"/>
          <w:lang w:val="en-GB"/>
        </w:rPr>
        <w:t xml:space="preserve"> of HMs (Pb, Zn and Cd) using the selected soil amendments.</w:t>
      </w:r>
    </w:p>
    <w:p w14:paraId="3A9F8B1C" w14:textId="4A32C1B9" w:rsidR="00704047" w:rsidRPr="008C6E46" w:rsidRDefault="003D170B" w:rsidP="008C6E46">
      <w:pPr>
        <w:spacing w:after="120" w:line="360" w:lineRule="auto"/>
        <w:contextualSpacing/>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There is no significant difference in reducing the concentration of HM uptake in different parts of maize (roots, stover</w:t>
      </w:r>
      <w:r w:rsidR="00F04DC8" w:rsidRPr="008C6E46">
        <w:rPr>
          <w:rFonts w:ascii="Times New Roman" w:eastAsia="Calibri" w:hAnsi="Times New Roman" w:cs="Times New Roman"/>
          <w:sz w:val="24"/>
          <w:szCs w:val="24"/>
          <w:lang w:val="en-GB"/>
        </w:rPr>
        <w:t xml:space="preserve"> and grain</w:t>
      </w:r>
      <w:r w:rsidRPr="008C6E46">
        <w:rPr>
          <w:rFonts w:ascii="Times New Roman" w:eastAsia="Calibri" w:hAnsi="Times New Roman" w:cs="Times New Roman"/>
          <w:sz w:val="24"/>
          <w:szCs w:val="24"/>
          <w:lang w:val="en-GB"/>
        </w:rPr>
        <w:t>) using the selected soil amendments.</w:t>
      </w:r>
      <w:r w:rsidR="00DE2AB5" w:rsidRPr="008C6E46">
        <w:rPr>
          <w:rFonts w:ascii="Times New Roman" w:eastAsia="Calibri" w:hAnsi="Times New Roman" w:cs="Times New Roman"/>
          <w:sz w:val="24"/>
          <w:szCs w:val="24"/>
          <w:lang w:val="en-GB"/>
        </w:rPr>
        <w:br w:type="page"/>
      </w:r>
    </w:p>
    <w:p w14:paraId="710306AB" w14:textId="77777777" w:rsidR="00BE6D22" w:rsidRPr="008C6E46" w:rsidRDefault="00BE6D22" w:rsidP="008C6E46">
      <w:pPr>
        <w:pStyle w:val="Heading1"/>
        <w:pBdr>
          <w:top w:val="single" w:sz="4" w:space="1" w:color="auto"/>
          <w:bottom w:val="single" w:sz="4" w:space="1" w:color="auto"/>
        </w:pBdr>
        <w:shd w:val="clear" w:color="auto" w:fill="F8F8F8"/>
        <w:spacing w:before="0" w:after="120" w:line="360" w:lineRule="auto"/>
        <w:jc w:val="center"/>
        <w:rPr>
          <w:rFonts w:ascii="Times New Roman" w:eastAsia="Calibri" w:hAnsi="Times New Roman" w:cs="Times New Roman"/>
          <w:b/>
          <w:bCs/>
          <w:sz w:val="36"/>
          <w:szCs w:val="36"/>
          <w:lang w:val="en-GB"/>
        </w:rPr>
      </w:pPr>
      <w:bookmarkStart w:id="44" w:name="_Toc100324352"/>
      <w:bookmarkEnd w:id="44"/>
    </w:p>
    <w:p w14:paraId="2043D93A" w14:textId="741787D6" w:rsidR="00BE6D22" w:rsidRPr="008C6E46" w:rsidRDefault="0056584D" w:rsidP="008C6E46">
      <w:pPr>
        <w:pStyle w:val="Heading1"/>
        <w:numPr>
          <w:ilvl w:val="0"/>
          <w:numId w:val="0"/>
        </w:numPr>
        <w:pBdr>
          <w:top w:val="single" w:sz="4" w:space="1" w:color="auto"/>
          <w:bottom w:val="single" w:sz="4" w:space="1" w:color="auto"/>
        </w:pBdr>
        <w:shd w:val="clear" w:color="auto" w:fill="F8F8F8"/>
        <w:spacing w:before="0" w:after="120" w:line="360" w:lineRule="auto"/>
        <w:jc w:val="center"/>
        <w:rPr>
          <w:rFonts w:ascii="Times New Roman" w:eastAsia="Calibri" w:hAnsi="Times New Roman" w:cs="Times New Roman"/>
          <w:b/>
          <w:bCs/>
          <w:color w:val="auto"/>
          <w:sz w:val="28"/>
          <w:szCs w:val="28"/>
          <w:lang w:val="en-GB"/>
        </w:rPr>
      </w:pPr>
      <w:bookmarkStart w:id="45" w:name="_Toc100324353"/>
      <w:r w:rsidRPr="008C6E46">
        <w:rPr>
          <w:rFonts w:ascii="Times New Roman" w:eastAsia="Calibri" w:hAnsi="Times New Roman" w:cs="Times New Roman"/>
          <w:b/>
          <w:bCs/>
          <w:color w:val="auto"/>
          <w:sz w:val="28"/>
          <w:szCs w:val="28"/>
          <w:lang w:val="en-GB"/>
        </w:rPr>
        <w:t>LITERATURE REVIEW</w:t>
      </w:r>
      <w:bookmarkEnd w:id="45"/>
    </w:p>
    <w:p w14:paraId="7899DD5C" w14:textId="38A7CB4C" w:rsidR="0056584D" w:rsidRPr="008C6E46" w:rsidRDefault="00BE6D22" w:rsidP="008C6E46">
      <w:pPr>
        <w:pStyle w:val="Heading2"/>
        <w:numPr>
          <w:ilvl w:val="0"/>
          <w:numId w:val="0"/>
        </w:numPr>
        <w:spacing w:line="360" w:lineRule="auto"/>
        <w:rPr>
          <w:sz w:val="24"/>
          <w:szCs w:val="24"/>
        </w:rPr>
      </w:pPr>
      <w:bookmarkStart w:id="46" w:name="_Toc100324354"/>
      <w:r w:rsidRPr="008C6E46">
        <w:rPr>
          <w:sz w:val="24"/>
          <w:szCs w:val="24"/>
        </w:rPr>
        <w:t>2.</w:t>
      </w:r>
      <w:r w:rsidR="000A34F2" w:rsidRPr="008C6E46">
        <w:rPr>
          <w:sz w:val="24"/>
          <w:szCs w:val="24"/>
        </w:rPr>
        <w:t>1</w:t>
      </w:r>
      <w:r w:rsidRPr="008C6E46">
        <w:rPr>
          <w:sz w:val="24"/>
          <w:szCs w:val="24"/>
        </w:rPr>
        <w:t xml:space="preserve"> </w:t>
      </w:r>
      <w:r w:rsidR="0056584D" w:rsidRPr="008C6E46">
        <w:rPr>
          <w:sz w:val="24"/>
          <w:szCs w:val="24"/>
        </w:rPr>
        <w:t>Heav</w:t>
      </w:r>
      <w:r w:rsidR="00FB5BA8" w:rsidRPr="008C6E46">
        <w:rPr>
          <w:sz w:val="24"/>
          <w:szCs w:val="24"/>
        </w:rPr>
        <w:t>y</w:t>
      </w:r>
      <w:r w:rsidR="0056584D" w:rsidRPr="008C6E46">
        <w:rPr>
          <w:sz w:val="24"/>
          <w:szCs w:val="24"/>
        </w:rPr>
        <w:t xml:space="preserve"> metal contamination in Kabwe</w:t>
      </w:r>
      <w:bookmarkEnd w:id="46"/>
    </w:p>
    <w:p w14:paraId="74E953BA" w14:textId="67EEE174" w:rsidR="0056584D" w:rsidRPr="008C6E46" w:rsidRDefault="0056584D"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Kabwe</w:t>
      </w:r>
      <w:r w:rsidR="00903359"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 xml:space="preserve"> the provincial capital of Zambia’s central province has a long history of lead (Pb) and zinc (Zn) mining from (1902-1994).</w:t>
      </w:r>
      <w:r w:rsidR="000B4B33"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Areas closer to the former Pb mine ha</w:t>
      </w:r>
      <w:r w:rsidR="005B7205" w:rsidRPr="008C6E46">
        <w:rPr>
          <w:rFonts w:ascii="Times New Roman" w:eastAsia="Calibri" w:hAnsi="Times New Roman" w:cs="Times New Roman"/>
          <w:sz w:val="24"/>
          <w:szCs w:val="24"/>
          <w:lang w:val="en-GB"/>
        </w:rPr>
        <w:t>ve</w:t>
      </w:r>
      <w:r w:rsidRPr="008C6E46">
        <w:rPr>
          <w:rFonts w:ascii="Times New Roman" w:eastAsia="Calibri" w:hAnsi="Times New Roman" w:cs="Times New Roman"/>
          <w:sz w:val="24"/>
          <w:szCs w:val="24"/>
          <w:lang w:val="en-GB"/>
        </w:rPr>
        <w:t xml:space="preserve"> higher HM contamination as opposed to those far away</w:t>
      </w:r>
      <w:r w:rsidR="00847EAC"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Pb and Zn concentrat</w:t>
      </w:r>
      <w:ins w:id="47" w:author="patricia mwilola" w:date="2021-05-10T21:25:00Z">
        <w:r w:rsidR="00212E9B" w:rsidRPr="008C6E46">
          <w:rPr>
            <w:rFonts w:ascii="Times New Roman" w:eastAsia="Calibri" w:hAnsi="Times New Roman" w:cs="Times New Roman"/>
            <w:sz w:val="24"/>
            <w:szCs w:val="24"/>
            <w:lang w:val="en-GB"/>
          </w:rPr>
          <w:t>ion observed</w:t>
        </w:r>
      </w:ins>
      <w:r w:rsidR="00847EAC"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more in the southern side of the mine as opposed to the northern side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{"citationItems":[{"id":"ITEM-1","itemData":{"DOI":"10.1016/j.chemosphere.2005.08.002","ISBN":"0045-6535","ISSN":"00456535","PMID":"16337989","abstract":"The extent of pollution of the environment as a result of mining activities in Kabwe, the provincial capital of Central province in Zambia has not yet been evaluated. Mining of lead and zinc were the core activities of Kabwe mine while cadmium and silver were produced as by-products. The smelting processes produced a significant amount of copper. The spatial distribution of four heavy metals in soils in the northern, eastern, southern and western directions of the mine was analyzed using atomic absorption spectrometry (AAS). Samples were collected up to 20 km in each direction from the mine. Results were consistent with the wind flow patterns in the town. Results ranged between 0.08 and 28 mg kg-1(Cd); 0.20 and 0.61 mg kg-1(Cu); 0.10 and 758 mg kg-1(Pb) and 0.40 and 234 mg kg-1(Zn) suggesting high precipitation of metals from the core mining activities. These concentrations were for only the fractions of metals extractable by 0.5 M nitric acid and that could be available for plant uptake in the environment. The distribution of metals indicated a decrease of metal concentrations with distance from the mine, which confirmed that precipitation due to mining activities was the main cause of soil contamination. © 2005 Elsevier Ltd. All rights reserved.","author":[{"dropping-particle":"","family":"Tembo","given":"Backsion D.","non-dropping-particle":"","parse-names":false,"suffix":""},{"dropping-particle":"","family":"Sichilongo","given":"Kwenga","non-dropping-particle":"","parse-names":false,"suffix":""},{"dropping-particle":"","family":"Cernak","given":"Joseph","non-dropping-particle":"","parse-names":false,"suffix":""}],"container-title":"Chemosphere","id":"ITEM-1","issue":"3","issued":{"date-parts":[["2006"]]},"page":"497-501","title":"Distribution of copper, lead, cadmium and zinc concentrations in soils around Kabwe town in Zambia","type":"article-journal","volume":"63"},"uris":["http://www.mendeley.com/documents/?uuid=ed21aa82-b6aa-4b7a-9777-250d8a1f3c95"]}],"mendeley":{"formattedCitation":"(Tembo, Sichilongo and Cernak, 2006)","manualFormatting":"(Tembo et al., 2006)","plainTextFormattedCitation":"(Tembo, Sichilongo and Cernak, 2006)","previouslyFormattedCitation":"(Tembo, Sichilongo and Cernak, 2006)"},"properties":{"noteIndex":0},"schema":"https://github.com/citation-style-language/schema/raw/master/csl-citation.json"}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(Tembo </w:t>
      </w:r>
      <w:r w:rsidRPr="008C6E46">
        <w:rPr>
          <w:rFonts w:ascii="Times New Roman" w:eastAsia="Calibri" w:hAnsi="Times New Roman" w:cs="Times New Roman"/>
          <w:i/>
          <w:noProof/>
          <w:sz w:val="24"/>
          <w:szCs w:val="24"/>
          <w:lang w:val="en-GB"/>
        </w:rPr>
        <w:t xml:space="preserve">et al., </w:t>
      </w:r>
      <w:r w:rsidRPr="008C6E46">
        <w:rPr>
          <w:rFonts w:ascii="Times New Roman" w:eastAsia="Calibri" w:hAnsi="Times New Roman" w:cs="Times New Roman"/>
          <w:noProof/>
          <w:sz w:val="24"/>
          <w:szCs w:val="24"/>
          <w:lang w:val="en-GB"/>
        </w:rPr>
        <w:t>2006)</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According to </w:t>
      </w:r>
      <w:r w:rsidRPr="008C6E46">
        <w:rPr>
          <w:rFonts w:ascii="Times New Roman" w:eastAsia="Calibri" w:hAnsi="Times New Roman" w:cs="Times New Roman"/>
          <w:sz w:val="24"/>
          <w:szCs w:val="24"/>
          <w:lang w:val="en-GB"/>
        </w:rPr>
        <w:fldChar w:fldCharType="begin" w:fldLock="1"/>
      </w:r>
      <w:r w:rsidR="005B7205" w:rsidRPr="008C6E46">
        <w:rPr>
          <w:rFonts w:ascii="Times New Roman" w:eastAsia="Calibri" w:hAnsi="Times New Roman" w:cs="Times New Roman"/>
          <w:sz w:val="24"/>
          <w:szCs w:val="24"/>
          <w:lang w:val="en-GB"/>
        </w:rPr>
        <w:instrText>ADDIN CSL_CITATION {"citationItems":[{"id":"ITEM-1","itemData":{"author":[{"dropping-particle":"","family":"nerbert mulenga","given":"","non-dropping-particle":"","parse-names":false,"suffix":""}],"id":"ITEM-1","issued":{"date-parts":[["2006"]]},"title":"Kabwe, Africa's most toxic city","type":"article"},"uris":["http://www.mendeley.com/documents/?uuid=b37b6ae2-87b5-4b68-9e04-235b40f2451d"]}],"mendeley":{"formattedCitation":"(nerbert mulenga, 2006)","manualFormatting":"Mulenga (2006)","plainTextFormattedCitation":"(nerbert mulenga, 2006)","previouslyFormattedCitation":"(nerbert mulenga, 2006)"},"properties":{"noteIndex":0},"schema":"https://github.com/citation-style-language/schema/raw/master/csl-citation.json"}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Mulenga</w:t>
      </w:r>
      <w:r w:rsidR="005B7205" w:rsidRPr="008C6E46">
        <w:rPr>
          <w:rFonts w:ascii="Times New Roman" w:eastAsia="Calibri" w:hAnsi="Times New Roman" w:cs="Times New Roman"/>
          <w:noProof/>
          <w:sz w:val="24"/>
          <w:szCs w:val="24"/>
          <w:lang w:val="en-GB"/>
        </w:rPr>
        <w:t xml:space="preserve"> (</w:t>
      </w:r>
      <w:r w:rsidRPr="008C6E46">
        <w:rPr>
          <w:rFonts w:ascii="Times New Roman" w:eastAsia="Calibri" w:hAnsi="Times New Roman" w:cs="Times New Roman"/>
          <w:noProof/>
          <w:sz w:val="24"/>
          <w:szCs w:val="24"/>
          <w:lang w:val="en-GB"/>
        </w:rPr>
        <w:t>2006)</w:t>
      </w:r>
      <w:r w:rsidRPr="008C6E46">
        <w:rPr>
          <w:rFonts w:ascii="Times New Roman" w:eastAsia="Calibri" w:hAnsi="Times New Roman" w:cs="Times New Roman"/>
          <w:sz w:val="24"/>
          <w:szCs w:val="24"/>
          <w:lang w:val="en-GB"/>
        </w:rPr>
        <w:fldChar w:fldCharType="end"/>
      </w:r>
      <w:r w:rsidR="005B7205"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 xml:space="preserve"> the winds in Kabwe are usually easterly wind, this causes more contamination to the eastern part of the mine due wind erosion. When these mining activities were taking place, Cd was a by-product</w:t>
      </w:r>
      <w:r w:rsidR="004C29C8" w:rsidRPr="008C6E46">
        <w:rPr>
          <w:rFonts w:ascii="Times New Roman" w:eastAsia="Calibri" w:hAnsi="Times New Roman" w:cs="Times New Roman"/>
          <w:sz w:val="24"/>
          <w:szCs w:val="24"/>
          <w:lang w:val="en-GB"/>
        </w:rPr>
        <w:t xml:space="preserve">, the </w:t>
      </w:r>
      <w:r w:rsidRPr="008C6E46">
        <w:rPr>
          <w:rFonts w:ascii="Times New Roman" w:eastAsia="Calibri" w:hAnsi="Times New Roman" w:cs="Times New Roman"/>
          <w:sz w:val="24"/>
          <w:szCs w:val="24"/>
          <w:lang w:val="en-GB"/>
        </w:rPr>
        <w:t xml:space="preserve">fumes that were emitted from the smelters polluted the environment and the surrounding areas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{"citationItems":[{"id":"ITEM-1","itemData":{"author":[{"dropping-particle":"","family":"nerbert mulenga","given":"","non-dropping-particle":"","parse-names":false,"suffix":""}],"id":"ITEM-1","issued":{"date-parts":[["2006"]]},"title":"Kabwe, Africa's most toxic city","type":"article"},"uris":["http://www.mendeley.com/documents/?uuid=b37b6ae2-87b5-4b68-9e04-235b40f2451d"]},{"id":"ITEM-2","itemData":{"DOI":"10.1002/etc.2029","ISBN":"0730-7268","ISSN":"07307268","PMID":"23059509","abstract":"Concentrations of Pb, Cd, and other metals in tissues of 17 free-range and 32 commercial broiler chickens from the Kabwe mining town in Zambia were determined. Mean concentrations of Pb and Cd exceeded maximum levels for human consumption in some organs including muscle (Pb only) in free-range chickens, in contrast to low levels in broiler chickens. Human consumers in Kabwe could be exposed to Pb and Cd in free-range chickens.","author":[{"dropping-particle":"","family":"Yabe","given":"John","non-dropping-particle":"","parse-names":false,"suffix":""},{"dropping-particle":"","family":"Nakayama","given":"Shouta M M","non-dropping-particle":"","parse-names":false,"suffix":""},{"dropping-particle":"","family":"Ikenaka","given":"Yoshinori","non-dropping-particle":"","parse-names":false,"suffix":""},{"dropping-particle":"","family":"Muzandu","given":"Kaampwe","non-dropping-particle":"","parse-names":false,"suffix":""},{"dropping-particle":"","family":"Choongo","given":"Kennedy","non-dropping-particle":"","parse-names":false,"suffix":""},{"dropping-particle":"","family":"Mainda","given":"Geoffrey","non-dropping-particle":"","parse-names":false,"suffix":""},{"dropping-particle":"","family":"Kabeta","given":"Matthew","non-dropping-particle":"","parse-names":false,"suffix":""},{"dropping-particle":"","family":"Ishizuka","given":"Mayumi","non-dropping-particle":"","parse-names":false,"suffix":""},{"dropping-particle":"","family":"Umemura","given":"Takashi","non-dropping-particle":"","parse-names":false,"suffix":""}],"container-title":"Environmental Toxicology and Chemistry","id":"ITEM-2","issue":"1","issued":{"date-parts":[["2013"]]},"page":"189-192","title":"Metal distribution in tissues of free-range chickens near a lead-zinc mine in Kabwe, Zambia","type":"article-journal","volume":"32"},"uris":["http://www.mendeley.com/documents/?uuid=ac9fb053-7645-4fa5-8291-b1f1471011eb"]}],"mendeley":{"formattedCitation":"(nerbert mulenga, 2006; Yabe &lt;i&gt;et al.&lt;/i&gt;, 2013)","manualFormatting":"(Mulenga, 2006; Yabe et al., 2013)","plainTextFormattedCitation":"(nerbert mulenga, 2006; Yabe et al., 2013)","previouslyFormattedCitation":"(nerbert mulenga, 2006; Yabe &lt;i&gt;et al.&lt;/i&gt;, 2013)"},"properties":{"noteIndex":0},"schema":"https://github.com/citation-style-language/schema/raw/master/csl-citation.json"}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(Mulenga, 2006; Yabe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2013)</w:t>
      </w:r>
      <w:r w:rsidRPr="008C6E46">
        <w:rPr>
          <w:rFonts w:ascii="Times New Roman" w:eastAsia="Calibri" w:hAnsi="Times New Roman" w:cs="Times New Roman"/>
          <w:sz w:val="24"/>
          <w:szCs w:val="24"/>
          <w:lang w:val="en-GB"/>
        </w:rPr>
        <w:fldChar w:fldCharType="end"/>
      </w:r>
      <w:r w:rsidR="00BE6D22" w:rsidRPr="008C6E46">
        <w:rPr>
          <w:rFonts w:ascii="Times New Roman" w:eastAsia="Calibri" w:hAnsi="Times New Roman" w:cs="Times New Roman"/>
          <w:sz w:val="24"/>
          <w:szCs w:val="24"/>
          <w:lang w:val="en-GB"/>
        </w:rPr>
        <w:t>.</w:t>
      </w:r>
    </w:p>
    <w:p w14:paraId="37A7CAC5" w14:textId="05480CBB" w:rsidR="00BE6D22" w:rsidRPr="008C6E46" w:rsidRDefault="0056584D"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Apart from mining activities, HMs can enter the soil through human activities such as; application of pesticides, fertilizers, sewage irrigation, incineration of wastes, car exhaust fumes and sewage sludge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B978-0-12-799937-1.00004-8","ISBN":"9780127999371","author":[{"dropping-particle":"","family":"Sabir","given":"Muhammad","non-dropping-particle":"","parse-names":false,"suffix":""},{"dropping-particle":"","family":"Waraich","given":"Ejaz Ahmad","non-dropping-particle":"","parse-names":false,"suffix":""},{"dropping-particle":"","family":"Hakeem","given":"Khalid Rehman","non-dropping-particle":"","parse-names":false,"suffix":""},{"dropping-particle":"","family":"Öztürk","given":"Münir","non-dropping-particle":"","parse-names":false,"suffix":""},{"dropping-particle":"","family":"Ahmad","given":"Hamaad Raza","non-dropping-particle":"","parse-names":false,"suffix":""},{"dropping-particle":"","family":"Shahid","given":"Muhammad","non-dropping-particle":"","parse-names":false,"suffix":""}],"container-title":"Soil Remediation and Plants","id":"ITEM-1","issued":{"date-parts":[["2015"]]},"number-of-pages":"85-105","publisher":"Elsevier Inc.","title":"Phytoremediation : Mechanisms and Adaptations","type":"book"},"uris":["http://www.mendeley.com/documents/?uuid=c24daa25-f1ae-44f2-b51f-42ab4b6066d0"]}],"mendeley":{"formattedCitation":"(Sabir &lt;i&gt;et al.&lt;/i&gt;, 2015)","plainTextFormattedCitation":"(Sabir et al., 2015)","previouslyFormattedCitation":"(Sabir &lt;i&gt;et al.&lt;/i&gt;, 2015)"},"properties":{"noteIndex":0},"schema":"https://github.com/citation-style-language/schema/raw/master/csl-citation.json"}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(Sabir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2015)</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However, HM occurrence in the soil can lead to plant uptake</w:t>
      </w:r>
      <w:r w:rsidR="005B7205"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This can cause serious effects to the health of humans and also decrease the effect of essential elements in the body causing retardation in growth, malnutrition, and </w:t>
      </w:r>
      <w:r w:rsidR="005B7205" w:rsidRPr="008C6E46">
        <w:rPr>
          <w:rFonts w:ascii="Times New Roman" w:eastAsia="Calibri" w:hAnsi="Times New Roman" w:cs="Times New Roman"/>
          <w:sz w:val="24"/>
          <w:szCs w:val="24"/>
          <w:lang w:val="en-GB"/>
        </w:rPr>
        <w:t xml:space="preserve">other </w:t>
      </w:r>
      <w:r w:rsidRPr="008C6E46">
        <w:rPr>
          <w:rFonts w:ascii="Times New Roman" w:eastAsia="Calibri" w:hAnsi="Times New Roman" w:cs="Times New Roman"/>
          <w:sz w:val="24"/>
          <w:szCs w:val="24"/>
          <w:lang w:val="en-GB"/>
        </w:rPr>
        <w:t xml:space="preserve">disabilities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{"citationItems":[{"id":"ITEM-1","itemData":{"author":[{"dropping-particle":"","family":"Jiwan","given":"Singh","non-dropping-particle":"","parse-names":false,"suffix":""},{"dropping-particle":"","family":"S","given":"Kalamdhad Ajay","non-dropping-particle":"","parse-names":false,"suffix":""}],"id":"ITEM-1","issue":"January 2011","issued":{"date-parts":[["2014"]]},"title":"Effects of Heavy Metals on Soil , Plants , Human Health and Aquatic Life International Journal of Research in Chemistry and Environment Effects of Heavy Metals on Soil , Plants , Human Health and Aquatic Life","type":"article-journal"},"uris":["http://www.mendeley.com/documents/?uuid=999ebebd-fa1d-4053-8254-16ea18cfa1fa"]}],"mendeley":{"formattedCitation":"(Jiwan and S, 2014)","manualFormatting":"(Jiwan and Singh, 2014)","plainTextFormattedCitation":"(Jiwan and S, 2014)","previouslyFormattedCitation":"(Jiwan and S, 2014)"},"properties":{"noteIndex":0},"schema":"https://github.com/citation-style-language/schema/raw/master/csl-citation.json"}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(Jiwan and Singh, 2014)</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These HMs can inhibit microorganisms in the soil</w:t>
      </w:r>
      <w:r w:rsidR="004C29C8"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microbes have to adapt to living in HM contaminated soil which causes a reduction in their population and slowing the process of organic matter decomposition in the soil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{"citationItems":[{"id":"ITEM-1","itemData":{"author":[{"dropping-particle":"","family":"Jiwan","given":"Singh","non-dropping-particle":"","parse-names":false,"suffix":""},{"dropping-particle":"","family":"S","given":"Kalamdhad Ajay","non-dropping-particle":"","parse-names":false,"suffix":""}],"id":"ITEM-1","issue":"January 2011","issued":{"date-parts":[["2014"]]},"title":"Effects of Heavy Metals on Soil , Plants , Human Health and Aquatic Life International Journal of Research in Chemistry and Environment Effects of Heavy Metals on Soil , Plants , Human Health and Aquatic Life","type":"article-journal"},"uris":["http://www.mendeley.com/documents/?uuid=999ebebd-fa1d-4053-8254-16ea18cfa1fa"]}],"mendeley":{"formattedCitation":"(Jiwan and S, 2014)","manualFormatting":"(Jiwan and Singh, 2014)","plainTextFormattedCitation":"(Jiwan and S, 2014)","previouslyFormattedCitation":"(Jiwan and S, 2014)"},"properties":{"noteIndex":0},"schema":"https://github.com/citation-style-language/schema/raw/master/csl-citation.json"}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(Jiwan and Singh, 2014)</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w:t>
      </w:r>
      <w:r w:rsidR="005B7205" w:rsidRPr="008C6E46">
        <w:rPr>
          <w:rFonts w:ascii="Times New Roman" w:eastAsia="Calibri" w:hAnsi="Times New Roman" w:cs="Times New Roman"/>
          <w:sz w:val="24"/>
          <w:szCs w:val="24"/>
          <w:lang w:val="en-GB"/>
        </w:rPr>
        <w:t xml:space="preserve">According to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j.gexplo.2011.10.001","ISSN":"0375-6742","author":[{"dropping-particle":"","family":"Bech","given":"J","non-dropping-particle":"","parse-names":false,"suffix":""},{"dropping-particle":"","family":"Roca","given":"N","non-dropping-particle":"","parse-names":false,"suffix":""},{"dropping-particle":"","family":"Barceló","given":"J","non-dropping-particle":"","parse-names":false,"suffix":""},{"dropping-particle":"","family":"Duran","given":"P","non-dropping-particle":"","parse-names":false,"suffix":""},{"dropping-particle":"","family":"Tume","given":"P","non-dropping-particle":"","parse-names":false,"suffix":""},{"dropping-particle":"","family":"Poschenrieder","given":"C","non-dropping-particle":"","parse-names":false,"suffix":""}],"container-title":"Journal of Geochemical Exploration","id":"ITEM-1","issued":{"date-parts":[["2012"]]},"page":"94-99","publisher":"Elsevier B.V.","title":"Soil and plant contamination by lead mining in Bellmunt ( Western Mediterranean Area )","type":"article-journal","volume":"113"},"uris":["http://www.mendeley.com/documents/?uuid=025f0ea6-4774-4e0e-b483-959838906a62"]}],"mendeley":{"formattedCitation":"(Bech &lt;i&gt;et al.&lt;/i&gt;, 2012)","manualFormatting":"Bech et al., (2012)","plainTextFormattedCitation":"(Bech et al., 2012)","previouslyFormattedCitation":"(Bech &lt;i&gt;et al.&lt;/i&gt;, 2012)"},"properties":{"noteIndex":0},"schema":"https://github.com/citation-style-language/schema/raw/master/csl-citation.json"}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Bech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(2012)</w:t>
      </w:r>
      <w:r w:rsidRPr="008C6E46">
        <w:rPr>
          <w:rFonts w:ascii="Times New Roman" w:eastAsia="Calibri" w:hAnsi="Times New Roman" w:cs="Times New Roman"/>
          <w:sz w:val="24"/>
          <w:szCs w:val="24"/>
          <w:lang w:val="en-GB"/>
        </w:rPr>
        <w:fldChar w:fldCharType="end"/>
      </w:r>
      <w:r w:rsidR="005B7205"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the uptake of HMs is influenced by soil pH</w:t>
      </w:r>
      <w:r w:rsidR="005B7205" w:rsidRPr="008C6E46">
        <w:rPr>
          <w:rFonts w:ascii="Times New Roman" w:eastAsia="Calibri" w:hAnsi="Times New Roman" w:cs="Times New Roman"/>
          <w:sz w:val="24"/>
          <w:szCs w:val="24"/>
          <w:lang w:val="en-GB"/>
        </w:rPr>
        <w:t>. A</w:t>
      </w:r>
      <w:r w:rsidRPr="008C6E46">
        <w:rPr>
          <w:rFonts w:ascii="Times New Roman" w:eastAsia="Calibri" w:hAnsi="Times New Roman" w:cs="Times New Roman"/>
          <w:sz w:val="24"/>
          <w:szCs w:val="24"/>
          <w:lang w:val="en-GB"/>
        </w:rPr>
        <w:t xml:space="preserve">cid soils cause HMs to be in their bioavailable forms as opposed to near neutral to alkaline soils. The concentration of HMs in the soils in Kabwe for both residential areas and those closer to the mine are higher than the recommended levels by the WHO (World Health Organisation) </w:t>
      </w:r>
      <w:r w:rsidRPr="008C6E46">
        <w:rPr>
          <w:rFonts w:ascii="Times New Roman" w:eastAsia="Calibri" w:hAnsi="Times New Roman" w:cs="Times New Roman"/>
          <w:sz w:val="24"/>
          <w:szCs w:val="24"/>
        </w:rPr>
        <w:fldChar w:fldCharType="begin" w:fldLock="1"/>
      </w:r>
      <w:r w:rsidRPr="008C6E46">
        <w:rPr>
          <w:rFonts w:ascii="Times New Roman" w:eastAsia="Calibri" w:hAnsi="Times New Roman" w:cs="Times New Roman"/>
          <w:sz w:val="24"/>
          <w:szCs w:val="24"/>
        </w:rPr>
        <w:instrText>ADDIN CSL_CITATION {"citationItems":[{"id":"ITEM-1","itemData":{"author":[{"dropping-particle":"","family":"nerbert mulenga","given":"","non-dropping-particle":"","parse-names":false,"suffix":""}],"id":"ITEM-1","issued":{"date-parts":[["2006"]]},"title":"Kabwe, Africa's most toxic city","type":"article"},"uris":["http://www.mendeley.com/documents/?uuid=b37b6ae2-87b5-4b68-9e04-235b40f2451d"]}],"mendeley":{"formattedCitation":"(nerbert mulenga, 2006)","manualFormatting":"(Mulenga, 2006)","plainTextFormattedCitation":"(nerbert mulenga, 2006)","previouslyFormattedCitation":"(nerbert mulenga, 2006)"},"properties":{"noteIndex":0},"schema":"https://github.com/citation-style-language/schema/raw/master/csl-citation.json"}</w:instrText>
      </w:r>
      <w:r w:rsidRPr="008C6E46">
        <w:rPr>
          <w:rFonts w:ascii="Times New Roman" w:eastAsia="Calibri" w:hAnsi="Times New Roman" w:cs="Times New Roman"/>
          <w:sz w:val="24"/>
          <w:szCs w:val="24"/>
        </w:rPr>
        <w:fldChar w:fldCharType="separate"/>
      </w:r>
      <w:r w:rsidRPr="008C6E46">
        <w:rPr>
          <w:rFonts w:ascii="Times New Roman" w:eastAsia="Calibri" w:hAnsi="Times New Roman" w:cs="Times New Roman"/>
          <w:noProof/>
          <w:sz w:val="24"/>
          <w:szCs w:val="24"/>
        </w:rPr>
        <w:t>(Mulenga, 2006)</w:t>
      </w:r>
      <w:r w:rsidRPr="008C6E46">
        <w:rPr>
          <w:rFonts w:ascii="Times New Roman" w:eastAsia="Calibri" w:hAnsi="Times New Roman" w:cs="Times New Roman"/>
          <w:sz w:val="24"/>
          <w:szCs w:val="24"/>
        </w:rPr>
        <w:fldChar w:fldCharType="end"/>
      </w:r>
      <w:r w:rsidRPr="008C6E46">
        <w:rPr>
          <w:rFonts w:ascii="Times New Roman" w:eastAsia="Calibri" w:hAnsi="Times New Roman" w:cs="Times New Roman"/>
          <w:sz w:val="24"/>
          <w:szCs w:val="24"/>
          <w:lang w:val="en-GB"/>
        </w:rPr>
        <w:t>.</w:t>
      </w:r>
    </w:p>
    <w:p w14:paraId="0A0EE2F3" w14:textId="5AD75922" w:rsidR="0056584D" w:rsidRPr="008C6E46" w:rsidRDefault="00BE6D22" w:rsidP="008C6E46">
      <w:pPr>
        <w:pStyle w:val="Heading2"/>
        <w:numPr>
          <w:ilvl w:val="0"/>
          <w:numId w:val="0"/>
        </w:numPr>
        <w:spacing w:line="360" w:lineRule="auto"/>
        <w:rPr>
          <w:sz w:val="24"/>
          <w:szCs w:val="24"/>
        </w:rPr>
      </w:pPr>
      <w:bookmarkStart w:id="48" w:name="_Toc100324355"/>
      <w:r w:rsidRPr="008C6E46">
        <w:rPr>
          <w:sz w:val="24"/>
          <w:szCs w:val="24"/>
        </w:rPr>
        <w:t>2.</w:t>
      </w:r>
      <w:r w:rsidR="000A34F2" w:rsidRPr="008C6E46">
        <w:rPr>
          <w:sz w:val="24"/>
          <w:szCs w:val="24"/>
        </w:rPr>
        <w:t>2</w:t>
      </w:r>
      <w:r w:rsidR="00BA66EC" w:rsidRPr="008C6E46">
        <w:rPr>
          <w:sz w:val="24"/>
          <w:szCs w:val="24"/>
        </w:rPr>
        <w:t xml:space="preserve"> Lead, Zinc and Cadmium in</w:t>
      </w:r>
      <w:r w:rsidR="0056584D" w:rsidRPr="008C6E46">
        <w:rPr>
          <w:sz w:val="24"/>
          <w:szCs w:val="24"/>
        </w:rPr>
        <w:t xml:space="preserve"> Kabwe</w:t>
      </w:r>
      <w:bookmarkEnd w:id="48"/>
    </w:p>
    <w:p w14:paraId="5973AB54" w14:textId="418C1764" w:rsidR="00C83D03" w:rsidRPr="008C6E46" w:rsidRDefault="00C83D03" w:rsidP="008C6E46">
      <w:pPr>
        <w:pStyle w:val="Heading3"/>
        <w:numPr>
          <w:ilvl w:val="0"/>
          <w:numId w:val="0"/>
        </w:numPr>
      </w:pPr>
      <w:bookmarkStart w:id="49" w:name="_Toc100324356"/>
      <w:r w:rsidRPr="008C6E46">
        <w:t>2.</w:t>
      </w:r>
      <w:r w:rsidR="000A34F2" w:rsidRPr="008C6E46">
        <w:t>2</w:t>
      </w:r>
      <w:r w:rsidRPr="008C6E46">
        <w:t>.</w:t>
      </w:r>
      <w:r w:rsidR="000A34F2" w:rsidRPr="008C6E46">
        <w:t>1</w:t>
      </w:r>
      <w:r w:rsidRPr="008C6E46">
        <w:t xml:space="preserve"> Lead (Pb)</w:t>
      </w:r>
      <w:bookmarkEnd w:id="49"/>
    </w:p>
    <w:p w14:paraId="2274AF7B" w14:textId="760C8BCB" w:rsidR="0056584D" w:rsidRPr="008C6E46" w:rsidRDefault="0056584D"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lastRenderedPageBreak/>
        <w:t>Lead is one of the highe</w:t>
      </w:r>
      <w:r w:rsidR="0018329F" w:rsidRPr="008C6E46">
        <w:rPr>
          <w:rFonts w:ascii="Times New Roman" w:eastAsia="Calibri" w:hAnsi="Times New Roman" w:cs="Times New Roman"/>
          <w:sz w:val="24"/>
          <w:szCs w:val="24"/>
          <w:lang w:val="en-GB"/>
        </w:rPr>
        <w:t>st</w:t>
      </w:r>
      <w:r w:rsidRPr="008C6E46">
        <w:rPr>
          <w:rFonts w:ascii="Times New Roman" w:eastAsia="Calibri" w:hAnsi="Times New Roman" w:cs="Times New Roman"/>
          <w:sz w:val="24"/>
          <w:szCs w:val="24"/>
          <w:lang w:val="en-GB"/>
        </w:rPr>
        <w:t xml:space="preserve"> soil contaminants in Kabwe, it occurs naturally in the earth’s </w:t>
      </w:r>
      <w:r w:rsidR="00233AB2" w:rsidRPr="008C6E46">
        <w:rPr>
          <w:rFonts w:ascii="Times New Roman" w:eastAsia="Calibri" w:hAnsi="Times New Roman" w:cs="Times New Roman"/>
          <w:sz w:val="24"/>
          <w:szCs w:val="24"/>
          <w:lang w:val="en-GB"/>
        </w:rPr>
        <w:t>crust;</w:t>
      </w:r>
      <w:r w:rsidRPr="008C6E46">
        <w:rPr>
          <w:rFonts w:ascii="Times New Roman" w:eastAsia="Calibri" w:hAnsi="Times New Roman" w:cs="Times New Roman"/>
          <w:sz w:val="24"/>
          <w:szCs w:val="24"/>
          <w:lang w:val="en-GB"/>
        </w:rPr>
        <w:t xml:space="preserve"> its presence in the soils is on average 16 µg/</w:t>
      </w:r>
      <w:r w:rsidR="00233AB2" w:rsidRPr="008C6E46">
        <w:rPr>
          <w:rFonts w:ascii="Times New Roman" w:eastAsia="Calibri" w:hAnsi="Times New Roman" w:cs="Times New Roman"/>
          <w:sz w:val="24"/>
          <w:szCs w:val="24"/>
          <w:lang w:val="en-GB"/>
        </w:rPr>
        <w:t>g;</w:t>
      </w:r>
      <w:r w:rsidRPr="008C6E46">
        <w:rPr>
          <w:rFonts w:ascii="Times New Roman" w:eastAsia="Calibri" w:hAnsi="Times New Roman" w:cs="Times New Roman"/>
          <w:sz w:val="24"/>
          <w:szCs w:val="24"/>
          <w:lang w:val="en-GB"/>
        </w:rPr>
        <w:t xml:space="preserve"> however it can range from 2-200 µg/g (Ma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1995). The most stable and insoluble forms of Pb in the soil is</w:t>
      </w:r>
      <w:ins w:id="50" w:author="patricia mwilola" w:date="2021-05-10T21:29:00Z">
        <w:r w:rsidR="00212E9B" w:rsidRPr="008C6E46">
          <w:rPr>
            <w:rFonts w:ascii="Times New Roman" w:eastAsia="Calibri" w:hAnsi="Times New Roman" w:cs="Times New Roman"/>
            <w:sz w:val="24"/>
            <w:szCs w:val="24"/>
            <w:lang w:val="en-GB"/>
          </w:rPr>
          <w:t xml:space="preserve"> </w:t>
        </w:r>
      </w:ins>
      <w:r w:rsidR="000B4B33" w:rsidRPr="008C6E46">
        <w:rPr>
          <w:rFonts w:ascii="Times New Roman" w:eastAsia="Calibri" w:hAnsi="Times New Roman" w:cs="Times New Roman"/>
          <w:sz w:val="24"/>
          <w:szCs w:val="24"/>
          <w:lang w:val="en-GB"/>
        </w:rPr>
        <w:t>compounds of p</w:t>
      </w:r>
      <w:r w:rsidRPr="008C6E46">
        <w:rPr>
          <w:rFonts w:ascii="Times New Roman" w:eastAsia="Calibri" w:hAnsi="Times New Roman" w:cs="Times New Roman"/>
          <w:sz w:val="24"/>
          <w:szCs w:val="24"/>
          <w:lang w:val="en-GB"/>
        </w:rPr>
        <w:t xml:space="preserve">hosphate, these compounds can form when Pb reacts with Phosphate mineral, this makes Pb to be non-bioavailable to the plants (Ma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1995). When the levels of Pb are higher in the soil, they cause the soil to be less productive because they affect a lot of plant processes such as photosynthesis, mitosis, and water absorption.</w:t>
      </w:r>
      <w:r w:rsidR="005C0EB7" w:rsidRPr="008C6E46">
        <w:rPr>
          <w:rFonts w:ascii="Times New Roman" w:eastAsia="Calibri" w:hAnsi="Times New Roman" w:cs="Times New Roman"/>
          <w:sz w:val="24"/>
          <w:szCs w:val="24"/>
          <w:lang w:val="en-GB"/>
        </w:rPr>
        <w:t xml:space="preserve"> The</w:t>
      </w:r>
      <w:r w:rsidRPr="008C6E46">
        <w:rPr>
          <w:rFonts w:ascii="Times New Roman" w:eastAsia="Calibri" w:hAnsi="Times New Roman" w:cs="Times New Roman"/>
          <w:sz w:val="24"/>
          <w:szCs w:val="24"/>
          <w:lang w:val="en-GB"/>
        </w:rPr>
        <w:t xml:space="preserve"> crops </w:t>
      </w:r>
      <w:r w:rsidR="005C0EB7" w:rsidRPr="008C6E46">
        <w:rPr>
          <w:rFonts w:ascii="Times New Roman" w:eastAsia="Calibri" w:hAnsi="Times New Roman" w:cs="Times New Roman"/>
          <w:sz w:val="24"/>
          <w:szCs w:val="24"/>
          <w:lang w:val="en-GB"/>
        </w:rPr>
        <w:t xml:space="preserve">that </w:t>
      </w:r>
      <w:r w:rsidRPr="008C6E46">
        <w:rPr>
          <w:rFonts w:ascii="Times New Roman" w:eastAsia="Calibri" w:hAnsi="Times New Roman" w:cs="Times New Roman"/>
          <w:sz w:val="24"/>
          <w:szCs w:val="24"/>
          <w:lang w:val="en-GB"/>
        </w:rPr>
        <w:t xml:space="preserve">are grown in </w:t>
      </w:r>
      <w:r w:rsidR="005C0EB7" w:rsidRPr="008C6E46">
        <w:rPr>
          <w:rFonts w:ascii="Times New Roman" w:eastAsia="Calibri" w:hAnsi="Times New Roman" w:cs="Times New Roman"/>
          <w:sz w:val="24"/>
          <w:szCs w:val="24"/>
          <w:lang w:val="en-GB"/>
        </w:rPr>
        <w:t xml:space="preserve">Kabwe </w:t>
      </w:r>
      <w:r w:rsidRPr="008C6E46">
        <w:rPr>
          <w:rFonts w:ascii="Times New Roman" w:eastAsia="Calibri" w:hAnsi="Times New Roman" w:cs="Times New Roman"/>
          <w:sz w:val="24"/>
          <w:szCs w:val="24"/>
          <w:lang w:val="en-GB"/>
        </w:rPr>
        <w:t xml:space="preserve">are contaminated by </w:t>
      </w:r>
      <w:r w:rsidR="00233AB2" w:rsidRPr="008C6E46">
        <w:rPr>
          <w:rFonts w:ascii="Times New Roman" w:eastAsia="Calibri" w:hAnsi="Times New Roman" w:cs="Times New Roman"/>
          <w:sz w:val="24"/>
          <w:szCs w:val="24"/>
          <w:lang w:val="en-GB"/>
        </w:rPr>
        <w:t>HMs;</w:t>
      </w:r>
      <w:r w:rsidRPr="008C6E46">
        <w:rPr>
          <w:rFonts w:ascii="Times New Roman" w:eastAsia="Calibri" w:hAnsi="Times New Roman" w:cs="Times New Roman"/>
          <w:sz w:val="24"/>
          <w:szCs w:val="24"/>
          <w:lang w:val="en-GB"/>
        </w:rPr>
        <w:t xml:space="preserve"> the HMs can accumulate in these crops, (Jiwan and Singh, 2014). </w:t>
      </w:r>
      <w:r w:rsidR="005C0EB7" w:rsidRPr="008C6E46">
        <w:rPr>
          <w:rFonts w:ascii="Times New Roman" w:eastAsia="Calibri" w:hAnsi="Times New Roman" w:cs="Times New Roman"/>
          <w:sz w:val="24"/>
          <w:szCs w:val="24"/>
          <w:lang w:val="en-GB"/>
        </w:rPr>
        <w:t xml:space="preserve"> According to </w:t>
      </w:r>
      <w:r w:rsidRPr="008C6E46">
        <w:rPr>
          <w:rFonts w:ascii="Times New Roman" w:eastAsia="Calibri" w:hAnsi="Times New Roman" w:cs="Times New Roman"/>
          <w:sz w:val="24"/>
          <w:szCs w:val="24"/>
          <w:lang w:val="en-GB"/>
        </w:rPr>
        <w:t xml:space="preserve">Akenga </w:t>
      </w:r>
      <w:r w:rsidRPr="008C6E46">
        <w:rPr>
          <w:rFonts w:ascii="Times New Roman" w:eastAsia="Calibri" w:hAnsi="Times New Roman" w:cs="Times New Roman"/>
          <w:i/>
          <w:sz w:val="24"/>
          <w:szCs w:val="24"/>
          <w:lang w:val="en-GB"/>
        </w:rPr>
        <w:t xml:space="preserve">et al., </w:t>
      </w:r>
      <w:r w:rsidRPr="008C6E46">
        <w:rPr>
          <w:rFonts w:ascii="Times New Roman" w:eastAsia="Calibri" w:hAnsi="Times New Roman" w:cs="Times New Roman"/>
          <w:sz w:val="24"/>
          <w:szCs w:val="24"/>
          <w:lang w:val="en-GB"/>
        </w:rPr>
        <w:t>(2017)</w:t>
      </w:r>
      <w:r w:rsidR="005C0EB7"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 xml:space="preserve"> the concentration of Pb and Cd in maize grain in HM contaminated soils was beyond the FAO/WHO recommendation of 0.2</w:t>
      </w:r>
      <w:r w:rsidR="00A07898"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mg/kg.  </w:t>
      </w:r>
      <w:r w:rsidR="000B4B33" w:rsidRPr="008C6E46">
        <w:rPr>
          <w:rFonts w:ascii="Times New Roman" w:eastAsia="Calibri" w:hAnsi="Times New Roman" w:cs="Times New Roman"/>
          <w:sz w:val="24"/>
          <w:szCs w:val="24"/>
          <w:lang w:val="en-GB"/>
        </w:rPr>
        <w:t xml:space="preserve">according to </w:t>
      </w:r>
      <w:r w:rsidRPr="008C6E46">
        <w:rPr>
          <w:rFonts w:ascii="Times New Roman" w:eastAsia="Calibri" w:hAnsi="Times New Roman" w:cs="Times New Roman"/>
          <w:sz w:val="24"/>
          <w:szCs w:val="24"/>
          <w:lang w:val="en-GB"/>
        </w:rPr>
        <w:fldChar w:fldCharType="begin" w:fldLock="1"/>
      </w:r>
      <w:r w:rsidR="005C0EB7" w:rsidRPr="008C6E46">
        <w:rPr>
          <w:rFonts w:ascii="Times New Roman" w:eastAsia="Calibri" w:hAnsi="Times New Roman" w:cs="Times New Roman"/>
          <w:sz w:val="24"/>
          <w:szCs w:val="24"/>
          <w:lang w:val="en-GB"/>
        </w:rPr>
        <w:instrText>ADDIN CSL_CITATION {"citationItems":[{"id":"ITEM-1","itemData":{"DOI":"10.1023/A:1020305400324","ISSN":"01676903","abstract":"It was observed that dry weight yield is not a sensitive parameter withwhich to assess lead toxicity to plants. Elongation growth of corn seedlingroots was more sensitive to lead than shoot growth and was inhibited by allconcentrations tested (10-5, 10-4, and 10-3 M).It was positively correlated with potassium concentration and negativelycorrelated with lead concentration in the roots. Negative correlation also wasobserved between lead concentration and potassium concentration in roots. It ispostulated that inhibition of corn root growth is connected with potassiumleakage from root cells. The toxic action of lead on corn seedling mesocotylandcoleoptile growth was not correlated with potassium concentration in planttissue and correlation between growth and lead concentration was low. Inseedlings treated with 10-4 and 10-3 M lead the growthof mesocotyl and coleoptile was affected similarly, although the concentrationof lead was threefold higher in mesocotyl tissue than in coleoptile tissue. It isproposed that depression of corn seedlings shoot growth is not an effect ofpotassium leakage or lead accumulation but of an unknown signal induced inroots, as a response to exposure to lead, which is transmitted to shoots. Thepositive correlation between lead and calcium concentrations found in seedlingroots might be connected with high constitutional tolerance of corn to lead.Since the first 8 mm of an apical root accounts for 50% of thelead accumulated by the whole root, it is postulated that rhizofiltration oflead contaminated waters should be more efficient when plant species withhighly branched root systems are used.","author":[{"dropping-particle":"","family":"Małkowski","given":"Eugeniusz","non-dropping-particle":"","parse-names":false,"suffix":""},{"dropping-particle":"","family":"Kita","given":"Andrzej","non-dropping-particle":"","parse-names":false,"suffix":""},{"dropping-particle":"","family":"Galas","given":"Witold","non-dropping-particle":"","parse-names":false,"suffix":""},{"dropping-particle":"","family":"Karcz","given":"Waldemar","non-dropping-particle":"","parse-names":false,"suffix":""},{"dropping-particle":"","family":"Kuperberg","given":"J. Michael","non-dropping-particle":"","parse-names":false,"suffix":""}],"container-title":"Plant Growth Regulation","id":"ITEM-1","issue":"1","issued":{"date-parts":[["2002"]]},"page":"69-76","title":"Lead distribution in corn seedlings (Zea mays L.) and its effect on growth and the concentrations of potassium and calcium","type":"article-journal","volume":"37"},"uris":["http://www.mendeley.com/documents/?uuid=8fa2048a-4ee7-4ae1-a3bf-423f64de1880"]}],"mendeley":{"formattedCitation":"(Małkowski &lt;i&gt;et al.&lt;/i&gt;, 2002)","manualFormatting":"Małkowski et al., (2002)","plainTextFormattedCitation":"(Małkowski et al., 2002)","previouslyFormattedCitation":"(Małkowski &lt;i&gt;et al.&lt;/i&gt;, 2002)"},"properties":{"noteIndex":0},"schema":"https://github.com/citation-style-language/schema/raw/master/csl-citation.json"}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Małkowski </w:t>
      </w:r>
      <w:r w:rsidRPr="008C6E46">
        <w:rPr>
          <w:rFonts w:ascii="Times New Roman" w:eastAsia="Calibri" w:hAnsi="Times New Roman" w:cs="Times New Roman"/>
          <w:i/>
          <w:noProof/>
          <w:sz w:val="24"/>
          <w:szCs w:val="24"/>
          <w:lang w:val="en-GB"/>
        </w:rPr>
        <w:t xml:space="preserve">et al., </w:t>
      </w:r>
      <w:r w:rsidR="005C0EB7" w:rsidRPr="008C6E46">
        <w:rPr>
          <w:rFonts w:ascii="Times New Roman" w:eastAsia="Calibri" w:hAnsi="Times New Roman" w:cs="Times New Roman"/>
          <w:iCs/>
          <w:noProof/>
          <w:sz w:val="24"/>
          <w:szCs w:val="24"/>
          <w:lang w:val="en-GB"/>
        </w:rPr>
        <w:t>(</w:t>
      </w:r>
      <w:r w:rsidRPr="008C6E46">
        <w:rPr>
          <w:rFonts w:ascii="Times New Roman" w:eastAsia="Calibri" w:hAnsi="Times New Roman" w:cs="Times New Roman"/>
          <w:noProof/>
          <w:sz w:val="24"/>
          <w:szCs w:val="24"/>
          <w:lang w:val="en-GB"/>
        </w:rPr>
        <w:t>2002)</w:t>
      </w:r>
      <w:r w:rsidRPr="008C6E46">
        <w:rPr>
          <w:rFonts w:ascii="Times New Roman" w:eastAsia="Calibri" w:hAnsi="Times New Roman" w:cs="Times New Roman"/>
          <w:sz w:val="24"/>
          <w:szCs w:val="24"/>
          <w:lang w:val="en-GB"/>
        </w:rPr>
        <w:fldChar w:fldCharType="end"/>
      </w:r>
      <w:r w:rsidR="000B4B33"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Pb accumulated more in the roots than other parts of maize</w:t>
      </w:r>
      <w:r w:rsidR="005C0EB7" w:rsidRPr="008C6E46">
        <w:rPr>
          <w:rFonts w:ascii="Times New Roman" w:eastAsia="Calibri" w:hAnsi="Times New Roman" w:cs="Times New Roman"/>
          <w:sz w:val="24"/>
          <w:szCs w:val="24"/>
          <w:lang w:val="en-GB"/>
        </w:rPr>
        <w:t>.</w:t>
      </w:r>
    </w:p>
    <w:p w14:paraId="74B6C901" w14:textId="5A5BDE82" w:rsidR="0056584D" w:rsidRPr="008C6E46" w:rsidRDefault="00C83D03"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In human beings, especially c</w:t>
      </w:r>
      <w:r w:rsidR="0056584D" w:rsidRPr="008C6E46">
        <w:rPr>
          <w:rFonts w:ascii="Times New Roman" w:eastAsia="Calibri" w:hAnsi="Times New Roman" w:cs="Times New Roman"/>
          <w:sz w:val="24"/>
          <w:szCs w:val="24"/>
          <w:lang w:val="en-GB"/>
        </w:rPr>
        <w:t>hildren aged between 2-8</w:t>
      </w:r>
      <w:r w:rsidR="00691538" w:rsidRPr="008C6E46">
        <w:rPr>
          <w:rFonts w:ascii="Times New Roman" w:eastAsia="Calibri" w:hAnsi="Times New Roman" w:cs="Times New Roman"/>
          <w:sz w:val="24"/>
          <w:szCs w:val="24"/>
          <w:lang w:val="en-GB"/>
        </w:rPr>
        <w:t>years</w:t>
      </w:r>
      <w:r w:rsidR="0056584D" w:rsidRPr="008C6E46">
        <w:rPr>
          <w:rFonts w:ascii="Times New Roman" w:eastAsia="Calibri" w:hAnsi="Times New Roman" w:cs="Times New Roman"/>
          <w:sz w:val="24"/>
          <w:szCs w:val="24"/>
          <w:lang w:val="en-GB"/>
        </w:rPr>
        <w:t xml:space="preserve"> who reside in areas surrounding the former Pb mine were tested for</w:t>
      </w:r>
      <w:ins w:id="51" w:author="patricia mwilola" w:date="2021-05-10T21:33:00Z">
        <w:r w:rsidR="00212E9B" w:rsidRPr="008C6E46">
          <w:rPr>
            <w:rFonts w:ascii="Times New Roman" w:eastAsia="Calibri" w:hAnsi="Times New Roman" w:cs="Times New Roman"/>
            <w:sz w:val="24"/>
            <w:szCs w:val="24"/>
            <w:lang w:val="en-GB"/>
          </w:rPr>
          <w:t xml:space="preserve"> blood</w:t>
        </w:r>
      </w:ins>
      <w:r w:rsidR="0056584D" w:rsidRPr="008C6E46">
        <w:rPr>
          <w:rFonts w:ascii="Times New Roman" w:eastAsia="Calibri" w:hAnsi="Times New Roman" w:cs="Times New Roman"/>
          <w:sz w:val="24"/>
          <w:szCs w:val="24"/>
          <w:lang w:val="en-GB"/>
        </w:rPr>
        <w:t xml:space="preserve"> Pb levels</w:t>
      </w:r>
      <w:del w:id="52" w:author="patricia mwilola" w:date="2021-05-10T21:33:00Z">
        <w:r w:rsidR="0056584D" w:rsidRPr="008C6E46" w:rsidDel="00212E9B">
          <w:rPr>
            <w:rFonts w:ascii="Times New Roman" w:eastAsia="Calibri" w:hAnsi="Times New Roman" w:cs="Times New Roman"/>
            <w:sz w:val="24"/>
            <w:szCs w:val="24"/>
            <w:lang w:val="en-GB"/>
          </w:rPr>
          <w:delText xml:space="preserve"> in their blood</w:delText>
        </w:r>
      </w:del>
      <w:r w:rsidRPr="008C6E46">
        <w:rPr>
          <w:rFonts w:ascii="Times New Roman" w:eastAsia="Calibri" w:hAnsi="Times New Roman" w:cs="Times New Roman"/>
          <w:sz w:val="24"/>
          <w:szCs w:val="24"/>
          <w:lang w:val="en-GB"/>
        </w:rPr>
        <w:t>. T</w:t>
      </w:r>
      <w:r w:rsidR="0056584D" w:rsidRPr="008C6E46">
        <w:rPr>
          <w:rFonts w:ascii="Times New Roman" w:eastAsia="Calibri" w:hAnsi="Times New Roman" w:cs="Times New Roman"/>
          <w:sz w:val="24"/>
          <w:szCs w:val="24"/>
          <w:lang w:val="en-GB"/>
        </w:rPr>
        <w:t>he results showed that about 50</w:t>
      </w:r>
      <w:r w:rsidR="00A07898" w:rsidRPr="008C6E46">
        <w:rPr>
          <w:rFonts w:ascii="Times New Roman" w:eastAsia="Calibri" w:hAnsi="Times New Roman" w:cs="Times New Roman"/>
          <w:sz w:val="24"/>
          <w:szCs w:val="24"/>
          <w:lang w:val="en-GB"/>
        </w:rPr>
        <w:t xml:space="preserve"> </w:t>
      </w:r>
      <w:r w:rsidR="0056584D" w:rsidRPr="008C6E46">
        <w:rPr>
          <w:rFonts w:ascii="Times New Roman" w:eastAsia="Calibri" w:hAnsi="Times New Roman" w:cs="Times New Roman"/>
          <w:sz w:val="24"/>
          <w:szCs w:val="24"/>
          <w:lang w:val="en-GB"/>
        </w:rPr>
        <w:t xml:space="preserve">% of the children had </w:t>
      </w:r>
      <w:del w:id="53" w:author="patricia mwilola" w:date="2021-05-10T21:33:00Z">
        <w:r w:rsidR="0056584D" w:rsidRPr="008C6E46" w:rsidDel="00212E9B">
          <w:rPr>
            <w:rFonts w:ascii="Times New Roman" w:eastAsia="Calibri" w:hAnsi="Times New Roman" w:cs="Times New Roman"/>
            <w:sz w:val="24"/>
            <w:szCs w:val="24"/>
            <w:lang w:val="en-GB"/>
          </w:rPr>
          <w:delText>Pb</w:delText>
        </w:r>
      </w:del>
      <w:r w:rsidR="0056584D" w:rsidRPr="008C6E46">
        <w:rPr>
          <w:rFonts w:ascii="Times New Roman" w:eastAsia="Calibri" w:hAnsi="Times New Roman" w:cs="Times New Roman"/>
          <w:sz w:val="24"/>
          <w:szCs w:val="24"/>
          <w:lang w:val="en-GB"/>
        </w:rPr>
        <w:t xml:space="preserve"> blood</w:t>
      </w:r>
      <w:ins w:id="54" w:author="patricia mwilola" w:date="2021-05-10T21:33:00Z">
        <w:r w:rsidR="00212E9B" w:rsidRPr="008C6E46">
          <w:rPr>
            <w:rFonts w:ascii="Times New Roman" w:eastAsia="Calibri" w:hAnsi="Times New Roman" w:cs="Times New Roman"/>
            <w:sz w:val="24"/>
            <w:szCs w:val="24"/>
            <w:lang w:val="en-GB"/>
          </w:rPr>
          <w:t xml:space="preserve"> </w:t>
        </w:r>
      </w:ins>
      <w:ins w:id="55" w:author="patricia mwilola" w:date="2021-05-10T21:34:00Z">
        <w:r w:rsidR="00212E9B" w:rsidRPr="008C6E46">
          <w:rPr>
            <w:rFonts w:ascii="Times New Roman" w:eastAsia="Calibri" w:hAnsi="Times New Roman" w:cs="Times New Roman"/>
            <w:sz w:val="24"/>
            <w:szCs w:val="24"/>
            <w:lang w:val="en-GB"/>
          </w:rPr>
          <w:t>Pb</w:t>
        </w:r>
      </w:ins>
      <w:r w:rsidR="0056584D" w:rsidRPr="008C6E46">
        <w:rPr>
          <w:rFonts w:ascii="Times New Roman" w:eastAsia="Calibri" w:hAnsi="Times New Roman" w:cs="Times New Roman"/>
          <w:sz w:val="24"/>
          <w:szCs w:val="24"/>
          <w:lang w:val="en-GB"/>
        </w:rPr>
        <w:t xml:space="preserve"> levels higher than 10 μg/dL which is the recommended </w:t>
      </w:r>
      <w:del w:id="56" w:author="patricia mwilola" w:date="2021-05-10T21:34:00Z">
        <w:r w:rsidR="0056584D" w:rsidRPr="008C6E46" w:rsidDel="00DC3941">
          <w:rPr>
            <w:rFonts w:ascii="Times New Roman" w:eastAsia="Calibri" w:hAnsi="Times New Roman" w:cs="Times New Roman"/>
            <w:sz w:val="24"/>
            <w:szCs w:val="24"/>
            <w:lang w:val="en-GB"/>
          </w:rPr>
          <w:delText>Pb</w:delText>
        </w:r>
      </w:del>
      <w:r w:rsidR="0056584D" w:rsidRPr="008C6E46">
        <w:rPr>
          <w:rFonts w:ascii="Times New Roman" w:eastAsia="Calibri" w:hAnsi="Times New Roman" w:cs="Times New Roman"/>
          <w:sz w:val="24"/>
          <w:szCs w:val="24"/>
          <w:lang w:val="en-GB"/>
        </w:rPr>
        <w:t xml:space="preserve"> blood </w:t>
      </w:r>
      <w:ins w:id="57" w:author="patricia mwilola" w:date="2021-05-10T21:34:00Z">
        <w:r w:rsidR="00DC3941" w:rsidRPr="008C6E46">
          <w:rPr>
            <w:rFonts w:ascii="Times New Roman" w:eastAsia="Calibri" w:hAnsi="Times New Roman" w:cs="Times New Roman"/>
            <w:sz w:val="24"/>
            <w:szCs w:val="24"/>
            <w:lang w:val="en-GB"/>
          </w:rPr>
          <w:t xml:space="preserve">Pb </w:t>
        </w:r>
      </w:ins>
      <w:r w:rsidR="0056584D" w:rsidRPr="008C6E46">
        <w:rPr>
          <w:rFonts w:ascii="Times New Roman" w:eastAsia="Calibri" w:hAnsi="Times New Roman" w:cs="Times New Roman"/>
          <w:sz w:val="24"/>
          <w:szCs w:val="24"/>
          <w:lang w:val="en-GB"/>
        </w:rPr>
        <w:t xml:space="preserve">level, while 26.5% of the children exceeded 65 μg/dL Pb which means they were more likely to suffer from Pb poisoning (Bose-O’Reilly </w:t>
      </w:r>
      <w:r w:rsidR="0056584D" w:rsidRPr="008C6E46">
        <w:rPr>
          <w:rFonts w:ascii="Times New Roman" w:eastAsia="Calibri" w:hAnsi="Times New Roman" w:cs="Times New Roman"/>
          <w:i/>
          <w:sz w:val="24"/>
          <w:szCs w:val="24"/>
          <w:lang w:val="en-GB"/>
        </w:rPr>
        <w:t>et al.,</w:t>
      </w:r>
      <w:r w:rsidR="0056584D" w:rsidRPr="008C6E46">
        <w:rPr>
          <w:rFonts w:ascii="Times New Roman" w:eastAsia="Calibri" w:hAnsi="Times New Roman" w:cs="Times New Roman"/>
          <w:sz w:val="24"/>
          <w:szCs w:val="24"/>
          <w:lang w:val="en-GB"/>
        </w:rPr>
        <w:t xml:space="preserve"> 2018). The </w:t>
      </w:r>
      <w:del w:id="58" w:author="patricia mwilola" w:date="2021-05-10T21:36:00Z">
        <w:r w:rsidR="0056584D" w:rsidRPr="008C6E46" w:rsidDel="00DC3941">
          <w:rPr>
            <w:rFonts w:ascii="Times New Roman" w:eastAsia="Calibri" w:hAnsi="Times New Roman" w:cs="Times New Roman"/>
            <w:sz w:val="24"/>
            <w:szCs w:val="24"/>
            <w:lang w:val="en-GB"/>
          </w:rPr>
          <w:delText>Pb</w:delText>
        </w:r>
      </w:del>
      <w:r w:rsidR="0056584D" w:rsidRPr="008C6E46">
        <w:rPr>
          <w:rFonts w:ascii="Times New Roman" w:eastAsia="Calibri" w:hAnsi="Times New Roman" w:cs="Times New Roman"/>
          <w:sz w:val="24"/>
          <w:szCs w:val="24"/>
          <w:lang w:val="en-GB"/>
        </w:rPr>
        <w:t xml:space="preserve"> blood</w:t>
      </w:r>
      <w:ins w:id="59" w:author="patricia mwilola" w:date="2021-05-10T21:36:00Z">
        <w:r w:rsidR="00DC3941" w:rsidRPr="008C6E46">
          <w:rPr>
            <w:rFonts w:ascii="Times New Roman" w:eastAsia="Calibri" w:hAnsi="Times New Roman" w:cs="Times New Roman"/>
            <w:sz w:val="24"/>
            <w:szCs w:val="24"/>
            <w:lang w:val="en-GB"/>
          </w:rPr>
          <w:t xml:space="preserve"> Pb</w:t>
        </w:r>
      </w:ins>
      <w:r w:rsidR="0056584D" w:rsidRPr="008C6E46">
        <w:rPr>
          <w:rFonts w:ascii="Times New Roman" w:eastAsia="Calibri" w:hAnsi="Times New Roman" w:cs="Times New Roman"/>
          <w:sz w:val="24"/>
          <w:szCs w:val="24"/>
          <w:lang w:val="en-GB"/>
        </w:rPr>
        <w:t xml:space="preserve"> levels of children in Kabwe is about 5-10 times more than the </w:t>
      </w:r>
      <w:r w:rsidR="00691538" w:rsidRPr="008C6E46">
        <w:rPr>
          <w:rFonts w:ascii="Times New Roman" w:eastAsia="Calibri" w:hAnsi="Times New Roman" w:cs="Times New Roman"/>
          <w:sz w:val="24"/>
          <w:szCs w:val="24"/>
          <w:lang w:val="en-GB"/>
        </w:rPr>
        <w:t xml:space="preserve">maximum </w:t>
      </w:r>
      <w:r w:rsidR="0056584D" w:rsidRPr="008C6E46">
        <w:rPr>
          <w:rFonts w:ascii="Times New Roman" w:eastAsia="Calibri" w:hAnsi="Times New Roman" w:cs="Times New Roman"/>
          <w:sz w:val="24"/>
          <w:szCs w:val="24"/>
          <w:lang w:val="en-GB"/>
        </w:rPr>
        <w:t>recommended levels, the internationally accepted Pb level is about 10 µg/dl</w:t>
      </w:r>
      <w:r w:rsidR="00691538" w:rsidRPr="008C6E46">
        <w:rPr>
          <w:rFonts w:ascii="Times New Roman" w:eastAsia="Calibri" w:hAnsi="Times New Roman" w:cs="Times New Roman"/>
          <w:sz w:val="24"/>
          <w:szCs w:val="24"/>
          <w:lang w:val="en-GB"/>
        </w:rPr>
        <w:t xml:space="preserve"> </w:t>
      </w:r>
      <w:r w:rsidR="0056584D" w:rsidRPr="008C6E46">
        <w:rPr>
          <w:rFonts w:ascii="Times New Roman" w:eastAsia="Calibri" w:hAnsi="Times New Roman" w:cs="Times New Roman"/>
          <w:sz w:val="24"/>
          <w:szCs w:val="24"/>
          <w:lang w:val="en-GB"/>
        </w:rPr>
        <w:t xml:space="preserve">(Mbewe </w:t>
      </w:r>
      <w:r w:rsidR="0056584D" w:rsidRPr="008C6E46">
        <w:rPr>
          <w:rFonts w:ascii="Times New Roman" w:eastAsia="Calibri" w:hAnsi="Times New Roman" w:cs="Times New Roman"/>
          <w:i/>
          <w:sz w:val="24"/>
          <w:szCs w:val="24"/>
          <w:lang w:val="en-GB"/>
        </w:rPr>
        <w:t>et al.,</w:t>
      </w:r>
      <w:r w:rsidR="0056584D" w:rsidRPr="008C6E46">
        <w:rPr>
          <w:rFonts w:ascii="Times New Roman" w:eastAsia="Calibri" w:hAnsi="Times New Roman" w:cs="Times New Roman"/>
          <w:sz w:val="24"/>
          <w:szCs w:val="24"/>
          <w:lang w:val="en-GB"/>
        </w:rPr>
        <w:t xml:space="preserve"> 201</w:t>
      </w:r>
      <w:r w:rsidR="00691538" w:rsidRPr="008C6E46">
        <w:rPr>
          <w:rFonts w:ascii="Times New Roman" w:eastAsia="Calibri" w:hAnsi="Times New Roman" w:cs="Times New Roman"/>
          <w:sz w:val="24"/>
          <w:szCs w:val="24"/>
          <w:lang w:val="en-GB"/>
        </w:rPr>
        <w:t>5:</w:t>
      </w:r>
      <w:r w:rsidR="00691538" w:rsidRPr="008C6E46">
        <w:rPr>
          <w:rFonts w:ascii="Times New Roman" w:hAnsi="Times New Roman" w:cs="Times New Roman"/>
        </w:rPr>
        <w:t xml:space="preserve"> </w:t>
      </w:r>
      <w:r w:rsidR="00691538" w:rsidRPr="008C6E46">
        <w:rPr>
          <w:rFonts w:ascii="Times New Roman" w:eastAsia="Calibri" w:hAnsi="Times New Roman" w:cs="Times New Roman"/>
          <w:sz w:val="24"/>
          <w:szCs w:val="24"/>
          <w:lang w:val="en-GB"/>
        </w:rPr>
        <w:t xml:space="preserve">Bello </w:t>
      </w:r>
      <w:r w:rsidR="00691538" w:rsidRPr="008C6E46">
        <w:rPr>
          <w:rFonts w:ascii="Times New Roman" w:eastAsia="Calibri" w:hAnsi="Times New Roman" w:cs="Times New Roman"/>
          <w:i/>
          <w:sz w:val="24"/>
          <w:szCs w:val="24"/>
          <w:lang w:val="en-GB"/>
        </w:rPr>
        <w:t>et al.,</w:t>
      </w:r>
      <w:r w:rsidR="00691538" w:rsidRPr="008C6E46">
        <w:rPr>
          <w:rFonts w:ascii="Times New Roman" w:eastAsia="Calibri" w:hAnsi="Times New Roman" w:cs="Times New Roman"/>
          <w:sz w:val="24"/>
          <w:szCs w:val="24"/>
          <w:lang w:val="en-GB"/>
        </w:rPr>
        <w:t xml:space="preserve"> 2016</w:t>
      </w:r>
      <w:r w:rsidR="0056584D" w:rsidRPr="008C6E46">
        <w:rPr>
          <w:rFonts w:ascii="Times New Roman" w:eastAsia="Calibri" w:hAnsi="Times New Roman" w:cs="Times New Roman"/>
          <w:sz w:val="24"/>
          <w:szCs w:val="24"/>
          <w:lang w:val="en-GB"/>
        </w:rPr>
        <w:t xml:space="preserve">). </w:t>
      </w:r>
      <w:r w:rsidR="00691538" w:rsidRPr="008C6E46">
        <w:rPr>
          <w:rFonts w:ascii="Times New Roman" w:eastAsia="Calibri" w:hAnsi="Times New Roman" w:cs="Times New Roman"/>
          <w:sz w:val="24"/>
          <w:szCs w:val="24"/>
          <w:lang w:val="en-GB"/>
        </w:rPr>
        <w:t xml:space="preserve"> </w:t>
      </w:r>
      <w:r w:rsidR="0056584D" w:rsidRPr="008C6E46">
        <w:rPr>
          <w:rFonts w:ascii="Times New Roman" w:eastAsia="Calibri" w:hAnsi="Times New Roman" w:cs="Times New Roman"/>
          <w:sz w:val="24"/>
          <w:szCs w:val="24"/>
          <w:lang w:val="en-GB"/>
        </w:rPr>
        <w:t>According to Carrington</w:t>
      </w:r>
      <w:r w:rsidRPr="008C6E46">
        <w:rPr>
          <w:rFonts w:ascii="Times New Roman" w:eastAsia="Calibri" w:hAnsi="Times New Roman" w:cs="Times New Roman"/>
          <w:sz w:val="24"/>
          <w:szCs w:val="24"/>
          <w:lang w:val="en-GB"/>
        </w:rPr>
        <w:t xml:space="preserve"> (</w:t>
      </w:r>
      <w:r w:rsidR="0056584D" w:rsidRPr="008C6E46">
        <w:rPr>
          <w:rFonts w:ascii="Times New Roman" w:eastAsia="Calibri" w:hAnsi="Times New Roman" w:cs="Times New Roman"/>
          <w:sz w:val="24"/>
          <w:szCs w:val="24"/>
          <w:lang w:val="en-GB"/>
        </w:rPr>
        <w:t>2017)</w:t>
      </w:r>
      <w:r w:rsidRPr="008C6E46">
        <w:rPr>
          <w:rFonts w:ascii="Times New Roman" w:eastAsia="Calibri" w:hAnsi="Times New Roman" w:cs="Times New Roman"/>
          <w:sz w:val="24"/>
          <w:szCs w:val="24"/>
          <w:lang w:val="en-GB"/>
        </w:rPr>
        <w:t xml:space="preserve">, </w:t>
      </w:r>
      <w:r w:rsidR="0056584D" w:rsidRPr="008C6E46">
        <w:rPr>
          <w:rFonts w:ascii="Times New Roman" w:eastAsia="Calibri" w:hAnsi="Times New Roman" w:cs="Times New Roman"/>
          <w:sz w:val="24"/>
          <w:szCs w:val="24"/>
          <w:lang w:val="en-GB"/>
        </w:rPr>
        <w:t>Pb blood levels more than 150 μg/d</w:t>
      </w:r>
      <w:r w:rsidR="008F7250" w:rsidRPr="008C6E46">
        <w:rPr>
          <w:rFonts w:ascii="Times New Roman" w:eastAsia="Calibri" w:hAnsi="Times New Roman" w:cs="Times New Roman"/>
          <w:sz w:val="24"/>
          <w:szCs w:val="24"/>
          <w:lang w:val="en-GB"/>
        </w:rPr>
        <w:t>l</w:t>
      </w:r>
      <w:r w:rsidR="0056584D" w:rsidRPr="008C6E46">
        <w:rPr>
          <w:rFonts w:ascii="Times New Roman" w:eastAsia="Calibri" w:hAnsi="Times New Roman" w:cs="Times New Roman"/>
          <w:sz w:val="24"/>
          <w:szCs w:val="24"/>
          <w:lang w:val="en-GB"/>
        </w:rPr>
        <w:t xml:space="preserve"> can cause intoxic</w:t>
      </w:r>
      <w:r w:rsidR="000B4B33" w:rsidRPr="008C6E46">
        <w:rPr>
          <w:rFonts w:ascii="Times New Roman" w:eastAsia="Calibri" w:hAnsi="Times New Roman" w:cs="Times New Roman"/>
          <w:sz w:val="24"/>
          <w:szCs w:val="24"/>
          <w:lang w:val="en-GB"/>
        </w:rPr>
        <w:t xml:space="preserve">ation and eventually results to </w:t>
      </w:r>
      <w:r w:rsidR="0056584D" w:rsidRPr="008C6E46">
        <w:rPr>
          <w:rFonts w:ascii="Times New Roman" w:eastAsia="Calibri" w:hAnsi="Times New Roman" w:cs="Times New Roman"/>
          <w:sz w:val="24"/>
          <w:szCs w:val="24"/>
          <w:lang w:val="en-GB"/>
        </w:rPr>
        <w:t>death</w:t>
      </w:r>
      <w:r w:rsidRPr="008C6E46">
        <w:rPr>
          <w:rFonts w:ascii="Times New Roman" w:eastAsia="Calibri" w:hAnsi="Times New Roman" w:cs="Times New Roman"/>
          <w:sz w:val="24"/>
          <w:szCs w:val="24"/>
          <w:lang w:val="en-GB"/>
        </w:rPr>
        <w:t xml:space="preserve">. Therefore, </w:t>
      </w:r>
      <w:r w:rsidR="00691538" w:rsidRPr="008C6E46">
        <w:rPr>
          <w:rFonts w:ascii="Times New Roman" w:eastAsia="Calibri" w:hAnsi="Times New Roman" w:cs="Times New Roman"/>
          <w:sz w:val="24"/>
          <w:szCs w:val="24"/>
          <w:lang w:val="en-GB"/>
        </w:rPr>
        <w:t>the children in Kabwe are at high risk of Pb intoxication</w:t>
      </w:r>
      <w:r w:rsidR="0056584D" w:rsidRPr="008C6E46">
        <w:rPr>
          <w:rFonts w:ascii="Times New Roman" w:eastAsia="Calibri" w:hAnsi="Times New Roman" w:cs="Times New Roman"/>
          <w:sz w:val="24"/>
          <w:szCs w:val="24"/>
          <w:lang w:val="en-GB"/>
        </w:rPr>
        <w:t xml:space="preserve">. Studies by Mbewe </w:t>
      </w:r>
      <w:r w:rsidR="0056584D" w:rsidRPr="008C6E46">
        <w:rPr>
          <w:rFonts w:ascii="Times New Roman" w:eastAsia="Calibri" w:hAnsi="Times New Roman" w:cs="Times New Roman"/>
          <w:i/>
          <w:sz w:val="24"/>
          <w:szCs w:val="24"/>
          <w:lang w:val="en-GB"/>
        </w:rPr>
        <w:t>et al.,</w:t>
      </w:r>
      <w:r w:rsidR="0056584D"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w:t>
      </w:r>
      <w:r w:rsidR="0056584D" w:rsidRPr="008C6E46">
        <w:rPr>
          <w:rFonts w:ascii="Times New Roman" w:eastAsia="Calibri" w:hAnsi="Times New Roman" w:cs="Times New Roman"/>
          <w:sz w:val="24"/>
          <w:szCs w:val="24"/>
          <w:lang w:val="en-GB"/>
        </w:rPr>
        <w:t xml:space="preserve">2015) concluded that the </w:t>
      </w:r>
      <w:del w:id="60" w:author="patricia mwilola" w:date="2021-05-10T21:37:00Z">
        <w:r w:rsidR="0056584D" w:rsidRPr="008C6E46" w:rsidDel="00DC3941">
          <w:rPr>
            <w:rFonts w:ascii="Times New Roman" w:eastAsia="Calibri" w:hAnsi="Times New Roman" w:cs="Times New Roman"/>
            <w:sz w:val="24"/>
            <w:szCs w:val="24"/>
            <w:lang w:val="en-GB"/>
          </w:rPr>
          <w:delText>Pb</w:delText>
        </w:r>
      </w:del>
      <w:r w:rsidR="0056584D" w:rsidRPr="008C6E46">
        <w:rPr>
          <w:rFonts w:ascii="Times New Roman" w:eastAsia="Calibri" w:hAnsi="Times New Roman" w:cs="Times New Roman"/>
          <w:sz w:val="24"/>
          <w:szCs w:val="24"/>
          <w:lang w:val="en-GB"/>
        </w:rPr>
        <w:t xml:space="preserve"> blood </w:t>
      </w:r>
      <w:ins w:id="61" w:author="patricia mwilola" w:date="2021-05-10T21:37:00Z">
        <w:r w:rsidR="00DC3941" w:rsidRPr="008C6E46">
          <w:rPr>
            <w:rFonts w:ascii="Times New Roman" w:eastAsia="Calibri" w:hAnsi="Times New Roman" w:cs="Times New Roman"/>
            <w:sz w:val="24"/>
            <w:szCs w:val="24"/>
            <w:lang w:val="en-GB"/>
          </w:rPr>
          <w:t xml:space="preserve">Pb </w:t>
        </w:r>
      </w:ins>
      <w:r w:rsidR="0056584D" w:rsidRPr="008C6E46">
        <w:rPr>
          <w:rFonts w:ascii="Times New Roman" w:eastAsia="Calibri" w:hAnsi="Times New Roman" w:cs="Times New Roman"/>
          <w:sz w:val="24"/>
          <w:szCs w:val="24"/>
          <w:lang w:val="en-GB"/>
        </w:rPr>
        <w:t>levels in the children in Kabwe exceeded the recommended level and on average</w:t>
      </w:r>
      <w:r w:rsidRPr="008C6E46">
        <w:rPr>
          <w:rFonts w:ascii="Times New Roman" w:eastAsia="Calibri" w:hAnsi="Times New Roman" w:cs="Times New Roman"/>
          <w:sz w:val="24"/>
          <w:szCs w:val="24"/>
          <w:lang w:val="en-GB"/>
        </w:rPr>
        <w:t xml:space="preserve"> </w:t>
      </w:r>
      <w:r w:rsidR="0056584D" w:rsidRPr="008C6E46">
        <w:rPr>
          <w:rFonts w:ascii="Times New Roman" w:eastAsia="Calibri" w:hAnsi="Times New Roman" w:cs="Times New Roman"/>
          <w:sz w:val="24"/>
          <w:szCs w:val="24"/>
          <w:lang w:val="en-GB"/>
        </w:rPr>
        <w:t xml:space="preserve">range from 60 and 120 μg/dL. High levels of Pb can also lead to reduced IQ in children leading to lower performances in academics </w:t>
      </w:r>
      <w:r w:rsidR="0056584D" w:rsidRPr="008C6E46">
        <w:rPr>
          <w:rFonts w:ascii="Times New Roman" w:eastAsia="Calibri" w:hAnsi="Times New Roman" w:cs="Times New Roman"/>
          <w:sz w:val="24"/>
          <w:szCs w:val="24"/>
          <w:lang w:val="en-GB"/>
        </w:rPr>
        <w:fldChar w:fldCharType="begin" w:fldLock="1"/>
      </w:r>
      <w:r w:rsidR="0056584D" w:rsidRPr="008C6E46">
        <w:rPr>
          <w:rFonts w:ascii="Times New Roman" w:eastAsia="Calibri" w:hAnsi="Times New Roman" w:cs="Times New Roman"/>
          <w:sz w:val="24"/>
          <w:szCs w:val="24"/>
          <w:lang w:val="en-GB"/>
        </w:rPr>
        <w:instrText>ADDIN CSL_CITATION {"citationItems":[{"id":"ITEM-1","itemData":{"DOI":"10.1002/etc.2029","ISBN":"0730-7268","ISSN":"07307268","PMID":"23059509","abstract":"Concentrations of Pb, Cd, and other metals in tissues of 17 free-range and 32 commercial broiler chickens from the Kabwe mining town in Zambia were determined. Mean concentrations of Pb and Cd exceeded maximum levels for human consumption in some organs including muscle (Pb only) in free-range chickens, in contrast to low levels in broiler chickens. Human consumers in Kabwe could be exposed to Pb and Cd in free-range chickens.","author":[{"dropping-particle":"","family":"Yabe","given":"John","non-dropping-particle":"","parse-names":false,"suffix":""},{"dropping-particle":"","family":"Nakayama","given":"Shouta M M","non-dropping-particle":"","parse-names":false,"suffix":""},{"dropping-particle":"","family":"Ikenaka","given":"Yoshinori","non-dropping-particle":"","parse-names":false,"suffix":""},{"dropping-particle":"","family":"Muzandu","given":"Kaampwe","non-dropping-particle":"","parse-names":false,"suffix":""},{"dropping-particle":"","family":"Choongo","given":"Kennedy","non-dropping-particle":"","parse-names":false,"suffix":""},{"dropping-particle":"","family":"Mainda","given":"Geoffrey","non-dropping-particle":"","parse-names":false,"suffix":""},{"dropping-particle":"","family":"Kabeta","given":"Matthew","non-dropping-particle":"","parse-names":false,"suffix":""},{"dropping-particle":"","family":"Ishizuka","given":"Mayumi","non-dropping-particle":"","parse-names":false,"suffix":""},{"dropping-particle":"","family":"Umemura","given":"Takashi","non-dropping-particle":"","parse-names":false,"suffix":""}],"container-title":"Environmental Toxicology and Chemistry","id":"ITEM-1","issue":"1","issued":{"date-parts":[["2013"]]},"page":"189-192","title":"Metal distribution in tissues of free-range chickens near a lead-zinc mine in Kabwe, Zambia","type":"article-journal","volume":"32"},"uris":["http://www.mendeley.com/documents/?uuid=ac9fb053-7645-4fa5-8291-b1f1471011eb"]},{"id":"ITEM-2","itemData":{"DOI":"10.1016/j.scitotenv.2015.10.143","ISSN":"0048-9697","author":[{"dropping-particle":"","family":"Bello","given":"Olanrewaju","non-dropping-particle":"","parse-names":false,"suffix":""},{"dropping-particle":"","family":"Naidu","given":"Ravi","non-dropping-particle":"","parse-names":false,"suffix":""},{"dropping-particle":"","family":"Mahmudur","given":"Mohammad","non-dropping-particle":"","parse-names":false,"suffix":""},{"dropping-particle":"","family":"Liu","given":"Yanju","non-dropping-particle":"","parse-names":false,"suffix":""},{"dropping-particle":"","family":"Dong","given":"Zhaomin","non-dropping-particle":"","parse-names":false,"suffix":""}],"container-title":"Science of the Total Environment, The","id":"ITEM-2","issued":{"date-parts":[["2016"]]},"page":"908-914","publisher":"Elsevier B.V.","title":"Science of the Total Environment Lead concentration in the blood of the general population living near a lead – zinc mine site , Nigeria : Exposure pathways","type":"article-journal","volume":"542"},"uris":["http://www.mendeley.com/documents/?uuid=29ab2cd5-e7d9-47fd-8355-bf5045cb26a6"]}],"mendeley":{"formattedCitation":"(Yabe &lt;i&gt;et al.&lt;/i&gt;, 2013; Bello &lt;i&gt;et al.&lt;/i&gt;, 2016)","plainTextFormattedCitation":"(Yabe et al., 2013; Bello et al., 2016)","previouslyFormattedCitation":"(Yabe &lt;i&gt;et al.&lt;/i&gt;, 2013; Bello &lt;i&gt;et al.&lt;/i&gt;, 2016)"},"properties":{"noteIndex":0},"schema":"https://github.com/citation-style-language/schema/raw/master/csl-citation.json"}</w:instrText>
      </w:r>
      <w:r w:rsidR="0056584D" w:rsidRPr="008C6E46">
        <w:rPr>
          <w:rFonts w:ascii="Times New Roman" w:eastAsia="Calibri" w:hAnsi="Times New Roman" w:cs="Times New Roman"/>
          <w:sz w:val="24"/>
          <w:szCs w:val="24"/>
          <w:lang w:val="en-GB"/>
        </w:rPr>
        <w:fldChar w:fldCharType="separate"/>
      </w:r>
      <w:r w:rsidR="0056584D" w:rsidRPr="008C6E46">
        <w:rPr>
          <w:rFonts w:ascii="Times New Roman" w:eastAsia="Calibri" w:hAnsi="Times New Roman" w:cs="Times New Roman"/>
          <w:noProof/>
          <w:sz w:val="24"/>
          <w:szCs w:val="24"/>
          <w:lang w:val="en-GB"/>
        </w:rPr>
        <w:t xml:space="preserve">(Yabe </w:t>
      </w:r>
      <w:r w:rsidR="0056584D" w:rsidRPr="008C6E46">
        <w:rPr>
          <w:rFonts w:ascii="Times New Roman" w:eastAsia="Calibri" w:hAnsi="Times New Roman" w:cs="Times New Roman"/>
          <w:i/>
          <w:noProof/>
          <w:sz w:val="24"/>
          <w:szCs w:val="24"/>
          <w:lang w:val="en-GB"/>
        </w:rPr>
        <w:t>et al.</w:t>
      </w:r>
      <w:r w:rsidR="0056584D" w:rsidRPr="008C6E46">
        <w:rPr>
          <w:rFonts w:ascii="Times New Roman" w:eastAsia="Calibri" w:hAnsi="Times New Roman" w:cs="Times New Roman"/>
          <w:noProof/>
          <w:sz w:val="24"/>
          <w:szCs w:val="24"/>
          <w:lang w:val="en-GB"/>
        </w:rPr>
        <w:t xml:space="preserve">, 2013; Bello </w:t>
      </w:r>
      <w:r w:rsidR="0056584D" w:rsidRPr="008C6E46">
        <w:rPr>
          <w:rFonts w:ascii="Times New Roman" w:eastAsia="Calibri" w:hAnsi="Times New Roman" w:cs="Times New Roman"/>
          <w:i/>
          <w:noProof/>
          <w:sz w:val="24"/>
          <w:szCs w:val="24"/>
          <w:lang w:val="en-GB"/>
        </w:rPr>
        <w:t>et al.</w:t>
      </w:r>
      <w:r w:rsidR="0056584D" w:rsidRPr="008C6E46">
        <w:rPr>
          <w:rFonts w:ascii="Times New Roman" w:eastAsia="Calibri" w:hAnsi="Times New Roman" w:cs="Times New Roman"/>
          <w:noProof/>
          <w:sz w:val="24"/>
          <w:szCs w:val="24"/>
          <w:lang w:val="en-GB"/>
        </w:rPr>
        <w:t>, 2016)</w:t>
      </w:r>
      <w:r w:rsidR="0056584D" w:rsidRPr="008C6E46">
        <w:rPr>
          <w:rFonts w:ascii="Times New Roman" w:eastAsia="Calibri" w:hAnsi="Times New Roman" w:cs="Times New Roman"/>
          <w:sz w:val="24"/>
          <w:szCs w:val="24"/>
          <w:lang w:val="en-GB"/>
        </w:rPr>
        <w:fldChar w:fldCharType="end"/>
      </w:r>
      <w:r w:rsidR="0056584D"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 xml:space="preserve"> </w:t>
      </w:r>
      <w:r w:rsidR="0056584D" w:rsidRPr="008C6E46">
        <w:rPr>
          <w:rFonts w:ascii="Times New Roman" w:eastAsia="Calibri" w:hAnsi="Times New Roman" w:cs="Times New Roman"/>
          <w:sz w:val="24"/>
          <w:szCs w:val="24"/>
          <w:lang w:val="en-GB"/>
        </w:rPr>
        <w:t xml:space="preserve">The children of Kabwe near the former Pb mine showed over 45 μg/dL Pb in their blood, this can cause brain, liver and hearing damage, some of the children had Pb blood levels over 150 μg/dL, this can lead to intoxication and eventually death </w:t>
      </w:r>
      <w:r w:rsidR="0056584D" w:rsidRPr="008C6E46">
        <w:rPr>
          <w:rFonts w:ascii="Times New Roman" w:eastAsia="Calibri" w:hAnsi="Times New Roman" w:cs="Times New Roman"/>
          <w:sz w:val="24"/>
          <w:szCs w:val="24"/>
          <w:lang w:val="en-GB"/>
        </w:rPr>
        <w:fldChar w:fldCharType="begin" w:fldLock="1"/>
      </w:r>
      <w:r w:rsidR="0056584D" w:rsidRPr="008C6E46">
        <w:rPr>
          <w:rFonts w:ascii="Times New Roman" w:eastAsia="Calibri" w:hAnsi="Times New Roman" w:cs="Times New Roman"/>
          <w:sz w:val="24"/>
          <w:szCs w:val="24"/>
          <w:lang w:val="en-GB"/>
        </w:rPr>
        <w:instrText>ADDIN CSL_CITATION {"citationItems":[{"id":"ITEM-1","itemData":{"author":[{"dropping-particle":"","family":"Carrington","given":"Damian","non-dropping-particle":"","parse-names":false,"suffix":""}],"container-title":"The Guardian","id":"ITEM-1","issue":"May","issued":{"date-parts":[["2017"]]},"page":"1-7","title":"The world's most toxic town: the terrible legacy of Zambia's lead mines","type":"article"},"uris":["http://www.mendeley.com/documents/?uuid=e450b771-8723-45f9-8e28-d3376d9523ce"]}],"mendeley":{"formattedCitation":"(Carrington, 2017)","plainTextFormattedCitation":"(Carrington, 2017)","previouslyFormattedCitation":"(Carrington, 2017)"},"properties":{"noteIndex":0},"schema":"https://github.com/citation-style-language/schema/raw/master/csl-citation.json"}</w:instrText>
      </w:r>
      <w:r w:rsidR="0056584D" w:rsidRPr="008C6E46">
        <w:rPr>
          <w:rFonts w:ascii="Times New Roman" w:eastAsia="Calibri" w:hAnsi="Times New Roman" w:cs="Times New Roman"/>
          <w:sz w:val="24"/>
          <w:szCs w:val="24"/>
          <w:lang w:val="en-GB"/>
        </w:rPr>
        <w:fldChar w:fldCharType="separate"/>
      </w:r>
      <w:r w:rsidR="0056584D" w:rsidRPr="008C6E46">
        <w:rPr>
          <w:rFonts w:ascii="Times New Roman" w:eastAsia="Calibri" w:hAnsi="Times New Roman" w:cs="Times New Roman"/>
          <w:noProof/>
          <w:sz w:val="24"/>
          <w:szCs w:val="24"/>
          <w:lang w:val="en-GB"/>
        </w:rPr>
        <w:t>(Carrington, 2017)</w:t>
      </w:r>
      <w:r w:rsidR="0056584D" w:rsidRPr="008C6E46">
        <w:rPr>
          <w:rFonts w:ascii="Times New Roman" w:eastAsia="Calibri" w:hAnsi="Times New Roman" w:cs="Times New Roman"/>
          <w:sz w:val="24"/>
          <w:szCs w:val="24"/>
          <w:lang w:val="en-GB"/>
        </w:rPr>
        <w:fldChar w:fldCharType="end"/>
      </w:r>
      <w:r w:rsidR="0056584D" w:rsidRPr="008C6E46">
        <w:rPr>
          <w:rFonts w:ascii="Times New Roman" w:eastAsia="Calibri" w:hAnsi="Times New Roman" w:cs="Times New Roman"/>
          <w:sz w:val="24"/>
          <w:szCs w:val="24"/>
          <w:lang w:val="en-GB"/>
        </w:rPr>
        <w:t>.</w:t>
      </w:r>
    </w:p>
    <w:p w14:paraId="273C5978" w14:textId="1174137F" w:rsidR="00230C14" w:rsidRPr="008C6E46" w:rsidRDefault="00C83D03"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Finally, </w:t>
      </w:r>
      <w:r w:rsidR="0013602A" w:rsidRPr="008C6E46">
        <w:rPr>
          <w:rFonts w:ascii="Times New Roman" w:eastAsia="Calibri" w:hAnsi="Times New Roman" w:cs="Times New Roman"/>
          <w:sz w:val="24"/>
          <w:szCs w:val="24"/>
          <w:lang w:val="en-GB"/>
        </w:rPr>
        <w:t xml:space="preserve">Pb </w:t>
      </w:r>
      <w:r w:rsidR="0056584D" w:rsidRPr="008C6E46">
        <w:rPr>
          <w:rFonts w:ascii="Times New Roman" w:eastAsia="Calibri" w:hAnsi="Times New Roman" w:cs="Times New Roman"/>
          <w:sz w:val="24"/>
          <w:szCs w:val="24"/>
          <w:lang w:val="en-GB"/>
        </w:rPr>
        <w:t xml:space="preserve">accumulate in </w:t>
      </w:r>
      <w:r w:rsidR="0013602A" w:rsidRPr="008C6E46">
        <w:rPr>
          <w:rFonts w:ascii="Times New Roman" w:eastAsia="Calibri" w:hAnsi="Times New Roman" w:cs="Times New Roman"/>
          <w:sz w:val="24"/>
          <w:szCs w:val="24"/>
          <w:lang w:val="en-GB"/>
        </w:rPr>
        <w:t>the animals</w:t>
      </w:r>
      <w:r w:rsidR="0056584D" w:rsidRPr="008C6E46">
        <w:rPr>
          <w:rFonts w:ascii="Times New Roman" w:eastAsia="Calibri" w:hAnsi="Times New Roman" w:cs="Times New Roman"/>
          <w:sz w:val="24"/>
          <w:szCs w:val="24"/>
          <w:lang w:val="en-GB"/>
        </w:rPr>
        <w:t xml:space="preserve"> domesticated in</w:t>
      </w:r>
      <w:r w:rsidR="0013602A" w:rsidRPr="008C6E46">
        <w:rPr>
          <w:rFonts w:ascii="Times New Roman" w:eastAsia="Calibri" w:hAnsi="Times New Roman" w:cs="Times New Roman"/>
          <w:sz w:val="24"/>
          <w:szCs w:val="24"/>
          <w:lang w:val="en-GB"/>
        </w:rPr>
        <w:t xml:space="preserve"> </w:t>
      </w:r>
      <w:r w:rsidR="0056584D" w:rsidRPr="008C6E46">
        <w:rPr>
          <w:rFonts w:ascii="Times New Roman" w:eastAsia="Calibri" w:hAnsi="Times New Roman" w:cs="Times New Roman"/>
          <w:sz w:val="24"/>
          <w:szCs w:val="24"/>
          <w:lang w:val="en-GB"/>
        </w:rPr>
        <w:t xml:space="preserve">contaminated soils in Kabwe, </w:t>
      </w:r>
      <w:r w:rsidR="0056584D" w:rsidRPr="008C6E46">
        <w:rPr>
          <w:rFonts w:ascii="Times New Roman" w:eastAsia="Calibri" w:hAnsi="Times New Roman" w:cs="Times New Roman"/>
          <w:sz w:val="24"/>
          <w:szCs w:val="24"/>
          <w:lang w:val="en-GB"/>
        </w:rPr>
        <w:fldChar w:fldCharType="begin" w:fldLock="1"/>
      </w:r>
      <w:r w:rsidR="0056584D" w:rsidRPr="008C6E46">
        <w:rPr>
          <w:rFonts w:ascii="Times New Roman" w:eastAsia="Calibri" w:hAnsi="Times New Roman" w:cs="Times New Roman"/>
          <w:sz w:val="24"/>
          <w:szCs w:val="24"/>
          <w:lang w:val="en-GB"/>
        </w:rPr>
        <w:instrText>ADDIN CSL_CITATION {"citationItems":[{"id":"ITEM-1","itemData":{"DOI":"10.1002/etc.2029","ISBN":"0730-7268","ISSN":"07307268","PMID":"23059509","abstract":"Concentrations of Pb, Cd, and other metals in tissues of 17 free-range and 32 commercial broiler chickens from the Kabwe mining town in Zambia were determined. Mean concentrations of Pb and Cd exceeded maximum levels for human consumption in some organs including muscle (Pb only) in free-range chickens, in contrast to low levels in broiler chickens. Human consumers in Kabwe could be exposed to Pb and Cd in free-range chickens.","author":[{"dropping-particle":"","family":"Yabe","given":"John","non-dropping-particle":"","parse-names":false,"suffix":""},{"dropping-particle":"","family":"Nakayama","given":"Shouta M M","non-dropping-particle":"","parse-names":false,"suffix":""},{"dropping-particle":"","family":"Ikenaka","given":"Yoshinori","non-dropping-particle":"","parse-names":false,"suffix":""},{"dropping-particle":"","family":"Muzandu","given":"Kaampwe","non-dropping-particle":"","parse-names":false,"suffix":""},{"dropping-particle":"","family":"Choongo","given":"Kennedy","non-dropping-particle":"","parse-names":false,"suffix":""},{"dropping-particle":"","family":"Mainda","given":"Geoffrey","non-dropping-particle":"","parse-names":false,"suffix":""},{"dropping-particle":"","family":"Kabeta","given":"Matthew","non-dropping-particle":"","parse-names":false,"suffix":""},{"dropping-particle":"","family":"Ishizuka","given":"Mayumi","non-dropping-particle":"","parse-names":false,"suffix":""},{"dropping-particle":"","family":"Umemura","given":"Takashi","non-dropping-particle":"","parse-names":false,"suffix":""}],"container-title":"Environmental Toxicology and Chemistry","id":"ITEM-1","issue":"1","issued":{"date-parts":[["2013"]]},"page":"189-192","title":"Metal distribution in tissues of free-range chickens near a lead-zinc mine in Kabwe, Zambia","type":"article-journal","volume":"32"},"uris":["http://www.mendeley.com/documents/?uuid=ac9fb053-7645-4fa5-8291-b1f1471011eb"]}],"mendeley":{"formattedCitation":"(Yabe &lt;i&gt;et al.&lt;/i&gt;, 2013)","plainTextFormattedCitation":"(Yabe et al., 2013)","previouslyFormattedCitation":"(Yabe &lt;i&gt;et al.&lt;/i&gt;, 2013)"},"properties":{"noteIndex":0},"schema":"https://github.com/citation-style-language/schema/raw/master/csl-citation.json"}</w:instrText>
      </w:r>
      <w:r w:rsidR="0056584D" w:rsidRPr="008C6E46">
        <w:rPr>
          <w:rFonts w:ascii="Times New Roman" w:eastAsia="Calibri" w:hAnsi="Times New Roman" w:cs="Times New Roman"/>
          <w:sz w:val="24"/>
          <w:szCs w:val="24"/>
          <w:lang w:val="en-GB"/>
        </w:rPr>
        <w:fldChar w:fldCharType="separate"/>
      </w:r>
      <w:r w:rsidR="0056584D" w:rsidRPr="008C6E46">
        <w:rPr>
          <w:rFonts w:ascii="Times New Roman" w:eastAsia="Calibri" w:hAnsi="Times New Roman" w:cs="Times New Roman"/>
          <w:noProof/>
          <w:sz w:val="24"/>
          <w:szCs w:val="24"/>
          <w:lang w:val="en-GB"/>
        </w:rPr>
        <w:t xml:space="preserve">(Yabe </w:t>
      </w:r>
      <w:r w:rsidR="0056584D" w:rsidRPr="008C6E46">
        <w:rPr>
          <w:rFonts w:ascii="Times New Roman" w:eastAsia="Calibri" w:hAnsi="Times New Roman" w:cs="Times New Roman"/>
          <w:i/>
          <w:noProof/>
          <w:sz w:val="24"/>
          <w:szCs w:val="24"/>
          <w:lang w:val="en-GB"/>
        </w:rPr>
        <w:t>et al.</w:t>
      </w:r>
      <w:r w:rsidR="0056584D" w:rsidRPr="008C6E46">
        <w:rPr>
          <w:rFonts w:ascii="Times New Roman" w:eastAsia="Calibri" w:hAnsi="Times New Roman" w:cs="Times New Roman"/>
          <w:noProof/>
          <w:sz w:val="24"/>
          <w:szCs w:val="24"/>
          <w:lang w:val="en-GB"/>
        </w:rPr>
        <w:t>, 2013)</w:t>
      </w:r>
      <w:r w:rsidR="0056584D" w:rsidRPr="008C6E46">
        <w:rPr>
          <w:rFonts w:ascii="Times New Roman" w:eastAsia="Calibri" w:hAnsi="Times New Roman" w:cs="Times New Roman"/>
          <w:sz w:val="24"/>
          <w:szCs w:val="24"/>
          <w:lang w:val="en-GB"/>
        </w:rPr>
        <w:fldChar w:fldCharType="end"/>
      </w:r>
      <w:r w:rsidR="0013602A" w:rsidRPr="008C6E46">
        <w:rPr>
          <w:rFonts w:ascii="Times New Roman" w:eastAsia="Calibri" w:hAnsi="Times New Roman" w:cs="Times New Roman"/>
          <w:sz w:val="24"/>
          <w:szCs w:val="24"/>
          <w:lang w:val="en-GB"/>
        </w:rPr>
        <w:t xml:space="preserve">. Studies </w:t>
      </w:r>
      <w:r w:rsidR="0056584D" w:rsidRPr="008C6E46">
        <w:rPr>
          <w:rFonts w:ascii="Times New Roman" w:eastAsia="Calibri" w:hAnsi="Times New Roman" w:cs="Times New Roman"/>
          <w:sz w:val="24"/>
          <w:szCs w:val="24"/>
          <w:lang w:val="en-GB"/>
        </w:rPr>
        <w:t>reviewed high levels of Pb in the liver and kidneys of cattle from farms in Kabwe, however, this showed variation in the levels of contamination because of the different distances from one farm to the former Pb mine</w:t>
      </w:r>
      <w:r w:rsidR="0013602A" w:rsidRPr="008C6E46">
        <w:rPr>
          <w:rFonts w:ascii="Times New Roman" w:eastAsia="Calibri" w:hAnsi="Times New Roman" w:cs="Times New Roman"/>
          <w:sz w:val="24"/>
          <w:szCs w:val="24"/>
          <w:lang w:val="en-GB"/>
        </w:rPr>
        <w:t xml:space="preserve"> (Yabe </w:t>
      </w:r>
      <w:r w:rsidR="0013602A" w:rsidRPr="008C6E46">
        <w:rPr>
          <w:rFonts w:ascii="Times New Roman" w:eastAsia="Calibri" w:hAnsi="Times New Roman" w:cs="Times New Roman"/>
          <w:i/>
          <w:iCs/>
          <w:sz w:val="24"/>
          <w:szCs w:val="24"/>
          <w:lang w:val="en-GB"/>
        </w:rPr>
        <w:t>et al.,</w:t>
      </w:r>
      <w:r w:rsidR="0013602A" w:rsidRPr="008C6E46">
        <w:rPr>
          <w:rFonts w:ascii="Times New Roman" w:eastAsia="Calibri" w:hAnsi="Times New Roman" w:cs="Times New Roman"/>
          <w:sz w:val="24"/>
          <w:szCs w:val="24"/>
          <w:lang w:val="en-GB"/>
        </w:rPr>
        <w:t xml:space="preserve"> 2013). According to Yabe </w:t>
      </w:r>
      <w:r w:rsidR="0013602A" w:rsidRPr="008C6E46">
        <w:rPr>
          <w:rFonts w:ascii="Times New Roman" w:eastAsia="Calibri" w:hAnsi="Times New Roman" w:cs="Times New Roman"/>
          <w:i/>
          <w:iCs/>
          <w:sz w:val="24"/>
          <w:szCs w:val="24"/>
          <w:lang w:val="en-GB"/>
        </w:rPr>
        <w:t>et al.,</w:t>
      </w:r>
      <w:r w:rsidR="0013602A"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w:t>
      </w:r>
      <w:r w:rsidR="0013602A" w:rsidRPr="008C6E46">
        <w:rPr>
          <w:rFonts w:ascii="Times New Roman" w:eastAsia="Calibri" w:hAnsi="Times New Roman" w:cs="Times New Roman"/>
          <w:sz w:val="24"/>
          <w:szCs w:val="24"/>
          <w:lang w:val="en-GB"/>
        </w:rPr>
        <w:t xml:space="preserve">2013), </w:t>
      </w:r>
      <w:r w:rsidR="0056584D" w:rsidRPr="008C6E46">
        <w:rPr>
          <w:rFonts w:ascii="Times New Roman" w:eastAsia="Calibri" w:hAnsi="Times New Roman" w:cs="Times New Roman"/>
          <w:sz w:val="24"/>
          <w:szCs w:val="24"/>
          <w:lang w:val="en-GB"/>
        </w:rPr>
        <w:t>Pb accumulation in the liver, kidneys, and lungs of backyard chickens was 1.40</w:t>
      </w:r>
      <w:r w:rsidR="00A07898" w:rsidRPr="008C6E46">
        <w:rPr>
          <w:rFonts w:ascii="Times New Roman" w:eastAsia="Calibri" w:hAnsi="Times New Roman" w:cs="Times New Roman"/>
          <w:sz w:val="24"/>
          <w:szCs w:val="24"/>
          <w:lang w:val="en-GB"/>
        </w:rPr>
        <w:t xml:space="preserve"> </w:t>
      </w:r>
      <w:r w:rsidR="0056584D" w:rsidRPr="008C6E46">
        <w:rPr>
          <w:rFonts w:ascii="Times New Roman" w:eastAsia="Calibri" w:hAnsi="Times New Roman" w:cs="Times New Roman"/>
          <w:sz w:val="24"/>
          <w:szCs w:val="24"/>
          <w:lang w:val="en-GB"/>
        </w:rPr>
        <w:t xml:space="preserve">mg/kg which </w:t>
      </w:r>
      <w:r w:rsidR="0056584D" w:rsidRPr="008C6E46">
        <w:rPr>
          <w:rFonts w:ascii="Times New Roman" w:eastAsia="Calibri" w:hAnsi="Times New Roman" w:cs="Times New Roman"/>
          <w:sz w:val="24"/>
          <w:szCs w:val="24"/>
          <w:lang w:val="en-GB"/>
        </w:rPr>
        <w:lastRenderedPageBreak/>
        <w:t>exceeded the maximum</w:t>
      </w:r>
      <w:r w:rsidR="0013602A" w:rsidRPr="008C6E46">
        <w:rPr>
          <w:rFonts w:ascii="Times New Roman" w:eastAsia="Calibri" w:hAnsi="Times New Roman" w:cs="Times New Roman"/>
          <w:sz w:val="24"/>
          <w:szCs w:val="24"/>
          <w:lang w:val="en-GB"/>
        </w:rPr>
        <w:t xml:space="preserve"> level of </w:t>
      </w:r>
      <w:r w:rsidR="0056584D" w:rsidRPr="008C6E46">
        <w:rPr>
          <w:rFonts w:ascii="Times New Roman" w:eastAsia="Calibri" w:hAnsi="Times New Roman" w:cs="Times New Roman"/>
          <w:sz w:val="24"/>
          <w:szCs w:val="24"/>
          <w:lang w:val="en-GB"/>
        </w:rPr>
        <w:t>Pb co</w:t>
      </w:r>
      <w:r w:rsidR="0013602A" w:rsidRPr="008C6E46">
        <w:rPr>
          <w:rFonts w:ascii="Times New Roman" w:eastAsia="Calibri" w:hAnsi="Times New Roman" w:cs="Times New Roman"/>
          <w:sz w:val="24"/>
          <w:szCs w:val="24"/>
          <w:lang w:val="en-GB"/>
        </w:rPr>
        <w:t>ncentration (</w:t>
      </w:r>
      <w:r w:rsidR="0056584D" w:rsidRPr="008C6E46">
        <w:rPr>
          <w:rFonts w:ascii="Times New Roman" w:eastAsia="Calibri" w:hAnsi="Times New Roman" w:cs="Times New Roman"/>
          <w:sz w:val="24"/>
          <w:szCs w:val="24"/>
          <w:lang w:val="en-GB"/>
        </w:rPr>
        <w:t>0.5mg/kg</w:t>
      </w:r>
      <w:r w:rsidR="0013602A" w:rsidRPr="008C6E46">
        <w:rPr>
          <w:rFonts w:ascii="Times New Roman" w:eastAsia="Calibri" w:hAnsi="Times New Roman" w:cs="Times New Roman"/>
          <w:sz w:val="24"/>
          <w:szCs w:val="24"/>
          <w:lang w:val="en-GB"/>
        </w:rPr>
        <w:t>)</w:t>
      </w:r>
      <w:r w:rsidR="0056584D" w:rsidRPr="008C6E46">
        <w:rPr>
          <w:rFonts w:ascii="Times New Roman" w:eastAsia="Calibri" w:hAnsi="Times New Roman" w:cs="Times New Roman"/>
          <w:sz w:val="24"/>
          <w:szCs w:val="24"/>
          <w:lang w:val="en-GB"/>
        </w:rPr>
        <w:t xml:space="preserve"> for human consumption </w:t>
      </w:r>
      <w:r w:rsidR="0056584D" w:rsidRPr="008C6E46">
        <w:rPr>
          <w:rFonts w:ascii="Times New Roman" w:eastAsia="Calibri" w:hAnsi="Times New Roman" w:cs="Times New Roman"/>
          <w:sz w:val="24"/>
          <w:szCs w:val="24"/>
          <w:lang w:val="en-GB"/>
        </w:rPr>
        <w:fldChar w:fldCharType="begin" w:fldLock="1"/>
      </w:r>
      <w:r w:rsidR="0056584D" w:rsidRPr="008C6E46">
        <w:rPr>
          <w:rFonts w:ascii="Times New Roman" w:eastAsia="Calibri" w:hAnsi="Times New Roman" w:cs="Times New Roman"/>
          <w:sz w:val="24"/>
          <w:szCs w:val="24"/>
          <w:lang w:val="en-GB"/>
        </w:rPr>
        <w:instrText>ADDIN CSL_CITATION {"citationItems":[{"id":"ITEM-1","itemData":{"DOI":"10.1002/etc.2029","ISBN":"0730-7268","ISSN":"07307268","PMID":"23059509","abstract":"Concentrations of Pb, Cd, and other metals in tissues of 17 free-range and 32 commercial broiler chickens from the Kabwe mining town in Zambia were determined. Mean concentrations of Pb and Cd exceeded maximum levels for human consumption in some organs including muscle (Pb only) in free-range chickens, in contrast to low levels in broiler chickens. Human consumers in Kabwe could be exposed to Pb and Cd in free-range chickens.","author":[{"dropping-particle":"","family":"Yabe","given":"John","non-dropping-particle":"","parse-names":false,"suffix":""},{"dropping-particle":"","family":"Nakayama","given":"Shouta M M","non-dropping-particle":"","parse-names":false,"suffix":""},{"dropping-particle":"","family":"Ikenaka","given":"Yoshinori","non-dropping-particle":"","parse-names":false,"suffix":""},{"dropping-particle":"","family":"Muzandu","given":"Kaampwe","non-dropping-particle":"","parse-names":false,"suffix":""},{"dropping-particle":"","family":"Choongo","given":"Kennedy","non-dropping-particle":"","parse-names":false,"suffix":""},{"dropping-particle":"","family":"Mainda","given":"Geoffrey","non-dropping-particle":"","parse-names":false,"suffix":""},{"dropping-particle":"","family":"Kabeta","given":"Matthew","non-dropping-particle":"","parse-names":false,"suffix":""},{"dropping-particle":"","family":"Ishizuka","given":"Mayumi","non-dropping-particle":"","parse-names":false,"suffix":""},{"dropping-particle":"","family":"Umemura","given":"Takashi","non-dropping-particle":"","parse-names":false,"suffix":""}],"container-title":"Environmental Toxicology and Chemistry","id":"ITEM-1","issue":"1","issued":{"date-parts":[["2013"]]},"page":"189-192","title":"Metal distribution in tissues of free-range chickens near a lead-zinc mine in Kabwe, Zambia","type":"article-journal","volume":"32"},"uris":["http://www.mendeley.com/documents/?uuid=ac9fb053-7645-4fa5-8291-b1f1471011eb"]}],"mendeley":{"formattedCitation":"(Yabe &lt;i&gt;et al.&lt;/i&gt;, 2013)","plainTextFormattedCitation":"(Yabe et al., 2013)","previouslyFormattedCitation":"(Yabe &lt;i&gt;et al.&lt;/i&gt;, 2013)"},"properties":{"noteIndex":0},"schema":"https://github.com/citation-style-language/schema/raw/master/csl-citation.json"}</w:instrText>
      </w:r>
      <w:r w:rsidR="0056584D" w:rsidRPr="008C6E46">
        <w:rPr>
          <w:rFonts w:ascii="Times New Roman" w:eastAsia="Calibri" w:hAnsi="Times New Roman" w:cs="Times New Roman"/>
          <w:sz w:val="24"/>
          <w:szCs w:val="24"/>
          <w:lang w:val="en-GB"/>
        </w:rPr>
        <w:fldChar w:fldCharType="separate"/>
      </w:r>
      <w:r w:rsidR="0056584D" w:rsidRPr="008C6E46">
        <w:rPr>
          <w:rFonts w:ascii="Times New Roman" w:eastAsia="Calibri" w:hAnsi="Times New Roman" w:cs="Times New Roman"/>
          <w:noProof/>
          <w:sz w:val="24"/>
          <w:szCs w:val="24"/>
          <w:lang w:val="en-GB"/>
        </w:rPr>
        <w:t xml:space="preserve">(Yabe </w:t>
      </w:r>
      <w:r w:rsidR="0056584D" w:rsidRPr="008C6E46">
        <w:rPr>
          <w:rFonts w:ascii="Times New Roman" w:eastAsia="Calibri" w:hAnsi="Times New Roman" w:cs="Times New Roman"/>
          <w:i/>
          <w:noProof/>
          <w:sz w:val="24"/>
          <w:szCs w:val="24"/>
          <w:lang w:val="en-GB"/>
        </w:rPr>
        <w:t>et al.</w:t>
      </w:r>
      <w:r w:rsidR="0056584D" w:rsidRPr="008C6E46">
        <w:rPr>
          <w:rFonts w:ascii="Times New Roman" w:eastAsia="Calibri" w:hAnsi="Times New Roman" w:cs="Times New Roman"/>
          <w:noProof/>
          <w:sz w:val="24"/>
          <w:szCs w:val="24"/>
          <w:lang w:val="en-GB"/>
        </w:rPr>
        <w:t>, 2013)</w:t>
      </w:r>
      <w:r w:rsidR="0056584D" w:rsidRPr="008C6E46">
        <w:rPr>
          <w:rFonts w:ascii="Times New Roman" w:eastAsia="Calibri" w:hAnsi="Times New Roman" w:cs="Times New Roman"/>
          <w:sz w:val="24"/>
          <w:szCs w:val="24"/>
          <w:lang w:val="en-GB"/>
        </w:rPr>
        <w:fldChar w:fldCharType="end"/>
      </w:r>
      <w:r w:rsidR="0056584D" w:rsidRPr="008C6E46">
        <w:rPr>
          <w:rFonts w:ascii="Times New Roman" w:eastAsia="Calibri" w:hAnsi="Times New Roman" w:cs="Times New Roman"/>
          <w:sz w:val="24"/>
          <w:szCs w:val="24"/>
          <w:lang w:val="en-GB"/>
        </w:rPr>
        <w:t xml:space="preserve">. The results for </w:t>
      </w:r>
      <w:r w:rsidR="0056584D" w:rsidRPr="008C6E46">
        <w:rPr>
          <w:rFonts w:ascii="Times New Roman" w:eastAsia="Calibri" w:hAnsi="Times New Roman" w:cs="Times New Roman"/>
          <w:sz w:val="24"/>
          <w:szCs w:val="24"/>
          <w:lang w:val="en-GB"/>
        </w:rPr>
        <w:fldChar w:fldCharType="begin" w:fldLock="1"/>
      </w:r>
      <w:r w:rsidR="0056584D" w:rsidRPr="008C6E46">
        <w:rPr>
          <w:rFonts w:ascii="Times New Roman" w:eastAsia="Calibri" w:hAnsi="Times New Roman" w:cs="Times New Roman"/>
          <w:sz w:val="24"/>
          <w:szCs w:val="24"/>
          <w:lang w:val="en-GB"/>
        </w:rPr>
        <w:instrText>ADDIN CSL_CITATION {"citationItems":[{"id":"ITEM-1","itemData":{"DOI":"10.1002/etc.2029","ISBN":"0730-7268","ISSN":"07307268","PMID":"23059509","abstract":"Concentrations of Pb, Cd, and other metals in tissues of 17 free-range and 32 commercial broiler chickens from the Kabwe mining town in Zambia were determined. Mean concentrations of Pb and Cd exceeded maximum levels for human consumption in some organs including muscle (Pb only) in free-range chickens, in contrast to low levels in broiler chickens. Human consumers in Kabwe could be exposed to Pb and Cd in free-range chickens.","author":[{"dropping-particle":"","family":"Yabe","given":"John","non-dropping-particle":"","parse-names":false,"suffix":""},{"dropping-particle":"","family":"Nakayama","given":"Shouta M M","non-dropping-particle":"","parse-names":false,"suffix":""},{"dropping-particle":"","family":"Ikenaka","given":"Yoshinori","non-dropping-particle":"","parse-names":false,"suffix":""},{"dropping-particle":"","family":"Muzandu","given":"Kaampwe","non-dropping-particle":"","parse-names":false,"suffix":""},{"dropping-particle":"","family":"Choongo","given":"Kennedy","non-dropping-particle":"","parse-names":false,"suffix":""},{"dropping-particle":"","family":"Mainda","given":"Geoffrey","non-dropping-particle":"","parse-names":false,"suffix":""},{"dropping-particle":"","family":"Kabeta","given":"Matthew","non-dropping-particle":"","parse-names":false,"suffix":""},{"dropping-particle":"","family":"Ishizuka","given":"Mayumi","non-dropping-particle":"","parse-names":false,"suffix":""},{"dropping-particle":"","family":"Umemura","given":"Takashi","non-dropping-particle":"","parse-names":false,"suffix":""}],"container-title":"Environmental Toxicology and Chemistry","id":"ITEM-1","issue":"1","issued":{"date-parts":[["2013"]]},"page":"189-192","title":"Metal distribution in tissues of free-range chickens near a lead-zinc mine in Kabwe, Zambia","type":"article-journal","volume":"32"},"uris":["http://www.mendeley.com/documents/?uuid=ac9fb053-7645-4fa5-8291-b1f1471011eb"]}],"mendeley":{"formattedCitation":"(Yabe &lt;i&gt;et al.&lt;/i&gt;, 2013)","plainTextFormattedCitation":"(Yabe et al., 2013)","previouslyFormattedCitation":"(Yabe &lt;i&gt;et al.&lt;/i&gt;, 2013)"},"properties":{"noteIndex":0},"schema":"https://github.com/citation-style-language/schema/raw/master/csl-citation.json"}</w:instrText>
      </w:r>
      <w:r w:rsidR="0056584D" w:rsidRPr="008C6E46">
        <w:rPr>
          <w:rFonts w:ascii="Times New Roman" w:eastAsia="Calibri" w:hAnsi="Times New Roman" w:cs="Times New Roman"/>
          <w:sz w:val="24"/>
          <w:szCs w:val="24"/>
          <w:lang w:val="en-GB"/>
        </w:rPr>
        <w:fldChar w:fldCharType="separate"/>
      </w:r>
      <w:r w:rsidR="0056584D" w:rsidRPr="008C6E46">
        <w:rPr>
          <w:rFonts w:ascii="Times New Roman" w:eastAsia="Calibri" w:hAnsi="Times New Roman" w:cs="Times New Roman"/>
          <w:noProof/>
          <w:sz w:val="24"/>
          <w:szCs w:val="24"/>
          <w:lang w:val="en-GB"/>
        </w:rPr>
        <w:t xml:space="preserve">(Yabe </w:t>
      </w:r>
      <w:r w:rsidR="0056584D" w:rsidRPr="008C6E46">
        <w:rPr>
          <w:rFonts w:ascii="Times New Roman" w:eastAsia="Calibri" w:hAnsi="Times New Roman" w:cs="Times New Roman"/>
          <w:i/>
          <w:noProof/>
          <w:sz w:val="24"/>
          <w:szCs w:val="24"/>
          <w:lang w:val="en-GB"/>
        </w:rPr>
        <w:t>et al.</w:t>
      </w:r>
      <w:r w:rsidR="0056584D" w:rsidRPr="008C6E46">
        <w:rPr>
          <w:rFonts w:ascii="Times New Roman" w:eastAsia="Calibri" w:hAnsi="Times New Roman" w:cs="Times New Roman"/>
          <w:noProof/>
          <w:sz w:val="24"/>
          <w:szCs w:val="24"/>
          <w:lang w:val="en-GB"/>
        </w:rPr>
        <w:t>, 2013)</w:t>
      </w:r>
      <w:r w:rsidR="0056584D" w:rsidRPr="008C6E46">
        <w:rPr>
          <w:rFonts w:ascii="Times New Roman" w:eastAsia="Calibri" w:hAnsi="Times New Roman" w:cs="Times New Roman"/>
          <w:sz w:val="24"/>
          <w:szCs w:val="24"/>
          <w:lang w:val="en-GB"/>
        </w:rPr>
        <w:fldChar w:fldCharType="end"/>
      </w:r>
      <w:r w:rsidR="0056584D" w:rsidRPr="008C6E46">
        <w:rPr>
          <w:rFonts w:ascii="Times New Roman" w:eastAsia="Calibri" w:hAnsi="Times New Roman" w:cs="Times New Roman"/>
          <w:sz w:val="24"/>
          <w:szCs w:val="24"/>
          <w:lang w:val="en-GB"/>
        </w:rPr>
        <w:t xml:space="preserve"> showed the highest record of toxic metal contamination in offal and muscle of free</w:t>
      </w:r>
      <w:r w:rsidR="00FB5BA8" w:rsidRPr="008C6E46">
        <w:rPr>
          <w:rFonts w:ascii="Times New Roman" w:eastAsia="Calibri" w:hAnsi="Times New Roman" w:cs="Times New Roman"/>
          <w:sz w:val="24"/>
          <w:szCs w:val="24"/>
          <w:lang w:val="en-GB"/>
        </w:rPr>
        <w:t>-</w:t>
      </w:r>
      <w:r w:rsidR="0056584D" w:rsidRPr="008C6E46">
        <w:rPr>
          <w:rFonts w:ascii="Times New Roman" w:eastAsia="Calibri" w:hAnsi="Times New Roman" w:cs="Times New Roman"/>
          <w:sz w:val="24"/>
          <w:szCs w:val="24"/>
          <w:lang w:val="en-GB"/>
        </w:rPr>
        <w:t xml:space="preserve">range chickens that are reared near the former Pb mine in Kabwe. The people of Kabwe are at risk of contamination through the consumption of </w:t>
      </w:r>
      <w:r w:rsidR="00FB5BA8" w:rsidRPr="008C6E46">
        <w:rPr>
          <w:rFonts w:ascii="Times New Roman" w:eastAsia="Calibri" w:hAnsi="Times New Roman" w:cs="Times New Roman"/>
          <w:sz w:val="24"/>
          <w:szCs w:val="24"/>
          <w:lang w:val="en-GB"/>
        </w:rPr>
        <w:t>free-range</w:t>
      </w:r>
      <w:r w:rsidR="0056584D" w:rsidRPr="008C6E46">
        <w:rPr>
          <w:rFonts w:ascii="Times New Roman" w:eastAsia="Calibri" w:hAnsi="Times New Roman" w:cs="Times New Roman"/>
          <w:sz w:val="24"/>
          <w:szCs w:val="24"/>
          <w:lang w:val="en-GB"/>
        </w:rPr>
        <w:t xml:space="preserve"> chickens, especially those that are closer to the former Pb mine.</w:t>
      </w:r>
    </w:p>
    <w:p w14:paraId="6985152F" w14:textId="5F16808E" w:rsidR="0056584D" w:rsidRPr="008C6E46" w:rsidRDefault="00B97BAD" w:rsidP="008C6E46">
      <w:pPr>
        <w:pStyle w:val="Heading3"/>
        <w:numPr>
          <w:ilvl w:val="0"/>
          <w:numId w:val="0"/>
        </w:numPr>
      </w:pPr>
      <w:bookmarkStart w:id="62" w:name="_Toc100324357"/>
      <w:r w:rsidRPr="008C6E46">
        <w:t>2.</w:t>
      </w:r>
      <w:r w:rsidR="000A34F2" w:rsidRPr="008C6E46">
        <w:t>2</w:t>
      </w:r>
      <w:r w:rsidRPr="008C6E46">
        <w:t>.</w:t>
      </w:r>
      <w:r w:rsidR="000A34F2" w:rsidRPr="008C6E46">
        <w:t>2</w:t>
      </w:r>
      <w:r w:rsidRPr="008C6E46">
        <w:t xml:space="preserve"> Z</w:t>
      </w:r>
      <w:r w:rsidR="00BA66EC" w:rsidRPr="008C6E46">
        <w:t>inc</w:t>
      </w:r>
      <w:r w:rsidR="0056584D" w:rsidRPr="008C6E46">
        <w:t xml:space="preserve"> (Zn)</w:t>
      </w:r>
      <w:bookmarkEnd w:id="62"/>
    </w:p>
    <w:p w14:paraId="4803E3AC" w14:textId="0F7B4BD9" w:rsidR="00A27E2B" w:rsidRPr="008C6E46" w:rsidRDefault="0056584D"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Zinc (Zn) is a mineral that is important to the body in many ways, it keeps the immune system strong,</w:t>
      </w:r>
      <w:r w:rsidR="000B4B33" w:rsidRPr="008C6E46">
        <w:rPr>
          <w:rFonts w:ascii="Times New Roman" w:hAnsi="Times New Roman" w:cs="Times New Roman"/>
        </w:rPr>
        <w:t xml:space="preserve"> </w:t>
      </w:r>
      <w:r w:rsidR="000B4B33" w:rsidRPr="008C6E46">
        <w:rPr>
          <w:rFonts w:ascii="Times New Roman" w:eastAsia="Calibri" w:hAnsi="Times New Roman" w:cs="Times New Roman"/>
          <w:sz w:val="24"/>
          <w:szCs w:val="24"/>
          <w:lang w:val="en-GB"/>
        </w:rPr>
        <w:t xml:space="preserve">it is important for functions such as cognition and vision, </w:t>
      </w:r>
      <w:r w:rsidRPr="008C6E46">
        <w:rPr>
          <w:rFonts w:ascii="Times New Roman" w:eastAsia="Calibri" w:hAnsi="Times New Roman" w:cs="Times New Roman"/>
          <w:sz w:val="24"/>
          <w:szCs w:val="24"/>
          <w:lang w:val="en-GB"/>
        </w:rPr>
        <w:t xml:space="preserve">helps heal wounds, and supports normal growth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{"citationItems":[{"id":"ITEM-1","itemData":{"author":[{"dropping-particle":"","family":"Nriagu","given":"Jerome","non-dropping-particle":"","parse-names":false,"suffix":""},{"dropping-particle":"","family":"Effects","given":"Acute Health","non-dropping-particle":"","parse-names":false,"suffix":""},{"dropping-particle":"","family":"Toxicity","given":"Subchronic","non-dropping-particle":"","parse-names":false,"suffix":""},{"dropping-particle":"","family":"Reading","given":"Further","non-dropping-particle":"","parse-names":false,"suffix":""}],"id":"ITEM-1","issue":"c","issued":{"date-parts":[["2007"]]},"title":"Zinc Toxicity in Humans","type":"article-journal"},"uris":["http://www.mendeley.com/documents/?uuid=318f9bfc-bd17-498e-8c0d-04740abea5bd"]}],"mendeley":{"formattedCitation":"(Nriagu &lt;i&gt;et al.&lt;/i&gt;, 2007)","manualFormatting":"(Nriagu et al., 2007)","plainTextFormattedCitation":"(Nriagu et al., 2007)","previouslyFormattedCitation":"(Nriagu &lt;i&gt;et al.&lt;/i&gt;, 2007)"},"properties":{"noteIndex":0},"schema":"https://github.com/citation-style-language/schema/raw/master/csl-citation.json"}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(Nriagu </w:t>
      </w:r>
      <w:r w:rsidRPr="008C6E46">
        <w:rPr>
          <w:rFonts w:ascii="Times New Roman" w:eastAsia="Calibri" w:hAnsi="Times New Roman" w:cs="Times New Roman"/>
          <w:i/>
          <w:noProof/>
          <w:sz w:val="24"/>
          <w:szCs w:val="24"/>
          <w:lang w:val="en-GB"/>
        </w:rPr>
        <w:t xml:space="preserve">et al., </w:t>
      </w:r>
      <w:r w:rsidRPr="008C6E46">
        <w:rPr>
          <w:rFonts w:ascii="Times New Roman" w:eastAsia="Calibri" w:hAnsi="Times New Roman" w:cs="Times New Roman"/>
          <w:noProof/>
          <w:sz w:val="24"/>
          <w:szCs w:val="24"/>
          <w:lang w:val="en-GB"/>
        </w:rPr>
        <w:t>2007)</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w:t>
      </w:r>
      <w:r w:rsidR="00230C14" w:rsidRPr="008C6E46">
        <w:rPr>
          <w:rFonts w:ascii="Times New Roman" w:eastAsia="Calibri" w:hAnsi="Times New Roman" w:cs="Times New Roman"/>
          <w:sz w:val="24"/>
          <w:szCs w:val="24"/>
          <w:lang w:val="en-GB"/>
        </w:rPr>
        <w:t xml:space="preserve">It </w:t>
      </w:r>
      <w:r w:rsidRPr="008C6E46">
        <w:rPr>
          <w:rFonts w:ascii="Times New Roman" w:eastAsia="Calibri" w:hAnsi="Times New Roman" w:cs="Times New Roman"/>
          <w:sz w:val="24"/>
          <w:szCs w:val="24"/>
          <w:lang w:val="en-GB"/>
        </w:rPr>
        <w:t xml:space="preserve">is among the 13 essential elements required for plant growth, although it is an essential element, it is also a </w:t>
      </w:r>
      <w:r w:rsidR="00B972E7" w:rsidRPr="008C6E46">
        <w:rPr>
          <w:rFonts w:ascii="Times New Roman" w:eastAsia="Calibri" w:hAnsi="Times New Roman" w:cs="Times New Roman"/>
          <w:sz w:val="24"/>
          <w:szCs w:val="24"/>
          <w:lang w:val="en-GB"/>
        </w:rPr>
        <w:t>micronutrient</w:t>
      </w:r>
      <w:r w:rsidR="000B4B33"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The  maximum tolerable limit of Zn in food stuff, according to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{"citationItems":[{"id":"ITEM-1","itemData":{"DOI":"10.1080/15226514.2013.876962","ISSN":"15497879","abstract":"© 2015, Taylor  &amp;  Francis Group, LLC. Pot and field experiments were conducted to investigate the effects of soil amendments (cow manure, rice straw, zeolite, dicalcium phosphate) on the growth and metal uptake (Cd, Zn) of maize (Zea mays) grown in Cd/Zn contaminated soil. The addition of cow manure and rice straw significantly increased the dry biomass, shoot and root length, and grain yield of maize when compared with the control. In pot study, cow manure, rice straw, and dicalcium phosphate all proved effective in reducing Cd and Zn concentrations in shoots and roots. Cd and Zn concentrations in the grains of maize grown in field study plots with cow manure and dicalcium phosphate amendments to highly contaminated soil (Cd 36.5 mg kg −1 and Zn 1520.8 mg kg −1 ) conformed to acceptable standards for animal feed. Additionally both cow manure and dicalcium phosphate amendments resulted in the significant decrease of Cd and Zn concentrations in shoots of maize.","author":[{"dropping-particle":"","family":"Putwattana","given":"Narupot","non-dropping-particle":"","parse-names":false,"suffix":""},{"dropping-particle":"","family":"Kruatrachue","given":"Maleeya","non-dropping-particle":"","parse-names":false,"suffix":""},{"dropping-particle":"","family":"Kumsopa","given":"Acharaporn","non-dropping-particle":"","parse-names":false,"suffix":""},{"dropping-particle":"","family":"Pokethitiyook","given":"Prayad","non-dropping-particle":"","parse-names":false,"suffix":""}],"container-title":"International Journal of Phytoremediation","id":"ITEM-1","issue":"2","issued":{"date-parts":[["2015"]]},"page":"165-174","title":"Evaluation of Organic and Inorganic Amendments on Maize Growth and Uptake of Cd and Zn from Contaminated Paddy Soils","type":"article-journal","volume":"17"},"uris":["http://www.mendeley.com/documents/?uuid=56943067-0c18-4df8-936b-02da1f19c92d"]}],"mendeley":{"formattedCitation":"(Putwattana &lt;i&gt;et al.&lt;/i&gt;, 2015)","plainTextFormattedCitation":"(Putwattana et al., 2015)","previouslyFormattedCitation":"(Putwattana &lt;i&gt;et al.&lt;/i&gt;, 2015)"},"properties":{"noteIndex":0},"schema":"https://github.com/citation-style-language/schema/raw/master/csl-citation.json"}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(Putwattana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2015)</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is 50 mgkg</w:t>
      </w:r>
      <w:r w:rsidRPr="008C6E46">
        <w:rPr>
          <w:rFonts w:ascii="Times New Roman" w:eastAsia="Calibri" w:hAnsi="Times New Roman" w:cs="Times New Roman"/>
          <w:sz w:val="24"/>
          <w:szCs w:val="24"/>
          <w:vertAlign w:val="superscript"/>
          <w:lang w:val="en-GB"/>
        </w:rPr>
        <w:t>−1</w:t>
      </w:r>
      <w:r w:rsidRPr="008C6E46">
        <w:rPr>
          <w:rFonts w:ascii="Times New Roman" w:eastAsia="Calibri" w:hAnsi="Times New Roman" w:cs="Times New Roman"/>
          <w:sz w:val="24"/>
          <w:szCs w:val="24"/>
          <w:lang w:val="en-GB"/>
        </w:rPr>
        <w:t xml:space="preserve">. </w:t>
      </w:r>
      <w:r w:rsidR="00230C14" w:rsidRPr="008C6E46">
        <w:rPr>
          <w:rFonts w:ascii="Times New Roman" w:eastAsia="Calibri" w:hAnsi="Times New Roman" w:cs="Times New Roman"/>
          <w:sz w:val="24"/>
          <w:szCs w:val="24"/>
          <w:lang w:val="en-GB"/>
        </w:rPr>
        <w:t xml:space="preserve">According to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j.chemosphere.2011.06.085","ISSN":"0045-6535","author":[{"dropping-particle":"","family":"Tica","given":"D","non-dropping-particle":"","parse-names":false,"suffix":""},{"dropping-particle":"","family":"Udovic","given":"M","non-dropping-particle":"","parse-names":false,"suffix":""},{"dropping-particle":"","family":"Lestan","given":"D","non-dropping-particle":"","parse-names":false,"suffix":""}],"container-title":"Chemosphere","id":"ITEM-1","issue":"4","issued":{"date-parts":[["2011"]]},"page":"577-583","publisher":"Elsevier Ltd","title":"Chemosphere Immobilization of potentially toxic metals using different soil amendments","type":"article-journal","volume":"85"},"uris":["http://www.mendeley.com/documents/?uuid=eddfee17-36cb-4de1-a723-efabe6d82246"]}],"mendeley":{"formattedCitation":"(Tica, Udovic and Lestan, 2011)","manualFormatting":"Tica et al., (2011)","plainTextFormattedCitation":"(Tica, Udovic and Lestan, 2011)","previouslyFormattedCitation":"(Tica, Udovic and Lestan, 2011)"},"properties":{"noteIndex":0},"schema":"https://github.com/citation-style-language/schema/raw/master/csl-citation.json"}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Tica </w:t>
      </w:r>
      <w:r w:rsidRPr="008C6E46">
        <w:rPr>
          <w:rFonts w:ascii="Times New Roman" w:eastAsia="Calibri" w:hAnsi="Times New Roman" w:cs="Times New Roman"/>
          <w:i/>
          <w:noProof/>
          <w:sz w:val="24"/>
          <w:szCs w:val="24"/>
          <w:lang w:val="en-GB"/>
        </w:rPr>
        <w:t xml:space="preserve">et al., </w:t>
      </w:r>
      <w:r w:rsidRPr="008C6E46">
        <w:rPr>
          <w:rFonts w:ascii="Times New Roman" w:eastAsia="Calibri" w:hAnsi="Times New Roman" w:cs="Times New Roman"/>
          <w:noProof/>
          <w:sz w:val="24"/>
          <w:szCs w:val="24"/>
          <w:lang w:val="en-GB"/>
        </w:rPr>
        <w:t>(2011)</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when Zn is available in the soil, the soil has the capacity to achieve equilibrium on its own, however, when the Zn concentrations are very high as  in the Kabwe soil, equilibrium is disturbed thereby causing contamination to the ground water and the environment.</w:t>
      </w:r>
      <w:r w:rsidR="00230C14" w:rsidRPr="008C6E46">
        <w:rPr>
          <w:rFonts w:ascii="Times New Roman" w:eastAsia="Calibri" w:hAnsi="Times New Roman" w:cs="Times New Roman"/>
          <w:sz w:val="24"/>
          <w:szCs w:val="24"/>
          <w:lang w:val="en-GB"/>
        </w:rPr>
        <w:t xml:space="preserve"> </w:t>
      </w:r>
      <w:r w:rsidR="00A27E2B" w:rsidRPr="008C6E46">
        <w:rPr>
          <w:rFonts w:ascii="Times New Roman" w:eastAsia="Calibri" w:hAnsi="Times New Roman" w:cs="Times New Roman"/>
          <w:sz w:val="24"/>
          <w:szCs w:val="24"/>
          <w:lang w:val="en-GB"/>
        </w:rPr>
        <w:t xml:space="preserve">In Kabwe, there is higher concentration of Zn toxicants in the soil, the crops grown accumulate higher concentration of the toxicants into their tissues and hence affects the consumers (Long </w:t>
      </w:r>
      <w:r w:rsidR="00A27E2B" w:rsidRPr="008C6E46">
        <w:rPr>
          <w:rFonts w:ascii="Times New Roman" w:eastAsia="Calibri" w:hAnsi="Times New Roman" w:cs="Times New Roman"/>
          <w:i/>
          <w:iCs/>
          <w:sz w:val="24"/>
          <w:szCs w:val="24"/>
          <w:lang w:val="en-GB"/>
        </w:rPr>
        <w:t>et al.,</w:t>
      </w:r>
      <w:r w:rsidR="00A27E2B" w:rsidRPr="008C6E46">
        <w:rPr>
          <w:rFonts w:ascii="Times New Roman" w:eastAsia="Calibri" w:hAnsi="Times New Roman" w:cs="Times New Roman"/>
          <w:sz w:val="24"/>
          <w:szCs w:val="24"/>
          <w:lang w:val="en-GB"/>
        </w:rPr>
        <w:t xml:space="preserve"> 2003). According to Boawn and Rasmussen (1971), excess Zn in the soil resulted </w:t>
      </w:r>
      <w:ins w:id="63" w:author="patricia mwilola" w:date="2021-05-10T21:38:00Z">
        <w:r w:rsidR="00145C23" w:rsidRPr="008C6E46">
          <w:rPr>
            <w:rFonts w:ascii="Times New Roman" w:eastAsia="Calibri" w:hAnsi="Times New Roman" w:cs="Times New Roman"/>
            <w:sz w:val="24"/>
            <w:szCs w:val="24"/>
            <w:lang w:val="en-GB"/>
          </w:rPr>
          <w:t xml:space="preserve">in </w:t>
        </w:r>
      </w:ins>
      <w:del w:id="64" w:author="patricia mwilola" w:date="2021-05-10T21:38:00Z">
        <w:r w:rsidR="00A27E2B" w:rsidRPr="008C6E46" w:rsidDel="00145C23">
          <w:rPr>
            <w:rFonts w:ascii="Times New Roman" w:eastAsia="Calibri" w:hAnsi="Times New Roman" w:cs="Times New Roman"/>
            <w:sz w:val="24"/>
            <w:szCs w:val="24"/>
            <w:lang w:val="en-GB"/>
          </w:rPr>
          <w:delText>to</w:delText>
        </w:r>
      </w:del>
      <w:r w:rsidR="00A27E2B" w:rsidRPr="008C6E46">
        <w:rPr>
          <w:rFonts w:ascii="Times New Roman" w:eastAsia="Calibri" w:hAnsi="Times New Roman" w:cs="Times New Roman"/>
          <w:sz w:val="24"/>
          <w:szCs w:val="24"/>
          <w:lang w:val="en-GB"/>
        </w:rPr>
        <w:t xml:space="preserve"> toxicity leading to poor growth in Onions, spinach, potatoes, and cotton and this was mostly observed in acid soils. Furthermore, (Boawn and Rasmussen, 1971) observed that when Zn was artificially applied to the soil, it supressed the uptake of P and hence the crops showed deficiency in P.</w:t>
      </w:r>
    </w:p>
    <w:p w14:paraId="7652C4F0" w14:textId="2D1CA2B0" w:rsidR="002B10EE" w:rsidRPr="008C6E46" w:rsidRDefault="00230C14"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The form in which Zn is taken up in the soil is Zn </w:t>
      </w:r>
      <w:r w:rsidRPr="008C6E46">
        <w:rPr>
          <w:rFonts w:ascii="Times New Roman" w:eastAsia="Calibri" w:hAnsi="Times New Roman" w:cs="Times New Roman"/>
          <w:sz w:val="24"/>
          <w:szCs w:val="24"/>
          <w:vertAlign w:val="superscript"/>
          <w:lang w:val="en-GB"/>
        </w:rPr>
        <w:t>2+</w:t>
      </w:r>
      <w:r w:rsidRPr="008C6E46">
        <w:rPr>
          <w:rFonts w:ascii="Times New Roman" w:eastAsia="Calibri" w:hAnsi="Times New Roman" w:cs="Times New Roman"/>
          <w:sz w:val="24"/>
          <w:szCs w:val="24"/>
          <w:lang w:val="en-GB"/>
        </w:rPr>
        <w:t>, therefore, w</w:t>
      </w:r>
      <w:r w:rsidR="0056584D" w:rsidRPr="008C6E46">
        <w:rPr>
          <w:rFonts w:ascii="Times New Roman" w:eastAsia="Calibri" w:hAnsi="Times New Roman" w:cs="Times New Roman"/>
          <w:sz w:val="24"/>
          <w:szCs w:val="24"/>
          <w:lang w:val="en-GB"/>
        </w:rPr>
        <w:t>hen Zn</w:t>
      </w:r>
      <w:r w:rsidR="0056584D" w:rsidRPr="008C6E46">
        <w:rPr>
          <w:rFonts w:ascii="Times New Roman" w:eastAsia="Calibri" w:hAnsi="Times New Roman" w:cs="Times New Roman"/>
          <w:sz w:val="24"/>
          <w:szCs w:val="24"/>
          <w:vertAlign w:val="superscript"/>
          <w:lang w:val="en-GB"/>
        </w:rPr>
        <w:t>2+</w:t>
      </w:r>
      <w:r w:rsidR="0056584D" w:rsidRPr="008C6E46">
        <w:rPr>
          <w:rFonts w:ascii="Times New Roman" w:eastAsia="Calibri" w:hAnsi="Times New Roman" w:cs="Times New Roman"/>
          <w:sz w:val="24"/>
          <w:szCs w:val="24"/>
          <w:lang w:val="en-GB"/>
        </w:rPr>
        <w:t xml:space="preserve"> is taken in higher amounts, it </w:t>
      </w:r>
      <w:ins w:id="65" w:author="patricia mwilola" w:date="2021-05-10T21:39:00Z">
        <w:r w:rsidR="00145C23" w:rsidRPr="008C6E46">
          <w:rPr>
            <w:rFonts w:ascii="Times New Roman" w:eastAsia="Calibri" w:hAnsi="Times New Roman" w:cs="Times New Roman"/>
            <w:sz w:val="24"/>
            <w:szCs w:val="24"/>
            <w:lang w:val="en-GB"/>
          </w:rPr>
          <w:t xml:space="preserve">affects biological processes in </w:t>
        </w:r>
      </w:ins>
      <w:r w:rsidR="0056584D" w:rsidRPr="008C6E46">
        <w:rPr>
          <w:rFonts w:ascii="Times New Roman" w:eastAsia="Calibri" w:hAnsi="Times New Roman" w:cs="Times New Roman"/>
          <w:sz w:val="24"/>
          <w:szCs w:val="24"/>
          <w:lang w:val="en-GB"/>
        </w:rPr>
        <w:t>plant</w:t>
      </w:r>
      <w:ins w:id="66" w:author="patricia mwilola" w:date="2021-05-10T21:40:00Z">
        <w:r w:rsidR="00145C23" w:rsidRPr="008C6E46">
          <w:rPr>
            <w:rFonts w:ascii="Times New Roman" w:eastAsia="Calibri" w:hAnsi="Times New Roman" w:cs="Times New Roman"/>
            <w:sz w:val="24"/>
            <w:szCs w:val="24"/>
            <w:lang w:val="en-GB"/>
          </w:rPr>
          <w:t>s</w:t>
        </w:r>
      </w:ins>
      <w:r w:rsidR="00007E30" w:rsidRPr="008C6E46">
        <w:rPr>
          <w:rFonts w:ascii="Times New Roman" w:eastAsia="Calibri" w:hAnsi="Times New Roman" w:cs="Times New Roman"/>
          <w:sz w:val="24"/>
          <w:szCs w:val="24"/>
          <w:lang w:val="en-GB"/>
        </w:rPr>
        <w:t xml:space="preserve"> and animal</w:t>
      </w:r>
      <w:r w:rsidR="00A07898" w:rsidRPr="008C6E46">
        <w:rPr>
          <w:rFonts w:ascii="Times New Roman" w:eastAsia="Calibri" w:hAnsi="Times New Roman" w:cs="Times New Roman"/>
          <w:sz w:val="24"/>
          <w:szCs w:val="24"/>
          <w:lang w:val="en-GB"/>
        </w:rPr>
        <w:t xml:space="preserve"> </w:t>
      </w:r>
      <w:del w:id="67" w:author="patricia mwilola" w:date="2021-05-10T21:40:00Z">
        <w:r w:rsidR="0056584D" w:rsidRPr="008C6E46" w:rsidDel="00145C23">
          <w:rPr>
            <w:rFonts w:ascii="Times New Roman" w:eastAsia="Calibri" w:hAnsi="Times New Roman" w:cs="Times New Roman"/>
            <w:sz w:val="24"/>
            <w:szCs w:val="24"/>
            <w:lang w:val="en-GB"/>
          </w:rPr>
          <w:delText xml:space="preserve"> </w:delText>
        </w:r>
      </w:del>
      <w:r w:rsidR="0056584D" w:rsidRPr="008C6E46">
        <w:rPr>
          <w:rFonts w:ascii="Times New Roman" w:eastAsia="Calibri" w:hAnsi="Times New Roman" w:cs="Times New Roman"/>
          <w:sz w:val="24"/>
          <w:szCs w:val="24"/>
          <w:lang w:val="en-GB"/>
        </w:rPr>
        <w:fldChar w:fldCharType="begin" w:fldLock="1"/>
      </w:r>
      <w:r w:rsidR="0056584D" w:rsidRPr="008C6E46">
        <w:rPr>
          <w:rFonts w:ascii="Times New Roman" w:eastAsia="Calibri" w:hAnsi="Times New Roman" w:cs="Times New Roman"/>
          <w:sz w:val="24"/>
          <w:szCs w:val="24"/>
          <w:lang w:val="en-GB"/>
        </w:rPr>
        <w:instrText>ADDIN CSL_CITATION {"citationItems":[{"id":"ITEM-1","itemData":{"DOI":"10.1081/CSS-120020454","author":[{"dropping-particle":"","family":"Long","given":"X X","non-dropping-particle":"","parse-names":false,"suffix":""},{"dropping-particle":"","family":"Yang","given":"X E","non-dropping-particle":"","parse-names":false,"suffix":""},{"dropping-particle":"","family":"Ni","given":"W Z","non-dropping-particle":"","parse-names":false,"suffix":""},{"dropping-particle":"","family":"Ye","given":"Z Q","non-dropping-particle":"","parse-names":false,"suffix":""},{"dropping-particle":"","family":"He","given":"Z L","non-dropping-particle":"","parse-names":false,"suffix":""},{"dropping-particle":"V","family":"Calvert","given":"D","non-dropping-particle":"","parse-names":false,"suffix":""},{"dropping-particle":"","family":"Stoffella","given":"J P","non-dropping-particle":"","parse-names":false,"suffix":""}],"id":"ITEM-1","issued":{"date-parts":[["2003"]]},"page":"1421-1434","title":"Assessing Zinc Thresholds for Phytotoxicity and Potential Dietary Toxicity in Selected Vegetable Crops","type":"article-journal","volume":"34"},"uris":["http://www.mendeley.com/documents/?uuid=9d6b5440-533f-4413-b5a3-c881cfdcc368"]}],"mendeley":{"formattedCitation":"(Long &lt;i&gt;et al.&lt;/i&gt;, 2003)","plainTextFormattedCitation":"(Long et al., 2003)","previouslyFormattedCitation":"(Long &lt;i&gt;et al.&lt;/i&gt;, 2003)"},"properties":{"noteIndex":0},"schema":"https://github.com/citation-style-language/schema/raw/master/csl-citation.json"}</w:instrText>
      </w:r>
      <w:r w:rsidR="0056584D" w:rsidRPr="008C6E46">
        <w:rPr>
          <w:rFonts w:ascii="Times New Roman" w:eastAsia="Calibri" w:hAnsi="Times New Roman" w:cs="Times New Roman"/>
          <w:sz w:val="24"/>
          <w:szCs w:val="24"/>
          <w:lang w:val="en-GB"/>
        </w:rPr>
        <w:fldChar w:fldCharType="separate"/>
      </w:r>
      <w:r w:rsidR="0056584D" w:rsidRPr="008C6E46">
        <w:rPr>
          <w:rFonts w:ascii="Times New Roman" w:eastAsia="Calibri" w:hAnsi="Times New Roman" w:cs="Times New Roman"/>
          <w:noProof/>
          <w:sz w:val="24"/>
          <w:szCs w:val="24"/>
          <w:lang w:val="en-GB"/>
        </w:rPr>
        <w:t xml:space="preserve">(Long </w:t>
      </w:r>
      <w:r w:rsidR="0056584D" w:rsidRPr="008C6E46">
        <w:rPr>
          <w:rFonts w:ascii="Times New Roman" w:eastAsia="Calibri" w:hAnsi="Times New Roman" w:cs="Times New Roman"/>
          <w:i/>
          <w:noProof/>
          <w:sz w:val="24"/>
          <w:szCs w:val="24"/>
          <w:lang w:val="en-GB"/>
        </w:rPr>
        <w:t>et al.</w:t>
      </w:r>
      <w:r w:rsidR="0056584D" w:rsidRPr="008C6E46">
        <w:rPr>
          <w:rFonts w:ascii="Times New Roman" w:eastAsia="Calibri" w:hAnsi="Times New Roman" w:cs="Times New Roman"/>
          <w:noProof/>
          <w:sz w:val="24"/>
          <w:szCs w:val="24"/>
          <w:lang w:val="en-GB"/>
        </w:rPr>
        <w:t>, 2003)</w:t>
      </w:r>
      <w:r w:rsidR="0056584D" w:rsidRPr="008C6E46">
        <w:rPr>
          <w:rFonts w:ascii="Times New Roman" w:eastAsia="Calibri" w:hAnsi="Times New Roman" w:cs="Times New Roman"/>
          <w:sz w:val="24"/>
          <w:szCs w:val="24"/>
          <w:lang w:val="en-GB"/>
        </w:rPr>
        <w:fldChar w:fldCharType="end"/>
      </w:r>
      <w:r w:rsidR="0056584D" w:rsidRPr="008C6E46">
        <w:rPr>
          <w:rFonts w:ascii="Times New Roman" w:eastAsia="Calibri" w:hAnsi="Times New Roman" w:cs="Times New Roman"/>
          <w:sz w:val="24"/>
          <w:szCs w:val="24"/>
          <w:lang w:val="en-GB"/>
        </w:rPr>
        <w:t xml:space="preserve">. The maximum level of Zn in crops should be 20 mg/kg for human consumption (Long </w:t>
      </w:r>
      <w:r w:rsidR="0056584D" w:rsidRPr="008C6E46">
        <w:rPr>
          <w:rFonts w:ascii="Times New Roman" w:eastAsia="Calibri" w:hAnsi="Times New Roman" w:cs="Times New Roman"/>
          <w:i/>
          <w:sz w:val="24"/>
          <w:szCs w:val="24"/>
          <w:lang w:val="en-GB"/>
        </w:rPr>
        <w:t xml:space="preserve">et al., </w:t>
      </w:r>
      <w:r w:rsidR="0056584D" w:rsidRPr="008C6E46">
        <w:rPr>
          <w:rFonts w:ascii="Times New Roman" w:eastAsia="Calibri" w:hAnsi="Times New Roman" w:cs="Times New Roman"/>
          <w:sz w:val="24"/>
          <w:szCs w:val="24"/>
          <w:lang w:val="en-GB"/>
        </w:rPr>
        <w:t xml:space="preserve">2003). </w:t>
      </w:r>
      <w:r w:rsidRPr="008C6E46">
        <w:rPr>
          <w:rFonts w:ascii="Times New Roman" w:eastAsia="Calibri" w:hAnsi="Times New Roman" w:cs="Times New Roman"/>
          <w:sz w:val="24"/>
          <w:szCs w:val="24"/>
          <w:lang w:val="en-GB"/>
        </w:rPr>
        <w:t>When maize is grown in</w:t>
      </w:r>
      <w:ins w:id="68" w:author="patricia mwilola" w:date="2021-05-10T21:47:00Z">
        <w:r w:rsidR="00D83CF0" w:rsidRPr="008C6E46">
          <w:rPr>
            <w:rFonts w:ascii="Times New Roman" w:eastAsia="Calibri" w:hAnsi="Times New Roman" w:cs="Times New Roman"/>
            <w:sz w:val="24"/>
            <w:szCs w:val="24"/>
            <w:lang w:val="en-GB"/>
          </w:rPr>
          <w:t xml:space="preserve"> Zn</w:t>
        </w:r>
      </w:ins>
      <w:r w:rsidR="00007E30"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contaminated</w:t>
      </w:r>
      <w:ins w:id="69" w:author="patricia mwilola" w:date="2021-05-10T21:47:00Z">
        <w:r w:rsidR="00D83CF0" w:rsidRPr="008C6E46">
          <w:rPr>
            <w:rFonts w:ascii="Times New Roman" w:eastAsia="Calibri" w:hAnsi="Times New Roman" w:cs="Times New Roman"/>
            <w:sz w:val="24"/>
            <w:szCs w:val="24"/>
            <w:lang w:val="en-GB"/>
          </w:rPr>
          <w:t xml:space="preserve"> soil</w:t>
        </w:r>
      </w:ins>
      <w:r w:rsidRPr="008C6E46">
        <w:rPr>
          <w:rFonts w:ascii="Times New Roman" w:eastAsia="Calibri" w:hAnsi="Times New Roman" w:cs="Times New Roman"/>
          <w:sz w:val="24"/>
          <w:szCs w:val="24"/>
          <w:lang w:val="en-GB"/>
        </w:rPr>
        <w:t>,</w:t>
      </w:r>
      <w:ins w:id="70" w:author="patricia mwilola" w:date="2021-05-10T21:48:00Z">
        <w:r w:rsidR="00D83CF0" w:rsidRPr="008C6E46">
          <w:rPr>
            <w:rFonts w:ascii="Times New Roman" w:eastAsia="Calibri" w:hAnsi="Times New Roman" w:cs="Times New Roman"/>
            <w:sz w:val="24"/>
            <w:szCs w:val="24"/>
            <w:lang w:val="en-GB"/>
          </w:rPr>
          <w:t xml:space="preserve"> Zn </w:t>
        </w:r>
      </w:ins>
      <w:r w:rsidRPr="008C6E46">
        <w:rPr>
          <w:rFonts w:ascii="Times New Roman" w:eastAsia="Calibri" w:hAnsi="Times New Roman" w:cs="Times New Roman"/>
          <w:sz w:val="24"/>
          <w:szCs w:val="24"/>
          <w:lang w:val="en-GB"/>
        </w:rPr>
        <w:t>accumulate</w:t>
      </w:r>
      <w:ins w:id="71" w:author="patricia mwilola" w:date="2021-05-10T21:48:00Z">
        <w:r w:rsidR="00D83CF0" w:rsidRPr="008C6E46">
          <w:rPr>
            <w:rFonts w:ascii="Times New Roman" w:eastAsia="Calibri" w:hAnsi="Times New Roman" w:cs="Times New Roman"/>
            <w:sz w:val="24"/>
            <w:szCs w:val="24"/>
            <w:lang w:val="en-GB"/>
          </w:rPr>
          <w:t>s</w:t>
        </w:r>
      </w:ins>
      <w:r w:rsidRPr="008C6E46">
        <w:rPr>
          <w:rFonts w:ascii="Times New Roman" w:eastAsia="Calibri" w:hAnsi="Times New Roman" w:cs="Times New Roman"/>
          <w:sz w:val="24"/>
          <w:szCs w:val="24"/>
          <w:lang w:val="en-GB"/>
        </w:rPr>
        <w:t xml:space="preserve"> in the maize crop (Tica </w:t>
      </w:r>
      <w:r w:rsidRPr="008C6E46">
        <w:rPr>
          <w:rFonts w:ascii="Times New Roman" w:eastAsia="Calibri" w:hAnsi="Times New Roman" w:cs="Times New Roman"/>
          <w:i/>
          <w:iCs/>
          <w:sz w:val="24"/>
          <w:szCs w:val="24"/>
          <w:lang w:val="en-GB"/>
        </w:rPr>
        <w:t>et al.,</w:t>
      </w:r>
      <w:r w:rsidRPr="008C6E46">
        <w:rPr>
          <w:rFonts w:ascii="Times New Roman" w:eastAsia="Calibri" w:hAnsi="Times New Roman" w:cs="Times New Roman"/>
          <w:sz w:val="24"/>
          <w:szCs w:val="24"/>
          <w:lang w:val="en-GB"/>
        </w:rPr>
        <w:t xml:space="preserve"> 2011). Similarly, Murtaza </w:t>
      </w:r>
      <w:r w:rsidRPr="008C6E46">
        <w:rPr>
          <w:rFonts w:ascii="Times New Roman" w:eastAsia="Calibri" w:hAnsi="Times New Roman" w:cs="Times New Roman"/>
          <w:i/>
          <w:iCs/>
          <w:sz w:val="24"/>
          <w:szCs w:val="24"/>
          <w:lang w:val="en-GB"/>
        </w:rPr>
        <w:t>et al.,</w:t>
      </w:r>
      <w:r w:rsidRPr="008C6E46">
        <w:rPr>
          <w:rFonts w:ascii="Times New Roman" w:eastAsia="Calibri" w:hAnsi="Times New Roman" w:cs="Times New Roman"/>
          <w:sz w:val="24"/>
          <w:szCs w:val="24"/>
          <w:lang w:val="en-GB"/>
        </w:rPr>
        <w:t xml:space="preserve"> </w:t>
      </w:r>
      <w:r w:rsidR="00A27E2B"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 xml:space="preserve">2016) showed that Zn accumulation in </w:t>
      </w:r>
      <w:r w:rsidR="00D83CF0" w:rsidRPr="008C6E46">
        <w:rPr>
          <w:rFonts w:ascii="Times New Roman" w:eastAsia="Calibri" w:hAnsi="Times New Roman" w:cs="Times New Roman"/>
          <w:sz w:val="24"/>
          <w:szCs w:val="24"/>
          <w:lang w:val="en-GB"/>
        </w:rPr>
        <w:t xml:space="preserve">maize </w:t>
      </w:r>
      <w:ins w:id="72" w:author="patricia mwilola" w:date="2021-05-10T21:50:00Z">
        <w:r w:rsidR="00D83CF0" w:rsidRPr="008C6E46">
          <w:rPr>
            <w:rFonts w:ascii="Times New Roman" w:eastAsia="Calibri" w:hAnsi="Times New Roman" w:cs="Times New Roman"/>
            <w:sz w:val="24"/>
            <w:szCs w:val="24"/>
            <w:lang w:val="en-GB"/>
          </w:rPr>
          <w:t>(</w:t>
        </w:r>
      </w:ins>
      <w:r w:rsidRPr="008C6E46">
        <w:rPr>
          <w:rFonts w:ascii="Times New Roman" w:eastAsia="Calibri" w:hAnsi="Times New Roman" w:cs="Times New Roman"/>
          <w:i/>
          <w:sz w:val="24"/>
          <w:szCs w:val="24"/>
          <w:lang w:val="en-GB"/>
          <w:rPrChange w:id="73" w:author="patricia mwilola" w:date="2021-05-10T21:49:00Z">
            <w:rPr>
              <w:rFonts w:ascii="Times New Roman" w:eastAsia="Calibri" w:hAnsi="Times New Roman" w:cs="Times New Roman"/>
              <w:sz w:val="24"/>
              <w:szCs w:val="24"/>
              <w:lang w:val="en-GB"/>
            </w:rPr>
          </w:rPrChange>
        </w:rPr>
        <w:t>Zea may</w:t>
      </w:r>
      <w:ins w:id="74" w:author="patricia mwilola" w:date="2021-05-10T21:50:00Z">
        <w:r w:rsidR="00D83CF0" w:rsidRPr="008C6E46">
          <w:rPr>
            <w:rFonts w:ascii="Times New Roman" w:eastAsia="Calibri" w:hAnsi="Times New Roman" w:cs="Times New Roman"/>
            <w:sz w:val="24"/>
            <w:szCs w:val="24"/>
            <w:lang w:val="en-GB"/>
          </w:rPr>
          <w:t xml:space="preserve">) </w:t>
        </w:r>
      </w:ins>
      <w:r w:rsidRPr="008C6E46">
        <w:rPr>
          <w:rFonts w:ascii="Times New Roman" w:eastAsia="Calibri" w:hAnsi="Times New Roman" w:cs="Times New Roman"/>
          <w:sz w:val="24"/>
          <w:szCs w:val="24"/>
          <w:lang w:val="en-GB"/>
        </w:rPr>
        <w:t xml:space="preserve">was </w:t>
      </w:r>
      <w:ins w:id="75" w:author="patricia mwilola" w:date="2021-05-10T21:50:00Z">
        <w:r w:rsidR="00D83CF0" w:rsidRPr="008C6E46">
          <w:rPr>
            <w:rFonts w:ascii="Times New Roman" w:eastAsia="Calibri" w:hAnsi="Times New Roman" w:cs="Times New Roman"/>
            <w:sz w:val="24"/>
            <w:szCs w:val="24"/>
            <w:lang w:val="en-GB"/>
          </w:rPr>
          <w:t xml:space="preserve">higher </w:t>
        </w:r>
      </w:ins>
      <w:r w:rsidRPr="008C6E46">
        <w:rPr>
          <w:rFonts w:ascii="Times New Roman" w:eastAsia="Calibri" w:hAnsi="Times New Roman" w:cs="Times New Roman"/>
          <w:sz w:val="24"/>
          <w:szCs w:val="24"/>
          <w:lang w:val="en-GB"/>
        </w:rPr>
        <w:t>in the grains, this is because Zn is transported into the cytoplasm and then into the above ground and is required for metabolic processes in the shoot</w:t>
      </w:r>
      <w:ins w:id="76" w:author="patricia mwilola" w:date="2021-05-10T21:50:00Z">
        <w:r w:rsidR="00D83CF0" w:rsidRPr="008C6E46">
          <w:rPr>
            <w:rFonts w:ascii="Times New Roman" w:eastAsia="Calibri" w:hAnsi="Times New Roman" w:cs="Times New Roman"/>
            <w:sz w:val="24"/>
            <w:szCs w:val="24"/>
            <w:lang w:val="en-GB"/>
          </w:rPr>
          <w:t xml:space="preserve"> system</w:t>
        </w:r>
      </w:ins>
      <w:r w:rsidRPr="008C6E46">
        <w:rPr>
          <w:rFonts w:ascii="Times New Roman" w:eastAsia="Calibri" w:hAnsi="Times New Roman" w:cs="Times New Roman"/>
          <w:sz w:val="24"/>
          <w:szCs w:val="24"/>
          <w:lang w:val="en-GB"/>
        </w:rPr>
        <w:t xml:space="preserve">. Degryse, (2014) </w:t>
      </w:r>
      <w:ins w:id="77" w:author="patricia mwilola" w:date="2021-05-10T21:51:00Z">
        <w:r w:rsidR="00D83CF0" w:rsidRPr="008C6E46">
          <w:rPr>
            <w:rFonts w:ascii="Times New Roman" w:eastAsia="Calibri" w:hAnsi="Times New Roman" w:cs="Times New Roman"/>
            <w:sz w:val="24"/>
            <w:szCs w:val="24"/>
            <w:lang w:val="en-GB"/>
          </w:rPr>
          <w:t>observed</w:t>
        </w:r>
      </w:ins>
      <w:r w:rsidR="002B10EE"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that Zn adsorption increases with increase in soil pH. The presence of</w:t>
      </w:r>
      <w:ins w:id="78" w:author="patricia mwilola" w:date="2021-05-10T21:51:00Z">
        <w:r w:rsidR="00D83CF0" w:rsidRPr="008C6E46">
          <w:rPr>
            <w:rFonts w:ascii="Times New Roman" w:eastAsia="Calibri" w:hAnsi="Times New Roman" w:cs="Times New Roman"/>
            <w:sz w:val="24"/>
            <w:szCs w:val="24"/>
            <w:lang w:val="en-GB"/>
          </w:rPr>
          <w:t xml:space="preserve"> soil organic matter</w:t>
        </w:r>
      </w:ins>
      <w:r w:rsidRPr="008C6E46">
        <w:rPr>
          <w:rFonts w:ascii="Times New Roman" w:eastAsia="Calibri" w:hAnsi="Times New Roman" w:cs="Times New Roman"/>
          <w:sz w:val="24"/>
          <w:szCs w:val="24"/>
          <w:lang w:val="en-GB"/>
        </w:rPr>
        <w:t xml:space="preserve"> </w:t>
      </w:r>
      <w:ins w:id="79" w:author="patricia mwilola" w:date="2021-05-10T21:51:00Z">
        <w:r w:rsidR="00D83CF0" w:rsidRPr="008C6E46">
          <w:rPr>
            <w:rFonts w:ascii="Times New Roman" w:eastAsia="Calibri" w:hAnsi="Times New Roman" w:cs="Times New Roman"/>
            <w:sz w:val="24"/>
            <w:szCs w:val="24"/>
            <w:lang w:val="en-GB"/>
          </w:rPr>
          <w:t>(</w:t>
        </w:r>
      </w:ins>
      <w:r w:rsidRPr="008C6E46">
        <w:rPr>
          <w:rFonts w:ascii="Times New Roman" w:eastAsia="Calibri" w:hAnsi="Times New Roman" w:cs="Times New Roman"/>
          <w:sz w:val="24"/>
          <w:szCs w:val="24"/>
          <w:lang w:val="en-GB"/>
        </w:rPr>
        <w:t>SOM</w:t>
      </w:r>
      <w:ins w:id="80" w:author="patricia mwilola" w:date="2021-05-10T21:51:00Z">
        <w:r w:rsidR="00D83CF0" w:rsidRPr="008C6E46">
          <w:rPr>
            <w:rFonts w:ascii="Times New Roman" w:eastAsia="Calibri" w:hAnsi="Times New Roman" w:cs="Times New Roman"/>
            <w:sz w:val="24"/>
            <w:szCs w:val="24"/>
            <w:lang w:val="en-GB"/>
          </w:rPr>
          <w:t>)</w:t>
        </w:r>
      </w:ins>
      <w:r w:rsidRPr="008C6E46">
        <w:rPr>
          <w:rFonts w:ascii="Times New Roman" w:eastAsia="Calibri" w:hAnsi="Times New Roman" w:cs="Times New Roman"/>
          <w:sz w:val="24"/>
          <w:szCs w:val="24"/>
          <w:lang w:val="en-GB"/>
        </w:rPr>
        <w:t xml:space="preserve"> increases the solubility of Zn in the </w:t>
      </w:r>
      <w:r w:rsidR="00233AB2" w:rsidRPr="008C6E46">
        <w:rPr>
          <w:rFonts w:ascii="Times New Roman" w:eastAsia="Calibri" w:hAnsi="Times New Roman" w:cs="Times New Roman"/>
          <w:sz w:val="24"/>
          <w:szCs w:val="24"/>
          <w:lang w:val="en-GB"/>
        </w:rPr>
        <w:t>soil;</w:t>
      </w:r>
      <w:r w:rsidR="00573F36"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this causes Zn to be taken up by the plants that are grown in Zn contaminated soils and has high </w:t>
      </w:r>
      <w:ins w:id="81" w:author="patricia mwilola" w:date="2021-05-10T21:52:00Z">
        <w:r w:rsidR="00D83CF0" w:rsidRPr="008C6E46">
          <w:rPr>
            <w:rFonts w:ascii="Times New Roman" w:eastAsia="Calibri" w:hAnsi="Times New Roman" w:cs="Times New Roman"/>
            <w:sz w:val="24"/>
            <w:szCs w:val="24"/>
            <w:lang w:val="en-GB"/>
          </w:rPr>
          <w:t>S</w:t>
        </w:r>
      </w:ins>
      <w:r w:rsidRPr="008C6E46">
        <w:rPr>
          <w:rFonts w:ascii="Times New Roman" w:eastAsia="Calibri" w:hAnsi="Times New Roman" w:cs="Times New Roman"/>
          <w:sz w:val="24"/>
          <w:szCs w:val="24"/>
          <w:lang w:val="en-GB"/>
        </w:rPr>
        <w:t>OM content (Degryse, 2014).</w:t>
      </w:r>
      <w:r w:rsidR="002B10EE" w:rsidRPr="008C6E46">
        <w:rPr>
          <w:rFonts w:ascii="Times New Roman" w:eastAsia="Calibri" w:hAnsi="Times New Roman" w:cs="Times New Roman"/>
          <w:sz w:val="24"/>
          <w:szCs w:val="24"/>
          <w:lang w:val="en-GB"/>
        </w:rPr>
        <w:t xml:space="preserve"> </w:t>
      </w:r>
      <w:r w:rsidR="0056584D" w:rsidRPr="008C6E46">
        <w:rPr>
          <w:rFonts w:ascii="Times New Roman" w:eastAsia="Calibri" w:hAnsi="Times New Roman" w:cs="Times New Roman"/>
          <w:sz w:val="24"/>
          <w:szCs w:val="24"/>
          <w:lang w:val="en-GB"/>
        </w:rPr>
        <w:t xml:space="preserve">The deficiencies or </w:t>
      </w:r>
      <w:r w:rsidR="0056584D" w:rsidRPr="008C6E46">
        <w:rPr>
          <w:rFonts w:ascii="Times New Roman" w:eastAsia="Calibri" w:hAnsi="Times New Roman" w:cs="Times New Roman"/>
          <w:sz w:val="24"/>
          <w:szCs w:val="24"/>
          <w:lang w:val="en-GB"/>
        </w:rPr>
        <w:lastRenderedPageBreak/>
        <w:t>excess Zn in humans can be seen by side effects such as</w:t>
      </w:r>
      <w:r w:rsidRPr="008C6E46">
        <w:rPr>
          <w:rFonts w:ascii="Times New Roman" w:eastAsia="Calibri" w:hAnsi="Times New Roman" w:cs="Times New Roman"/>
          <w:sz w:val="24"/>
          <w:szCs w:val="24"/>
          <w:lang w:val="en-GB"/>
        </w:rPr>
        <w:t>:</w:t>
      </w:r>
      <w:r w:rsidR="0056584D" w:rsidRPr="008C6E46">
        <w:rPr>
          <w:rFonts w:ascii="Times New Roman" w:eastAsia="Calibri" w:hAnsi="Times New Roman" w:cs="Times New Roman"/>
          <w:sz w:val="24"/>
          <w:szCs w:val="24"/>
          <w:lang w:val="en-GB"/>
        </w:rPr>
        <w:t xml:space="preserve"> vomiting, diarrhoea, liver and kidney problems (Nriagu </w:t>
      </w:r>
      <w:r w:rsidR="0056584D" w:rsidRPr="008C6E46">
        <w:rPr>
          <w:rFonts w:ascii="Times New Roman" w:eastAsia="Calibri" w:hAnsi="Times New Roman" w:cs="Times New Roman"/>
          <w:i/>
          <w:sz w:val="24"/>
          <w:szCs w:val="24"/>
          <w:lang w:val="en-GB"/>
        </w:rPr>
        <w:t>et al.,</w:t>
      </w:r>
      <w:r w:rsidR="002B10EE" w:rsidRPr="008C6E46">
        <w:rPr>
          <w:rFonts w:ascii="Times New Roman" w:eastAsia="Calibri" w:hAnsi="Times New Roman" w:cs="Times New Roman"/>
          <w:sz w:val="24"/>
          <w:szCs w:val="24"/>
          <w:lang w:val="en-GB"/>
        </w:rPr>
        <w:t xml:space="preserve"> 2007).</w:t>
      </w:r>
    </w:p>
    <w:p w14:paraId="42D63365" w14:textId="605A2F49" w:rsidR="00BA66EC" w:rsidRPr="008C6E46" w:rsidRDefault="00FF25A5"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The signs and symptoms </w:t>
      </w:r>
      <w:r w:rsidR="0056584D" w:rsidRPr="008C6E46">
        <w:rPr>
          <w:rFonts w:ascii="Times New Roman" w:eastAsia="Calibri" w:hAnsi="Times New Roman" w:cs="Times New Roman"/>
          <w:sz w:val="24"/>
          <w:szCs w:val="24"/>
          <w:lang w:val="en-GB"/>
        </w:rPr>
        <w:t xml:space="preserve">of Zn toxicity </w:t>
      </w:r>
      <w:r w:rsidRPr="008C6E46">
        <w:rPr>
          <w:rFonts w:ascii="Times New Roman" w:eastAsia="Calibri" w:hAnsi="Times New Roman" w:cs="Times New Roman"/>
          <w:sz w:val="24"/>
          <w:szCs w:val="24"/>
          <w:lang w:val="en-GB"/>
        </w:rPr>
        <w:t xml:space="preserve">in humans </w:t>
      </w:r>
      <w:r w:rsidR="0056584D" w:rsidRPr="008C6E46">
        <w:rPr>
          <w:rFonts w:ascii="Times New Roman" w:eastAsia="Calibri" w:hAnsi="Times New Roman" w:cs="Times New Roman"/>
          <w:sz w:val="24"/>
          <w:szCs w:val="24"/>
          <w:lang w:val="en-GB"/>
        </w:rPr>
        <w:t>include</w:t>
      </w:r>
      <w:r w:rsidRPr="008C6E46">
        <w:rPr>
          <w:rFonts w:ascii="Times New Roman" w:eastAsia="Calibri" w:hAnsi="Times New Roman" w:cs="Times New Roman"/>
          <w:sz w:val="24"/>
          <w:szCs w:val="24"/>
          <w:lang w:val="en-GB"/>
        </w:rPr>
        <w:t>;</w:t>
      </w:r>
      <w:r w:rsidR="0056584D" w:rsidRPr="008C6E46">
        <w:rPr>
          <w:rFonts w:ascii="Times New Roman" w:eastAsia="Calibri" w:hAnsi="Times New Roman" w:cs="Times New Roman"/>
          <w:sz w:val="24"/>
          <w:szCs w:val="24"/>
          <w:lang w:val="en-GB"/>
        </w:rPr>
        <w:t xml:space="preserve"> vomiting, diarrhoea, liver failure, ki</w:t>
      </w:r>
      <w:r w:rsidR="00EE78D0" w:rsidRPr="008C6E46">
        <w:rPr>
          <w:rFonts w:ascii="Times New Roman" w:eastAsia="Calibri" w:hAnsi="Times New Roman" w:cs="Times New Roman"/>
          <w:sz w:val="24"/>
          <w:szCs w:val="24"/>
          <w:lang w:val="en-GB"/>
        </w:rPr>
        <w:t xml:space="preserve">dney failure and </w:t>
      </w:r>
      <w:r w:rsidR="0056584D" w:rsidRPr="008C6E46">
        <w:rPr>
          <w:rFonts w:ascii="Times New Roman" w:eastAsia="Calibri" w:hAnsi="Times New Roman" w:cs="Times New Roman"/>
          <w:sz w:val="24"/>
          <w:szCs w:val="24"/>
          <w:lang w:val="en-GB"/>
        </w:rPr>
        <w:t xml:space="preserve">anaemia. According to </w:t>
      </w:r>
      <w:r w:rsidR="0056584D" w:rsidRPr="008C6E46">
        <w:rPr>
          <w:rFonts w:ascii="Times New Roman" w:eastAsia="Calibri" w:hAnsi="Times New Roman" w:cs="Times New Roman"/>
          <w:sz w:val="24"/>
          <w:szCs w:val="24"/>
          <w:lang w:val="en-GB"/>
        </w:rPr>
        <w:fldChar w:fldCharType="begin" w:fldLock="1"/>
      </w:r>
      <w:r w:rsidR="0056584D" w:rsidRPr="008C6E46">
        <w:rPr>
          <w:rFonts w:ascii="Times New Roman" w:eastAsia="Calibri" w:hAnsi="Times New Roman" w:cs="Times New Roman"/>
          <w:sz w:val="24"/>
          <w:szCs w:val="24"/>
          <w:lang w:val="en-GB"/>
        </w:rPr>
        <w:instrText>ADDIN CSL_CITATION {"citationItems":[{"id":"ITEM-1","itemData":{"DOI":"10.1111/j.1438-8677.2008.00153.x","author":[{"dropping-particle":"","family":"Sagardoy","given":"R","non-dropping-particle":"","parse-names":false,"suffix":""},{"dropping-particle":"","family":"Morales","given":"F","non-dropping-particle":"","parse-names":false,"suffix":""}],"id":"ITEM-1","issued":{"date-parts":[["2009"]]},"page":"339-350","title":"Effects of zinc toxicity on sugar beet ( Beta vulgaris L .) plants grown in hydroponics","type":"article-journal","volume":"11"},"uris":["http://www.mendeley.com/documents/?uuid=e3028261-9de7-483d-a206-d5de5b5b42b8"]}],"mendeley":{"formattedCitation":"(Sagardoy and Morales, 2009)","plainTextFormattedCitation":"(Sagardoy and Morales, 2009)","previouslyFormattedCitation":"(Sagardoy and Morales, 2009)"},"properties":{"noteIndex":0},"schema":"https://github.com/citation-style-language/schema/raw/master/csl-citation.json"}</w:instrText>
      </w:r>
      <w:r w:rsidR="0056584D" w:rsidRPr="008C6E46">
        <w:rPr>
          <w:rFonts w:ascii="Times New Roman" w:eastAsia="Calibri" w:hAnsi="Times New Roman" w:cs="Times New Roman"/>
          <w:sz w:val="24"/>
          <w:szCs w:val="24"/>
          <w:lang w:val="en-GB"/>
        </w:rPr>
        <w:fldChar w:fldCharType="separate"/>
      </w:r>
      <w:r w:rsidR="0056584D" w:rsidRPr="008C6E46">
        <w:rPr>
          <w:rFonts w:ascii="Times New Roman" w:eastAsia="Calibri" w:hAnsi="Times New Roman" w:cs="Times New Roman"/>
          <w:noProof/>
          <w:sz w:val="24"/>
          <w:szCs w:val="24"/>
          <w:lang w:val="en-GB"/>
        </w:rPr>
        <w:t>(Sagardoy and Morales, 2009)</w:t>
      </w:r>
      <w:r w:rsidR="0056584D" w:rsidRPr="008C6E46">
        <w:rPr>
          <w:rFonts w:ascii="Times New Roman" w:eastAsia="Calibri" w:hAnsi="Times New Roman" w:cs="Times New Roman"/>
          <w:sz w:val="24"/>
          <w:szCs w:val="24"/>
          <w:lang w:val="en-GB"/>
        </w:rPr>
        <w:fldChar w:fldCharType="end"/>
      </w:r>
      <w:r w:rsidR="0056584D" w:rsidRPr="008C6E46">
        <w:rPr>
          <w:rFonts w:ascii="Times New Roman" w:eastAsia="Calibri" w:hAnsi="Times New Roman" w:cs="Times New Roman"/>
          <w:sz w:val="24"/>
          <w:szCs w:val="24"/>
          <w:lang w:val="en-GB"/>
        </w:rPr>
        <w:t xml:space="preserve"> excess Zn in the soil reduce plant growth and can lead to different kind of diseases. </w:t>
      </w:r>
      <w:r w:rsidR="00A64D6F" w:rsidRPr="008C6E46">
        <w:rPr>
          <w:rFonts w:ascii="Times New Roman" w:eastAsia="Calibri" w:hAnsi="Times New Roman" w:cs="Times New Roman"/>
          <w:sz w:val="24"/>
          <w:szCs w:val="24"/>
          <w:lang w:val="en-GB"/>
        </w:rPr>
        <w:t>S</w:t>
      </w:r>
      <w:r w:rsidR="0056584D" w:rsidRPr="008C6E46">
        <w:rPr>
          <w:rFonts w:ascii="Times New Roman" w:eastAsia="Calibri" w:hAnsi="Times New Roman" w:cs="Times New Roman"/>
          <w:sz w:val="24"/>
          <w:szCs w:val="24"/>
          <w:lang w:val="en-GB"/>
        </w:rPr>
        <w:t xml:space="preserve">tudies showed that Zn can destroy the cells of humans and cause damage to the DNA and other damages, inhaling of Zn was observed to cause pulmonary impairment </w:t>
      </w:r>
      <w:r w:rsidR="0056584D" w:rsidRPr="008C6E46">
        <w:rPr>
          <w:rFonts w:ascii="Times New Roman" w:eastAsia="Calibri" w:hAnsi="Times New Roman" w:cs="Times New Roman"/>
          <w:sz w:val="24"/>
          <w:szCs w:val="24"/>
          <w:lang w:val="en-GB"/>
        </w:rPr>
        <w:fldChar w:fldCharType="begin" w:fldLock="1"/>
      </w:r>
      <w:r w:rsidR="0056584D" w:rsidRPr="008C6E46">
        <w:rPr>
          <w:rFonts w:ascii="Times New Roman" w:eastAsia="Calibri" w:hAnsi="Times New Roman" w:cs="Times New Roman"/>
          <w:sz w:val="24"/>
          <w:szCs w:val="24"/>
          <w:lang w:val="en-GB"/>
        </w:rPr>
        <w:instrText>ADDIN CSL_CITATION {"citationItems":[{"id":"ITEM-1","itemData":{"author":[{"dropping-particle":"","family":"Sahu","given":"Devashri","non-dropping-particle":"","parse-names":false,"suffix":""},{"dropping-particle":"","family":"Kannan","given":"G M","non-dropping-particle":"","parse-names":false,"suffix":""},{"dropping-particle":"","family":"Vijayaraghavan","given":"R","non-dropping-particle":"","parse-names":false,"suffix":""},{"dropping-particle":"","family":"Anand","given":"T","non-dropping-particle":"","parse-names":false,"suffix":""},{"dropping-particle":"","family":"Khanum","given":"Farhath","non-dropping-particle":"","parse-names":false,"suffix":""}],"id":"ITEM-1","issued":{"date-parts":[["2013"]]},"title":"Nanosized Zinc Oxide Induces Toxicity in Human Lung Cells","type":"article-journal","volume":"2013"},"uris":["http://www.mendeley.com/documents/?uuid=a6964c21-413b-4329-9fdf-82ca43fa992a"]}],"mendeley":{"formattedCitation":"(Sahu &lt;i&gt;et al.&lt;/i&gt;, 2013)","manualFormatting":"(Sahu et al., 2013)","plainTextFormattedCitation":"(Sahu et al., 2013)","previouslyFormattedCitation":"(Sahu &lt;i&gt;et al.&lt;/i&gt;, 2013)"},"properties":{"noteIndex":0},"schema":"https://github.com/citation-style-language/schema/raw/master/csl-citation.json"}</w:instrText>
      </w:r>
      <w:r w:rsidR="0056584D" w:rsidRPr="008C6E46">
        <w:rPr>
          <w:rFonts w:ascii="Times New Roman" w:eastAsia="Calibri" w:hAnsi="Times New Roman" w:cs="Times New Roman"/>
          <w:sz w:val="24"/>
          <w:szCs w:val="24"/>
          <w:lang w:val="en-GB"/>
        </w:rPr>
        <w:fldChar w:fldCharType="separate"/>
      </w:r>
      <w:r w:rsidR="0056584D" w:rsidRPr="008C6E46">
        <w:rPr>
          <w:rFonts w:ascii="Times New Roman" w:eastAsia="Calibri" w:hAnsi="Times New Roman" w:cs="Times New Roman"/>
          <w:noProof/>
          <w:sz w:val="24"/>
          <w:szCs w:val="24"/>
          <w:lang w:val="en-GB"/>
        </w:rPr>
        <w:t xml:space="preserve">(Sahu </w:t>
      </w:r>
      <w:r w:rsidR="0056584D" w:rsidRPr="008C6E46">
        <w:rPr>
          <w:rFonts w:ascii="Times New Roman" w:eastAsia="Calibri" w:hAnsi="Times New Roman" w:cs="Times New Roman"/>
          <w:i/>
          <w:noProof/>
          <w:sz w:val="24"/>
          <w:szCs w:val="24"/>
          <w:lang w:val="en-GB"/>
        </w:rPr>
        <w:t>et al.,</w:t>
      </w:r>
      <w:r w:rsidR="0056584D" w:rsidRPr="008C6E46">
        <w:rPr>
          <w:rFonts w:ascii="Times New Roman" w:eastAsia="Calibri" w:hAnsi="Times New Roman" w:cs="Times New Roman"/>
          <w:noProof/>
          <w:sz w:val="24"/>
          <w:szCs w:val="24"/>
          <w:lang w:val="en-GB"/>
        </w:rPr>
        <w:t xml:space="preserve"> 2013)</w:t>
      </w:r>
      <w:r w:rsidR="0056584D" w:rsidRPr="008C6E46">
        <w:rPr>
          <w:rFonts w:ascii="Times New Roman" w:eastAsia="Calibri" w:hAnsi="Times New Roman" w:cs="Times New Roman"/>
          <w:sz w:val="24"/>
          <w:szCs w:val="24"/>
          <w:lang w:val="en-GB"/>
        </w:rPr>
        <w:fldChar w:fldCharType="end"/>
      </w:r>
      <w:r w:rsidR="00B97BAD" w:rsidRPr="008C6E46">
        <w:rPr>
          <w:rFonts w:ascii="Times New Roman" w:eastAsia="Calibri" w:hAnsi="Times New Roman" w:cs="Times New Roman"/>
          <w:sz w:val="24"/>
          <w:szCs w:val="24"/>
          <w:lang w:val="en-GB"/>
        </w:rPr>
        <w:t>.</w:t>
      </w:r>
    </w:p>
    <w:p w14:paraId="4A38ED76" w14:textId="7B4D7C2A" w:rsidR="0056584D" w:rsidRPr="008C6E46" w:rsidRDefault="00B97BAD" w:rsidP="008C6E46">
      <w:pPr>
        <w:pStyle w:val="Heading3"/>
        <w:numPr>
          <w:ilvl w:val="0"/>
          <w:numId w:val="0"/>
        </w:numPr>
      </w:pPr>
      <w:bookmarkStart w:id="82" w:name="_Toc100324358"/>
      <w:r w:rsidRPr="008C6E46">
        <w:t>2.</w:t>
      </w:r>
      <w:r w:rsidR="000A34F2" w:rsidRPr="008C6E46">
        <w:t>2</w:t>
      </w:r>
      <w:r w:rsidRPr="008C6E46">
        <w:t>.</w:t>
      </w:r>
      <w:r w:rsidR="000A34F2" w:rsidRPr="008C6E46">
        <w:t>3</w:t>
      </w:r>
      <w:r w:rsidRPr="008C6E46">
        <w:t xml:space="preserve"> C</w:t>
      </w:r>
      <w:r w:rsidR="00BA66EC" w:rsidRPr="008C6E46">
        <w:t>admium</w:t>
      </w:r>
      <w:r w:rsidR="0056584D" w:rsidRPr="008C6E46">
        <w:t xml:space="preserve"> (Cd)</w:t>
      </w:r>
      <w:bookmarkEnd w:id="82"/>
    </w:p>
    <w:p w14:paraId="58976139" w14:textId="6CA9E60C" w:rsidR="0056584D" w:rsidRPr="008C6E46" w:rsidRDefault="0056584D"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Cadmium (Cd) is a by-product of Zn production and once absorbed can accumulate in the human body.</w:t>
      </w:r>
      <w:r w:rsidR="00527D60" w:rsidRPr="008C6E46">
        <w:rPr>
          <w:rFonts w:ascii="Times New Roman" w:hAnsi="Times New Roman" w:cs="Times New Roman"/>
        </w:rPr>
        <w:t xml:space="preserve"> </w:t>
      </w:r>
      <w:r w:rsidR="00527D60" w:rsidRPr="008C6E46">
        <w:rPr>
          <w:rFonts w:ascii="Times New Roman" w:eastAsia="Calibri" w:hAnsi="Times New Roman" w:cs="Times New Roman"/>
          <w:sz w:val="24"/>
          <w:szCs w:val="24"/>
          <w:lang w:val="en-GB"/>
        </w:rPr>
        <w:t xml:space="preserve">It has a higher mobility rate compared to the other </w:t>
      </w:r>
      <w:r w:rsidR="004773E9" w:rsidRPr="008C6E46">
        <w:rPr>
          <w:rFonts w:ascii="Times New Roman" w:eastAsia="Calibri" w:hAnsi="Times New Roman" w:cs="Times New Roman"/>
          <w:sz w:val="24"/>
          <w:szCs w:val="24"/>
          <w:lang w:val="en-GB"/>
        </w:rPr>
        <w:t>HMs;</w:t>
      </w:r>
      <w:r w:rsidR="00527D60" w:rsidRPr="008C6E46">
        <w:rPr>
          <w:rFonts w:ascii="Times New Roman" w:eastAsia="Calibri" w:hAnsi="Times New Roman" w:cs="Times New Roman"/>
          <w:sz w:val="24"/>
          <w:szCs w:val="24"/>
          <w:lang w:val="en-GB"/>
        </w:rPr>
        <w:t xml:space="preserve"> its availability in the plant can also</w:t>
      </w:r>
      <w:r w:rsidR="00573F36" w:rsidRPr="008C6E46">
        <w:rPr>
          <w:rFonts w:ascii="Times New Roman" w:eastAsia="Calibri" w:hAnsi="Times New Roman" w:cs="Times New Roman"/>
          <w:sz w:val="24"/>
          <w:szCs w:val="24"/>
          <w:lang w:val="en-GB"/>
        </w:rPr>
        <w:t xml:space="preserve"> be governed by the pH. S</w:t>
      </w:r>
      <w:r w:rsidR="004773E9" w:rsidRPr="008C6E46">
        <w:rPr>
          <w:rFonts w:ascii="Times New Roman" w:eastAsia="Calibri" w:hAnsi="Times New Roman" w:cs="Times New Roman"/>
          <w:sz w:val="24"/>
          <w:szCs w:val="24"/>
          <w:lang w:val="en-GB"/>
        </w:rPr>
        <w:t>oil</w:t>
      </w:r>
      <w:r w:rsidR="00573F36" w:rsidRPr="008C6E46">
        <w:rPr>
          <w:rFonts w:ascii="Times New Roman" w:eastAsia="Calibri" w:hAnsi="Times New Roman" w:cs="Times New Roman"/>
          <w:sz w:val="24"/>
          <w:szCs w:val="24"/>
          <w:lang w:val="en-GB"/>
        </w:rPr>
        <w:t xml:space="preserve"> pH influences Cd uptake in the soil, pH of </w:t>
      </w:r>
      <w:r w:rsidR="00527D60" w:rsidRPr="008C6E46">
        <w:rPr>
          <w:rFonts w:ascii="Times New Roman" w:eastAsia="Calibri" w:hAnsi="Times New Roman" w:cs="Times New Roman"/>
          <w:sz w:val="24"/>
          <w:szCs w:val="24"/>
          <w:lang w:val="en-GB"/>
        </w:rPr>
        <w:t>5.0 and below, Cd acc</w:t>
      </w:r>
      <w:r w:rsidR="000B4B33" w:rsidRPr="008C6E46">
        <w:rPr>
          <w:rFonts w:ascii="Times New Roman" w:eastAsia="Calibri" w:hAnsi="Times New Roman" w:cs="Times New Roman"/>
          <w:sz w:val="24"/>
          <w:szCs w:val="24"/>
          <w:lang w:val="en-GB"/>
        </w:rPr>
        <w:t>umulation is higher in the soil</w:t>
      </w:r>
      <w:r w:rsidR="00527D60" w:rsidRPr="008C6E46">
        <w:rPr>
          <w:rFonts w:ascii="Times New Roman" w:eastAsia="Calibri" w:hAnsi="Times New Roman" w:cs="Times New Roman"/>
          <w:sz w:val="24"/>
          <w:szCs w:val="24"/>
          <w:lang w:val="en-GB"/>
        </w:rPr>
        <w:t xml:space="preserve"> as compared to pH of 5.5 (Dong </w:t>
      </w:r>
      <w:r w:rsidR="00527D60" w:rsidRPr="008C6E46">
        <w:rPr>
          <w:rFonts w:ascii="Times New Roman" w:eastAsia="Calibri" w:hAnsi="Times New Roman" w:cs="Times New Roman"/>
          <w:i/>
          <w:iCs/>
          <w:sz w:val="24"/>
          <w:szCs w:val="24"/>
          <w:lang w:val="en-GB"/>
        </w:rPr>
        <w:t>et al.,</w:t>
      </w:r>
      <w:r w:rsidR="00527D60" w:rsidRPr="008C6E46">
        <w:rPr>
          <w:rFonts w:ascii="Times New Roman" w:eastAsia="Calibri" w:hAnsi="Times New Roman" w:cs="Times New Roman"/>
          <w:sz w:val="24"/>
          <w:szCs w:val="24"/>
          <w:lang w:val="en-GB"/>
        </w:rPr>
        <w:t xml:space="preserve"> 2007). Due to its high mobility in the soil, Cd is more toxic, it adheres less to soil colloid</w:t>
      </w:r>
      <w:r w:rsidR="000B4B33" w:rsidRPr="008C6E46">
        <w:rPr>
          <w:rFonts w:ascii="Times New Roman" w:eastAsia="Calibri" w:hAnsi="Times New Roman" w:cs="Times New Roman"/>
          <w:sz w:val="24"/>
          <w:szCs w:val="24"/>
          <w:lang w:val="en-GB"/>
        </w:rPr>
        <w:t>s than Pb and other HMs</w:t>
      </w:r>
      <w:r w:rsidR="00527D60" w:rsidRPr="008C6E46">
        <w:rPr>
          <w:rFonts w:ascii="Times New Roman" w:eastAsia="Calibri" w:hAnsi="Times New Roman" w:cs="Times New Roman"/>
          <w:sz w:val="24"/>
          <w:szCs w:val="24"/>
          <w:lang w:val="en-GB"/>
        </w:rPr>
        <w:t xml:space="preserve"> (Jiwan &amp; Singh, 2014; Saadani </w:t>
      </w:r>
      <w:r w:rsidR="00527D60" w:rsidRPr="008C6E46">
        <w:rPr>
          <w:rFonts w:ascii="Times New Roman" w:eastAsia="Calibri" w:hAnsi="Times New Roman" w:cs="Times New Roman"/>
          <w:i/>
          <w:iCs/>
          <w:sz w:val="24"/>
          <w:szCs w:val="24"/>
          <w:lang w:val="en-GB"/>
        </w:rPr>
        <w:t>et al.,</w:t>
      </w:r>
      <w:r w:rsidR="002C1066" w:rsidRPr="008C6E46">
        <w:rPr>
          <w:rFonts w:ascii="Times New Roman" w:eastAsia="Calibri" w:hAnsi="Times New Roman" w:cs="Times New Roman"/>
          <w:sz w:val="24"/>
          <w:szCs w:val="24"/>
          <w:lang w:val="en-GB"/>
        </w:rPr>
        <w:t xml:space="preserve"> 2016). Similarly, Sahu </w:t>
      </w:r>
      <w:r w:rsidR="00527D60" w:rsidRPr="008C6E46">
        <w:rPr>
          <w:rFonts w:ascii="Times New Roman" w:eastAsia="Calibri" w:hAnsi="Times New Roman" w:cs="Times New Roman"/>
          <w:i/>
          <w:iCs/>
          <w:sz w:val="24"/>
          <w:szCs w:val="24"/>
          <w:lang w:val="en-GB"/>
        </w:rPr>
        <w:t>et al.,</w:t>
      </w:r>
      <w:r w:rsidR="00527D60" w:rsidRPr="008C6E46">
        <w:rPr>
          <w:rFonts w:ascii="Times New Roman" w:eastAsia="Calibri" w:hAnsi="Times New Roman" w:cs="Times New Roman"/>
          <w:sz w:val="24"/>
          <w:szCs w:val="24"/>
          <w:lang w:val="en-GB"/>
        </w:rPr>
        <w:t xml:space="preserve"> (</w:t>
      </w:r>
      <w:r w:rsidR="002C1066" w:rsidRPr="008C6E46">
        <w:rPr>
          <w:rFonts w:ascii="Times New Roman" w:eastAsia="Calibri" w:hAnsi="Times New Roman" w:cs="Times New Roman"/>
          <w:sz w:val="24"/>
          <w:szCs w:val="24"/>
          <w:lang w:val="en-GB"/>
        </w:rPr>
        <w:t>2013</w:t>
      </w:r>
      <w:r w:rsidR="00527D60" w:rsidRPr="008C6E46">
        <w:rPr>
          <w:rFonts w:ascii="Times New Roman" w:eastAsia="Calibri" w:hAnsi="Times New Roman" w:cs="Times New Roman"/>
          <w:sz w:val="24"/>
          <w:szCs w:val="24"/>
          <w:lang w:val="en-GB"/>
        </w:rPr>
        <w:t>) indicated that Cd adsorb differently to the s</w:t>
      </w:r>
      <w:r w:rsidR="000B4B33" w:rsidRPr="008C6E46">
        <w:rPr>
          <w:rFonts w:ascii="Times New Roman" w:eastAsia="Calibri" w:hAnsi="Times New Roman" w:cs="Times New Roman"/>
          <w:sz w:val="24"/>
          <w:szCs w:val="24"/>
          <w:lang w:val="en-GB"/>
        </w:rPr>
        <w:t xml:space="preserve">oil depending on the soil type. </w:t>
      </w:r>
      <w:r w:rsidR="00527D60" w:rsidRPr="008C6E46">
        <w:rPr>
          <w:rFonts w:ascii="Times New Roman" w:eastAsia="Calibri" w:hAnsi="Times New Roman" w:cs="Times New Roman"/>
          <w:sz w:val="24"/>
          <w:szCs w:val="24"/>
          <w:lang w:val="en-GB"/>
        </w:rPr>
        <w:t xml:space="preserve">In soils that have high content of </w:t>
      </w:r>
      <w:ins w:id="83" w:author="patricia mwilola" w:date="2021-05-10T21:55:00Z">
        <w:r w:rsidR="00DB7F07" w:rsidRPr="008C6E46">
          <w:rPr>
            <w:rFonts w:ascii="Times New Roman" w:eastAsia="Calibri" w:hAnsi="Times New Roman" w:cs="Times New Roman"/>
            <w:sz w:val="24"/>
            <w:szCs w:val="24"/>
            <w:lang w:val="en-GB"/>
          </w:rPr>
          <w:t>S</w:t>
        </w:r>
      </w:ins>
      <w:r w:rsidR="00527D60" w:rsidRPr="008C6E46">
        <w:rPr>
          <w:rFonts w:ascii="Times New Roman" w:eastAsia="Calibri" w:hAnsi="Times New Roman" w:cs="Times New Roman"/>
          <w:sz w:val="24"/>
          <w:szCs w:val="24"/>
          <w:lang w:val="en-GB"/>
        </w:rPr>
        <w:t>OM, Cd is adsorbed on the carboxyl and phenolic groups forming chelates however, in field experiments, it is not easy to convert Cd to non-bioavailable form because of its higher mobility rate in the soil except in the presence of anions such S</w:t>
      </w:r>
      <w:r w:rsidR="00527D60" w:rsidRPr="008C6E46">
        <w:rPr>
          <w:rFonts w:ascii="Times New Roman" w:eastAsia="Calibri" w:hAnsi="Times New Roman" w:cs="Times New Roman"/>
          <w:sz w:val="24"/>
          <w:szCs w:val="24"/>
          <w:vertAlign w:val="superscript"/>
          <w:lang w:val="en-GB"/>
        </w:rPr>
        <w:t>2−</w:t>
      </w:r>
      <w:r w:rsidR="00527D60" w:rsidRPr="008C6E46">
        <w:rPr>
          <w:rFonts w:ascii="Times New Roman" w:eastAsia="Calibri" w:hAnsi="Times New Roman" w:cs="Times New Roman"/>
          <w:sz w:val="24"/>
          <w:szCs w:val="24"/>
          <w:lang w:val="en-GB"/>
        </w:rPr>
        <w:t xml:space="preserve">, OH </w:t>
      </w:r>
      <w:r w:rsidR="00527D60" w:rsidRPr="008C6E46">
        <w:rPr>
          <w:rFonts w:ascii="Times New Roman" w:eastAsia="Calibri" w:hAnsi="Times New Roman" w:cs="Times New Roman"/>
          <w:sz w:val="24"/>
          <w:szCs w:val="24"/>
          <w:vertAlign w:val="superscript"/>
          <w:lang w:val="en-GB"/>
        </w:rPr>
        <w:t>−</w:t>
      </w:r>
      <w:r w:rsidR="00527D60" w:rsidRPr="008C6E46">
        <w:rPr>
          <w:rFonts w:ascii="Times New Roman" w:eastAsia="Calibri" w:hAnsi="Times New Roman" w:cs="Times New Roman"/>
          <w:sz w:val="24"/>
          <w:szCs w:val="24"/>
          <w:lang w:val="en-GB"/>
        </w:rPr>
        <w:t>, CO</w:t>
      </w:r>
      <w:r w:rsidR="00527D60" w:rsidRPr="008C6E46">
        <w:rPr>
          <w:rFonts w:ascii="Times New Roman" w:eastAsia="Calibri" w:hAnsi="Times New Roman" w:cs="Times New Roman"/>
          <w:sz w:val="24"/>
          <w:szCs w:val="24"/>
          <w:vertAlign w:val="subscript"/>
          <w:lang w:val="en-GB"/>
        </w:rPr>
        <w:t>3</w:t>
      </w:r>
      <w:r w:rsidR="00527D60" w:rsidRPr="008C6E46">
        <w:rPr>
          <w:rFonts w:ascii="Times New Roman" w:eastAsia="Calibri" w:hAnsi="Times New Roman" w:cs="Times New Roman"/>
          <w:sz w:val="24"/>
          <w:szCs w:val="24"/>
          <w:vertAlign w:val="superscript"/>
          <w:lang w:val="en-GB"/>
        </w:rPr>
        <w:t>2−</w:t>
      </w:r>
      <w:r w:rsidR="00527D60" w:rsidRPr="008C6E46">
        <w:rPr>
          <w:rFonts w:ascii="Times New Roman" w:eastAsia="Calibri" w:hAnsi="Times New Roman" w:cs="Times New Roman"/>
          <w:sz w:val="24"/>
          <w:szCs w:val="24"/>
          <w:lang w:val="en-GB"/>
        </w:rPr>
        <w:t>, and (PO</w:t>
      </w:r>
      <w:r w:rsidR="00527D60" w:rsidRPr="008C6E46">
        <w:rPr>
          <w:rFonts w:ascii="Times New Roman" w:eastAsia="Calibri" w:hAnsi="Times New Roman" w:cs="Times New Roman"/>
          <w:sz w:val="24"/>
          <w:szCs w:val="24"/>
          <w:vertAlign w:val="subscript"/>
          <w:lang w:val="en-GB"/>
        </w:rPr>
        <w:t>4</w:t>
      </w:r>
      <w:r w:rsidR="00527D60" w:rsidRPr="008C6E46">
        <w:rPr>
          <w:rFonts w:ascii="Times New Roman" w:eastAsia="Calibri" w:hAnsi="Times New Roman" w:cs="Times New Roman"/>
          <w:sz w:val="24"/>
          <w:szCs w:val="24"/>
          <w:lang w:val="en-GB"/>
        </w:rPr>
        <w:t>)</w:t>
      </w:r>
      <w:r w:rsidR="00527D60" w:rsidRPr="008C6E46">
        <w:rPr>
          <w:rFonts w:ascii="Times New Roman" w:eastAsia="Calibri" w:hAnsi="Times New Roman" w:cs="Times New Roman"/>
          <w:sz w:val="24"/>
          <w:szCs w:val="24"/>
          <w:vertAlign w:val="superscript"/>
          <w:lang w:val="en-GB"/>
        </w:rPr>
        <w:t>3−</w:t>
      </w:r>
      <w:r w:rsidR="00527D60" w:rsidRPr="008C6E46">
        <w:rPr>
          <w:rFonts w:ascii="Times New Roman" w:eastAsia="Calibri" w:hAnsi="Times New Roman" w:cs="Times New Roman"/>
          <w:sz w:val="24"/>
          <w:szCs w:val="24"/>
          <w:lang w:val="en-GB"/>
        </w:rPr>
        <w:t xml:space="preserve">  (</w:t>
      </w:r>
      <w:r w:rsidR="00345294" w:rsidRPr="008C6E46">
        <w:rPr>
          <w:rFonts w:ascii="Times New Roman" w:eastAsia="Calibri" w:hAnsi="Times New Roman" w:cs="Times New Roman"/>
          <w:sz w:val="24"/>
          <w:szCs w:val="24"/>
          <w:lang w:val="en-GB"/>
        </w:rPr>
        <w:t xml:space="preserve">Saadani </w:t>
      </w:r>
      <w:r w:rsidR="00527D60" w:rsidRPr="008C6E46">
        <w:rPr>
          <w:rFonts w:ascii="Times New Roman" w:eastAsia="Calibri" w:hAnsi="Times New Roman" w:cs="Times New Roman"/>
          <w:i/>
          <w:iCs/>
          <w:sz w:val="24"/>
          <w:szCs w:val="24"/>
          <w:lang w:val="en-GB"/>
        </w:rPr>
        <w:t>et al.,</w:t>
      </w:r>
      <w:r w:rsidR="00345294" w:rsidRPr="008C6E46">
        <w:rPr>
          <w:rFonts w:ascii="Times New Roman" w:eastAsia="Calibri" w:hAnsi="Times New Roman" w:cs="Times New Roman"/>
          <w:sz w:val="24"/>
          <w:szCs w:val="24"/>
          <w:lang w:val="en-GB"/>
        </w:rPr>
        <w:t xml:space="preserve"> 2016</w:t>
      </w:r>
      <w:r w:rsidR="00527D60" w:rsidRPr="008C6E46">
        <w:rPr>
          <w:rFonts w:ascii="Times New Roman" w:eastAsia="Calibri" w:hAnsi="Times New Roman" w:cs="Times New Roman"/>
          <w:sz w:val="24"/>
          <w:szCs w:val="24"/>
          <w:lang w:val="en-GB"/>
        </w:rPr>
        <w:t xml:space="preserve">). When Cd is adsorbed to the soil colloidal surfaces, it is usually adsorbed in the diffuse electrical double layer, however, the other Cd undergoes ion exchange with other cations in the soil solution and this can easily be leached and taken up by plants, these reactions can decrease the surface charge and increase the point of zero charge (PZC).  Microorganisms cannot degrade Cd in the </w:t>
      </w:r>
      <w:r w:rsidR="001F386D" w:rsidRPr="008C6E46">
        <w:rPr>
          <w:rFonts w:ascii="Times New Roman" w:eastAsia="Calibri" w:hAnsi="Times New Roman" w:cs="Times New Roman"/>
          <w:sz w:val="24"/>
          <w:szCs w:val="24"/>
          <w:lang w:val="en-GB"/>
        </w:rPr>
        <w:t>soil;</w:t>
      </w:r>
      <w:r w:rsidR="00527D60" w:rsidRPr="008C6E46">
        <w:rPr>
          <w:rFonts w:ascii="Times New Roman" w:eastAsia="Calibri" w:hAnsi="Times New Roman" w:cs="Times New Roman"/>
          <w:sz w:val="24"/>
          <w:szCs w:val="24"/>
          <w:lang w:val="en-GB"/>
        </w:rPr>
        <w:t xml:space="preserve"> </w:t>
      </w:r>
      <w:r w:rsidR="000B4B33" w:rsidRPr="008C6E46">
        <w:rPr>
          <w:rFonts w:ascii="Times New Roman" w:eastAsia="Calibri" w:hAnsi="Times New Roman" w:cs="Times New Roman"/>
          <w:sz w:val="24"/>
          <w:szCs w:val="24"/>
          <w:lang w:val="en-GB"/>
        </w:rPr>
        <w:t xml:space="preserve">thus it </w:t>
      </w:r>
      <w:r w:rsidR="00527D60" w:rsidRPr="008C6E46">
        <w:rPr>
          <w:rFonts w:ascii="Times New Roman" w:eastAsia="Calibri" w:hAnsi="Times New Roman" w:cs="Times New Roman"/>
          <w:sz w:val="24"/>
          <w:szCs w:val="24"/>
          <w:lang w:val="en-GB"/>
        </w:rPr>
        <w:t xml:space="preserve">can exist in the same environment for a very long time (Mahar </w:t>
      </w:r>
      <w:r w:rsidR="00527D60" w:rsidRPr="008C6E46">
        <w:rPr>
          <w:rFonts w:ascii="Times New Roman" w:eastAsia="Calibri" w:hAnsi="Times New Roman" w:cs="Times New Roman"/>
          <w:i/>
          <w:iCs/>
          <w:sz w:val="24"/>
          <w:szCs w:val="24"/>
          <w:lang w:val="en-GB"/>
        </w:rPr>
        <w:t>et al.,</w:t>
      </w:r>
      <w:r w:rsidR="00527D60" w:rsidRPr="008C6E46">
        <w:rPr>
          <w:rFonts w:ascii="Times New Roman" w:eastAsia="Calibri" w:hAnsi="Times New Roman" w:cs="Times New Roman"/>
          <w:sz w:val="24"/>
          <w:szCs w:val="24"/>
          <w:lang w:val="en-GB"/>
        </w:rPr>
        <w:t xml:space="preserve"> 2015).</w:t>
      </w:r>
      <w:r w:rsidRPr="008C6E46">
        <w:rPr>
          <w:rFonts w:ascii="Times New Roman" w:eastAsia="Calibri" w:hAnsi="Times New Roman" w:cs="Times New Roman"/>
          <w:sz w:val="24"/>
          <w:szCs w:val="24"/>
          <w:lang w:val="en-GB"/>
        </w:rPr>
        <w:t xml:space="preserve"> </w:t>
      </w:r>
    </w:p>
    <w:p w14:paraId="0B26F2FD" w14:textId="3C99DFB5" w:rsidR="0056584D" w:rsidRPr="008C6E46" w:rsidRDefault="0056584D"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Cadmium toxicity in plants results </w:t>
      </w:r>
      <w:r w:rsidR="000B4B33" w:rsidRPr="008C6E46">
        <w:rPr>
          <w:rFonts w:ascii="Times New Roman" w:eastAsia="Calibri" w:hAnsi="Times New Roman" w:cs="Times New Roman"/>
          <w:sz w:val="24"/>
          <w:szCs w:val="24"/>
          <w:lang w:val="en-GB"/>
        </w:rPr>
        <w:t>in stunted growth an</w:t>
      </w:r>
      <w:r w:rsidR="002B10EE" w:rsidRPr="008C6E46">
        <w:rPr>
          <w:rFonts w:ascii="Times New Roman" w:eastAsia="Calibri" w:hAnsi="Times New Roman" w:cs="Times New Roman"/>
          <w:sz w:val="24"/>
          <w:szCs w:val="24"/>
          <w:lang w:val="en-GB"/>
        </w:rPr>
        <w:t xml:space="preserve">d chlorosis which may be due to </w:t>
      </w:r>
      <w:r w:rsidRPr="008C6E46">
        <w:rPr>
          <w:rFonts w:ascii="Times New Roman" w:eastAsia="Calibri" w:hAnsi="Times New Roman" w:cs="Times New Roman"/>
          <w:sz w:val="24"/>
          <w:szCs w:val="24"/>
          <w:lang w:val="en-GB"/>
        </w:rPr>
        <w:t>Fe deficienc</w:t>
      </w:r>
      <w:r w:rsidR="002B10EE" w:rsidRPr="008C6E46">
        <w:rPr>
          <w:rFonts w:ascii="Times New Roman" w:eastAsia="Calibri" w:hAnsi="Times New Roman" w:cs="Times New Roman"/>
          <w:sz w:val="24"/>
          <w:szCs w:val="24"/>
          <w:lang w:val="en-GB"/>
        </w:rPr>
        <w:t>y</w:t>
      </w:r>
      <w:r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author":[{"dropping-particle":"","family":"Das","given":"P","non-dropping-particle":"","parse-names":false,"suffix":""},{"dropping-particle":"","family":"Samantaray","given":"S","non-dropping-particle":"","parse-names":false,"suffix":""},{"dropping-particle":"","family":"Rout","given":"G R","non-dropping-particle":"","parse-names":false,"suffix":""}],"id":"ITEM-1","issue":"1","issued":{"date-parts":[["1998"]]},"page":"29-36","title":"STUDIES ON C A D M I U M TOXICITY IN PLANTS : A REVIEW","type":"article-journal","volume":"98"},"uris":["http://www.mendeley.com/documents/?uuid=9def8451-b684-479e-99dc-77941ea663d2"]}],"mendeley":{"formattedCitation":"(Das, Samantaray and Rout, 1998)","manualFormatting":"(Das et al., 1998)","plainTextFormattedCitation":"(Das, Samantaray and Rout, 1998)","previouslyFormattedCitation":"(Das, Samantaray and Rout, 1998)"},"properties":{"noteIndex":0},"schema":"https://github.com/citation-style-language/schema/raw/master/csl-citation.json"}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(Das </w:t>
      </w:r>
      <w:r w:rsidRPr="008C6E46">
        <w:rPr>
          <w:rFonts w:ascii="Times New Roman" w:eastAsia="Calibri" w:hAnsi="Times New Roman" w:cs="Times New Roman"/>
          <w:i/>
          <w:noProof/>
          <w:sz w:val="24"/>
          <w:szCs w:val="24"/>
          <w:lang w:val="en-GB"/>
        </w:rPr>
        <w:t xml:space="preserve">et al., </w:t>
      </w:r>
      <w:r w:rsidRPr="008C6E46">
        <w:rPr>
          <w:rFonts w:ascii="Times New Roman" w:eastAsia="Calibri" w:hAnsi="Times New Roman" w:cs="Times New Roman"/>
          <w:noProof/>
          <w:sz w:val="24"/>
          <w:szCs w:val="24"/>
          <w:lang w:val="en-GB"/>
        </w:rPr>
        <w:t>1998)</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When Cd interacts with Fe, it suppresses Fe uptake by the plants and it also induces Chlorosis in corn because the ratio of Zn: Fe also changes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author":[{"dropping-particle":"","family":"Das","given":"P","non-dropping-particle":"","parse-names":false,"suffix":""},{"dropping-particle":"","family":"Samantaray","given":"S","non-dropping-particle":"","parse-names":false,"suffix":""},{"dropping-particle":"","family":"Rout","given":"G R","non-dropping-particle":"","parse-names":false,"suffix":""}],"id":"ITEM-1","issue":"1","issued":{"date-parts":[["1998"]]},"page":"29-36","title":"STUDIES ON C A D M I U M TOXICITY IN PLANTS : A REVIEW","type":"article-journal","volume":"98"},"uris":["http://www.mendeley.com/documents/?uuid=9def8451-b684-479e-99dc-77941ea663d2"]},{"id":"ITEM-2","itemData":{"DOI":"10.1016/j.rvsc.2015.06.004","ISSN":"0034-5288","author":[{"dropping-particle":"","family":"Lane","given":"E A","non-dropping-particle":"","parse-names":false,"suffix":""},{"dropping-particle":"","family":"Canty","given":"M J","non-dropping-particle":"","parse-names":false,"suffix":""},{"dropping-particle":"","family":"More","given":"S J","non-dropping-particle":"","parse-names":false,"suffix":""}],"container-title":"YRVSC","id":"ITEM-2","issued":{"date-parts":[["2015"]]},"publisher":"Elsevier B.V.","title":"cadmium exposure and consquence for the health and productivity of farmed ruminats","type":"article-journal"},"uris":["http://www.mendeley.com/documents/?uuid=1949eb85-c5cb-44b7-a46c-3af7eb7208b6"]}],"mendeley":{"formattedCitation":"(Das, Samantaray and Rout, 1998; Lane, Canty and More, 2015)","manualFormatting":"(Das et al., 1998; Lane et al., 2015)","plainTextFormattedCitation":"(Das, Samantaray and Rout, 1998; Lane, Canty and More, 2015)","previouslyFormattedCitation":"(Das, Samantaray and Rout, 1998; Lane, Canty and More, 2015)"},"properties":{"noteIndex":0},"schema":"https://github.com/citation-style-language/schema/raw/master/csl-citation.json"}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(Das </w:t>
      </w:r>
      <w:r w:rsidRPr="008C6E46">
        <w:rPr>
          <w:rFonts w:ascii="Times New Roman" w:eastAsia="Calibri" w:hAnsi="Times New Roman" w:cs="Times New Roman"/>
          <w:i/>
          <w:noProof/>
          <w:sz w:val="24"/>
          <w:szCs w:val="24"/>
          <w:lang w:val="en-GB"/>
        </w:rPr>
        <w:t xml:space="preserve">et al., </w:t>
      </w:r>
      <w:r w:rsidRPr="008C6E46">
        <w:rPr>
          <w:rFonts w:ascii="Times New Roman" w:eastAsia="Calibri" w:hAnsi="Times New Roman" w:cs="Times New Roman"/>
          <w:noProof/>
          <w:sz w:val="24"/>
          <w:szCs w:val="24"/>
          <w:lang w:val="en-GB"/>
        </w:rPr>
        <w:t xml:space="preserve">1998; Lane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xml:space="preserve"> 2015)</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Synergism exist between Cd and Zn when the levels of Cd are lower, while when the levels of Cd increase, there is an antagonistic effect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{"citationItems":[{"id":"ITEM-1","itemData":{"DOI":"10.1016/j.gexplo.2016.11.021","ISBN":"0022-3395 (Print)\\r0022-3395 (Linking)","ISSN":"03756742","PMID":"11227906","abstract":"Soil contamination with persistent and potentially (eco)toxic heavy metal(loid)s is ubiquitous around the globe. Concentration of these heavy metal(loid)s in soil has increased drastically over the last three decades, thus posing risk to the environment and human health. Some technologies have long been in use to remediate the hazardous heavy metal(loid)s. Conventional remediation methods for heavy metal(loid)s are generally based on physical, chemical and biological approaches, which may be used in combination with one another to clean-up heavy metal(loid) contaminated soils to an acceptable and safe level. This review summarizes the soil contamination by heavy metal(loid)s at a global scale, accumulation of heavy metal(loid)s in vegetables to toxic levels and their regulatory guidelines in soil. In this review, we also elucidate and compare the pool of available technologies that are currently being applied for remediation of heavy metal(loid) contaminated soils, as well as the economic aspect of soil remediation for different techniques. This review article includes an assessment of the contemporary status of technology deployment and recommendations for future remediation research. Finally, the molecular and genetic basis of heavy metal(loid) (hyper)accumulation and tolerance in microbes and plants is also discussed. It is proposed that for effective and economic remediation of soil, a better understanding of remediation procedures and the various options available at the different stages of remediation is highly necessary.","author":[{"dropping-particle":"","family":"Khalid","given":"Sana","non-dropping-particle":"","parse-names":false,"suffix":""},{"dropping-particle":"","family":"Shahid","given":"Muhammad","non-dropping-particle":"","parse-names":false,"suffix":""},{"dropping-particle":"","family":"Niazi","given":"Nabeel Khan","non-dropping-particle":"","parse-names":false,"suffix":""},{"dropping-particle":"","family":"Murtaza","given":"Behzad","non-dropping-particle":"","parse-names":false,"suffix":""},{"dropping-particle":"","family":"Bibi","given":"Irshad","non-dropping-particle":"","parse-names":false,"suffix":""},{"dropping-particle":"","family":"Dumat","given":"Camille","non-dropping-particle":"","parse-names":false,"suffix":""}],"container-title":"Journal of Geochemical Exploration","id":"ITEM-1","issued":{"date-parts":[["2017"]]},"page":"247-268","title":"A comparison of technologies for remediation of heavy metal contaminated soils","type":"article-journal","volume":"182"},"uris":["http://www.mendeley.com/documents/?uuid=5f3c60f8-0939-47c4-b6ac-ad50056e3d27"]}],"mendeley":{"formattedCitation":"(Khalid &lt;i&gt;et al.&lt;/i&gt;, 2017)","plainTextFormattedCitation":"(Khalid et al., 2017)","previouslyFormattedCitation":"(Khalid &lt;i&gt;et al.&lt;/i&gt;, 2017)"},"properties":{"noteIndex":0},"schema":"https://github.com/citation-style-language/schema/raw/master/csl-citation.json"}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(Khalid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2017)</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The presence of Cd also reduces the uptake of plant nutrient elements in the soil, hence it affects a lot of plant processes and also find itself into the food chain, Cd </w:t>
      </w:r>
      <w:ins w:id="84" w:author="patricia mwilola" w:date="2021-05-10T21:57:00Z">
        <w:r w:rsidR="005111CA" w:rsidRPr="008C6E46">
          <w:rPr>
            <w:rFonts w:ascii="Times New Roman" w:eastAsia="Calibri" w:hAnsi="Times New Roman" w:cs="Times New Roman"/>
            <w:sz w:val="24"/>
            <w:szCs w:val="24"/>
            <w:lang w:val="en-GB"/>
          </w:rPr>
          <w:t xml:space="preserve">critical </w:t>
        </w:r>
      </w:ins>
      <w:r w:rsidRPr="008C6E46">
        <w:rPr>
          <w:rFonts w:ascii="Times New Roman" w:eastAsia="Calibri" w:hAnsi="Times New Roman" w:cs="Times New Roman"/>
          <w:sz w:val="24"/>
          <w:szCs w:val="24"/>
          <w:lang w:val="en-GB"/>
        </w:rPr>
        <w:t xml:space="preserve">limit in vegetables is 0.05 mg/kg dry </w:t>
      </w:r>
      <w:r w:rsidRPr="008C6E46">
        <w:rPr>
          <w:rFonts w:ascii="Times New Roman" w:eastAsia="Calibri" w:hAnsi="Times New Roman" w:cs="Times New Roman"/>
          <w:sz w:val="24"/>
          <w:szCs w:val="24"/>
          <w:lang w:val="en-GB"/>
        </w:rPr>
        <w:lastRenderedPageBreak/>
        <w:t>weight (DW) and the</w:t>
      </w:r>
      <w:ins w:id="85" w:author="patricia mwilola" w:date="2021-05-10T21:57:00Z">
        <w:r w:rsidR="005111CA" w:rsidRPr="008C6E46">
          <w:rPr>
            <w:rFonts w:ascii="Times New Roman" w:eastAsia="Calibri" w:hAnsi="Times New Roman" w:cs="Times New Roman"/>
            <w:sz w:val="24"/>
            <w:szCs w:val="24"/>
            <w:lang w:val="en-GB"/>
          </w:rPr>
          <w:t xml:space="preserve"> critical</w:t>
        </w:r>
      </w:ins>
      <w:r w:rsidRPr="008C6E46">
        <w:rPr>
          <w:rFonts w:ascii="Times New Roman" w:eastAsia="Calibri" w:hAnsi="Times New Roman" w:cs="Times New Roman"/>
          <w:sz w:val="24"/>
          <w:szCs w:val="24"/>
          <w:lang w:val="en-GB"/>
        </w:rPr>
        <w:t xml:space="preserve"> limit in cereal grains is 0.20 mg/kg DW according FAO/WHO (Murtaza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2016). The higher mobility of Cd in the soil makes it very mobile in the plant once taken up, this compromises the food chain (Dong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2007). </w:t>
      </w:r>
      <w:r w:rsidR="00E221E3" w:rsidRPr="008C6E46">
        <w:rPr>
          <w:rFonts w:ascii="Times New Roman" w:eastAsia="Calibri" w:hAnsi="Times New Roman" w:cs="Times New Roman"/>
          <w:sz w:val="24"/>
          <w:szCs w:val="24"/>
          <w:lang w:val="en-GB"/>
        </w:rPr>
        <w:t>Heavy m</w:t>
      </w:r>
      <w:r w:rsidRPr="008C6E46">
        <w:rPr>
          <w:rFonts w:ascii="Times New Roman" w:eastAsia="Calibri" w:hAnsi="Times New Roman" w:cs="Times New Roman"/>
          <w:sz w:val="24"/>
          <w:szCs w:val="24"/>
          <w:lang w:val="en-GB"/>
        </w:rPr>
        <w:t xml:space="preserve">etals in the soil can compete with each other, for instance Cd and Zn are both from group 2 of the periodic table, and hence they have many physical and chemical similarities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{"citationItems":[{"id":"ITEM-1","itemData":{"DOI":"10.1016/j.rvsc.2015.06.004","ISSN":"0034-5288","author":[{"dropping-particle":"","family":"Lane","given":"E A","non-dropping-particle":"","parse-names":false,"suffix":""},{"dropping-particle":"","family":"Canty","given":"M J","non-dropping-particle":"","parse-names":false,"suffix":""},{"dropping-particle":"","family":"More","given":"S J","non-dropping-particle":"","parse-names":false,"suffix":""}],"container-title":"YRVSC","id":"ITEM-1","issued":{"date-parts":[["2015"]]},"publisher":"Elsevier B.V.","title":"cadmium exposure and consquence for the health and productivity of farmed ruminats","type":"article-journal"},"uris":["http://www.mendeley.com/documents/?uuid=1949eb85-c5cb-44b7-a46c-3af7eb7208b6"]},{"id":"ITEM-2","itemData":{"author":[{"dropping-particle":"","family":"Das","given":"P","non-dropping-particle":"","parse-names":false,"suffix":""},{"dropping-particle":"","family":"Samantaray","given":"S","non-dropping-particle":"","parse-names":false,"suffix":""},{"dropping-particle":"","family":"Rout","given":"G R","non-dropping-particle":"","parse-names":false,"suffix":""}],"id":"ITEM-2","issue":"1","issued":{"date-parts":[["1998"]]},"page":"29-36","title":"STUDIES ON C A D M I U M TOXICITY IN PLANTS : A REVIEW","type":"article-journal","volume":"98"},"uris":["http://www.mendeley.com/documents/?uuid=9def8451-b684-479e-99dc-77941ea663d2"]}],"mendeley":{"formattedCitation":"(Das, Samantaray and Rout, 1998; Lane, Canty and More, 2015)","manualFormatting":"(Das et al., 1998; Lane et al., 2015)","plainTextFormattedCitation":"(Das, Samantaray and Rout, 1998; Lane, Canty and More, 2015)","previouslyFormattedCitation":"(Das, Samantaray and Rout, 1998; Lane, Canty and More, 2015)"},"properties":{"noteIndex":0},"schema":"https://github.com/citation-style-language/schema/raw/master/csl-citation.json"}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(Das </w:t>
      </w:r>
      <w:r w:rsidRPr="008C6E46">
        <w:rPr>
          <w:rFonts w:ascii="Times New Roman" w:eastAsia="Calibri" w:hAnsi="Times New Roman" w:cs="Times New Roman"/>
          <w:i/>
          <w:noProof/>
          <w:sz w:val="24"/>
          <w:szCs w:val="24"/>
          <w:lang w:val="en-GB"/>
        </w:rPr>
        <w:t xml:space="preserve">et al., </w:t>
      </w:r>
      <w:r w:rsidRPr="008C6E46">
        <w:rPr>
          <w:rFonts w:ascii="Times New Roman" w:eastAsia="Calibri" w:hAnsi="Times New Roman" w:cs="Times New Roman"/>
          <w:noProof/>
          <w:sz w:val="24"/>
          <w:szCs w:val="24"/>
          <w:lang w:val="en-GB"/>
        </w:rPr>
        <w:t xml:space="preserve">1998; Lane </w:t>
      </w:r>
      <w:r w:rsidRPr="008C6E46">
        <w:rPr>
          <w:rFonts w:ascii="Times New Roman" w:eastAsia="Calibri" w:hAnsi="Times New Roman" w:cs="Times New Roman"/>
          <w:i/>
          <w:noProof/>
          <w:sz w:val="24"/>
          <w:szCs w:val="24"/>
          <w:lang w:val="en-GB"/>
        </w:rPr>
        <w:t xml:space="preserve">et al., </w:t>
      </w:r>
      <w:r w:rsidRPr="008C6E46">
        <w:rPr>
          <w:rFonts w:ascii="Times New Roman" w:eastAsia="Calibri" w:hAnsi="Times New Roman" w:cs="Times New Roman"/>
          <w:noProof/>
          <w:sz w:val="24"/>
          <w:szCs w:val="24"/>
          <w:lang w:val="en-GB"/>
        </w:rPr>
        <w:t>2015)</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However, Cd is a toxic metal while Zn is an essential element for plant growth, Cd is absorbed passively and translocated freely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{"citationItems":[{"id":"ITEM-1","itemData":{"DOI":"10.1016/j.rvsc.2015.06.004","ISSN":"0034-5288","author":[{"dropping-particle":"","family":"Lane","given":"E A","non-dropping-particle":"","parse-names":false,"suffix":""},{"dropping-particle":"","family":"Canty","given":"M J","non-dropping-particle":"","parse-names":false,"suffix":""},{"dropping-particle":"","family":"More","given":"S J","non-dropping-particle":"","parse-names":false,"suffix":""}],"container-title":"YRVSC","id":"ITEM-1","issued":{"date-parts":[["2015"]]},"publisher":"Elsevier B.V.","title":"cadmium exposure and consquence for the health and productivity of farmed ruminats","type":"article-journal"},"uris":["http://www.mendeley.com/documents/?uuid=1949eb85-c5cb-44b7-a46c-3af7eb7208b6"]}],"mendeley":{"formattedCitation":"(Lane, Canty and More, 2015)","manualFormatting":"(Lane et al., 2015)","plainTextFormattedCitation":"(Lane, Canty and More, 2015)","previouslyFormattedCitation":"(Lane, Canty and More, 2015)"},"properties":{"noteIndex":0},"schema":"https://github.com/citation-style-language/schema/raw/master/csl-citation.json"}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(Lane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2015)</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w:t>
      </w:r>
      <w:r w:rsidR="0038674E" w:rsidRPr="008C6E46">
        <w:rPr>
          <w:rFonts w:ascii="Times New Roman" w:eastAsia="Calibri" w:hAnsi="Times New Roman" w:cs="Times New Roman"/>
          <w:sz w:val="24"/>
          <w:szCs w:val="24"/>
          <w:lang w:val="en-GB"/>
        </w:rPr>
        <w:t xml:space="preserve">According to Murtaza </w:t>
      </w:r>
      <w:r w:rsidR="0038674E" w:rsidRPr="008C6E46">
        <w:rPr>
          <w:rFonts w:ascii="Times New Roman" w:eastAsia="Calibri" w:hAnsi="Times New Roman" w:cs="Times New Roman"/>
          <w:i/>
          <w:iCs/>
          <w:sz w:val="24"/>
          <w:szCs w:val="24"/>
          <w:lang w:val="en-GB"/>
        </w:rPr>
        <w:t>et al.,</w:t>
      </w:r>
      <w:r w:rsidR="0038674E" w:rsidRPr="008C6E46">
        <w:rPr>
          <w:rFonts w:ascii="Times New Roman" w:eastAsia="Calibri" w:hAnsi="Times New Roman" w:cs="Times New Roman"/>
          <w:sz w:val="24"/>
          <w:szCs w:val="24"/>
          <w:lang w:val="en-GB"/>
        </w:rPr>
        <w:t xml:space="preserve"> 2016), </w:t>
      </w:r>
      <w:r w:rsidRPr="008C6E46">
        <w:rPr>
          <w:rFonts w:ascii="Times New Roman" w:eastAsia="Calibri" w:hAnsi="Times New Roman" w:cs="Times New Roman"/>
          <w:sz w:val="24"/>
          <w:szCs w:val="24"/>
          <w:lang w:val="en-GB"/>
        </w:rPr>
        <w:t>Cd has a high affinity for the roots due to metal binding functional grou</w:t>
      </w:r>
      <w:r w:rsidR="0038674E" w:rsidRPr="008C6E46">
        <w:rPr>
          <w:rFonts w:ascii="Times New Roman" w:eastAsia="Calibri" w:hAnsi="Times New Roman" w:cs="Times New Roman"/>
          <w:sz w:val="24"/>
          <w:szCs w:val="24"/>
          <w:lang w:val="en-GB"/>
        </w:rPr>
        <w:t>ps</w:t>
      </w:r>
      <w:r w:rsidRPr="008C6E46">
        <w:rPr>
          <w:rFonts w:ascii="Times New Roman" w:eastAsia="Calibri" w:hAnsi="Times New Roman" w:cs="Times New Roman"/>
          <w:sz w:val="24"/>
          <w:szCs w:val="24"/>
          <w:lang w:val="en-GB"/>
        </w:rPr>
        <w:t>.</w:t>
      </w:r>
      <w:r w:rsidR="0038674E"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Studies on strawberry and barley grown under low pH showed higher uptake of Cd as opposed to that grown under high pH which had very minimal levels of Cd uptake, this means application of lime reduces the solubility of HM ions in soils and application of phosphate can also increase soil P and convert Cd to Cd</w:t>
      </w:r>
      <w:r w:rsidRPr="008C6E46">
        <w:rPr>
          <w:rFonts w:ascii="Times New Roman" w:eastAsia="Calibri" w:hAnsi="Times New Roman" w:cs="Times New Roman"/>
          <w:sz w:val="24"/>
          <w:szCs w:val="24"/>
          <w:vertAlign w:val="superscript"/>
          <w:lang w:val="en-GB"/>
        </w:rPr>
        <w:t>3</w:t>
      </w:r>
      <w:r w:rsidRPr="008C6E46">
        <w:rPr>
          <w:rFonts w:ascii="Times New Roman" w:eastAsia="Calibri" w:hAnsi="Times New Roman" w:cs="Times New Roman"/>
          <w:sz w:val="24"/>
          <w:szCs w:val="24"/>
          <w:lang w:val="en-GB"/>
        </w:rPr>
        <w:t xml:space="preserve"> (PO</w:t>
      </w:r>
      <w:r w:rsidRPr="008C6E46">
        <w:rPr>
          <w:rFonts w:ascii="Times New Roman" w:eastAsia="Calibri" w:hAnsi="Times New Roman" w:cs="Times New Roman"/>
          <w:sz w:val="24"/>
          <w:szCs w:val="24"/>
          <w:vertAlign w:val="subscript"/>
          <w:lang w:val="en-GB"/>
        </w:rPr>
        <w:t>4</w:t>
      </w:r>
      <w:r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vertAlign w:val="subscript"/>
          <w:lang w:val="en-GB"/>
        </w:rPr>
        <w:t>2</w:t>
      </w:r>
      <w:r w:rsidRPr="008C6E46">
        <w:rPr>
          <w:rFonts w:ascii="Times New Roman" w:eastAsia="Calibri" w:hAnsi="Times New Roman" w:cs="Times New Roman"/>
          <w:sz w:val="24"/>
          <w:szCs w:val="24"/>
          <w:lang w:val="en-GB"/>
        </w:rPr>
        <w:t xml:space="preserve"> which is not plant-available (Dong </w:t>
      </w:r>
      <w:r w:rsidRPr="008C6E46">
        <w:rPr>
          <w:rFonts w:ascii="Times New Roman" w:eastAsia="Calibri" w:hAnsi="Times New Roman" w:cs="Times New Roman"/>
          <w:i/>
          <w:iCs/>
          <w:sz w:val="24"/>
          <w:szCs w:val="24"/>
          <w:lang w:val="en-GB"/>
        </w:rPr>
        <w:t>et al.,</w:t>
      </w:r>
      <w:r w:rsidRPr="008C6E46">
        <w:rPr>
          <w:rFonts w:ascii="Times New Roman" w:eastAsia="Calibri" w:hAnsi="Times New Roman" w:cs="Times New Roman"/>
          <w:sz w:val="24"/>
          <w:szCs w:val="24"/>
          <w:lang w:val="en-GB"/>
        </w:rPr>
        <w:t xml:space="preserve"> 2007).</w:t>
      </w:r>
    </w:p>
    <w:p w14:paraId="20ABC197" w14:textId="39CE3D3A" w:rsidR="00B97BAD" w:rsidRPr="008C6E46" w:rsidRDefault="0056584D"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Cadm</w:t>
      </w:r>
      <w:r w:rsidR="002B10EE" w:rsidRPr="008C6E46">
        <w:rPr>
          <w:rFonts w:ascii="Times New Roman" w:eastAsia="Calibri" w:hAnsi="Times New Roman" w:cs="Times New Roman"/>
          <w:sz w:val="24"/>
          <w:szCs w:val="24"/>
          <w:lang w:val="en-GB"/>
        </w:rPr>
        <w:t xml:space="preserve">ium is not only toxic to plants, </w:t>
      </w:r>
      <w:r w:rsidRPr="008C6E46">
        <w:rPr>
          <w:rFonts w:ascii="Times New Roman" w:eastAsia="Calibri" w:hAnsi="Times New Roman" w:cs="Times New Roman"/>
          <w:sz w:val="24"/>
          <w:szCs w:val="24"/>
          <w:lang w:val="en-GB"/>
        </w:rPr>
        <w:t xml:space="preserve">it is toxic to animals as well and most living things found in the contaminated areas. Lane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(2015) reviewed that Cd toxicity can occur due to ruminants grazing in Cd contaminated areas and that it results in growth retardation and reduced milk production. Cadmium can only occur in muscles of ruminants after very high doses, this is because studies have shown that even after applying higher doses of Cd artificially, there were no traces of it in the muscles of ruminants (Lane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2015). </w:t>
      </w:r>
    </w:p>
    <w:p w14:paraId="2DC74CC8" w14:textId="7B01ACEB" w:rsidR="0056584D" w:rsidRPr="008C6E46" w:rsidRDefault="00B97BAD" w:rsidP="008C6E46">
      <w:pPr>
        <w:pStyle w:val="Heading2"/>
        <w:numPr>
          <w:ilvl w:val="0"/>
          <w:numId w:val="0"/>
        </w:numPr>
        <w:spacing w:line="360" w:lineRule="auto"/>
        <w:rPr>
          <w:sz w:val="24"/>
          <w:szCs w:val="24"/>
        </w:rPr>
      </w:pPr>
      <w:bookmarkStart w:id="86" w:name="_Toc100324359"/>
      <w:r w:rsidRPr="008C6E46">
        <w:rPr>
          <w:sz w:val="24"/>
          <w:szCs w:val="24"/>
        </w:rPr>
        <w:t>2.</w:t>
      </w:r>
      <w:r w:rsidR="000A34F2" w:rsidRPr="008C6E46">
        <w:rPr>
          <w:sz w:val="24"/>
          <w:szCs w:val="24"/>
        </w:rPr>
        <w:t>3</w:t>
      </w:r>
      <w:r w:rsidRPr="008C6E46">
        <w:rPr>
          <w:sz w:val="24"/>
          <w:szCs w:val="24"/>
        </w:rPr>
        <w:t xml:space="preserve"> </w:t>
      </w:r>
      <w:r w:rsidR="008553A4" w:rsidRPr="008C6E46">
        <w:rPr>
          <w:sz w:val="24"/>
          <w:szCs w:val="24"/>
        </w:rPr>
        <w:t>Soil Remediation Technologies</w:t>
      </w:r>
      <w:ins w:id="87" w:author="patricia mwilola" w:date="2021-05-10T21:59:00Z">
        <w:r w:rsidR="005111CA" w:rsidRPr="008C6E46">
          <w:rPr>
            <w:sz w:val="24"/>
            <w:szCs w:val="24"/>
          </w:rPr>
          <w:t xml:space="preserve"> of heavy metal contamination</w:t>
        </w:r>
      </w:ins>
      <w:bookmarkEnd w:id="86"/>
    </w:p>
    <w:p w14:paraId="0AF566DA" w14:textId="37FD4FA5" w:rsidR="00B97BAD" w:rsidRPr="008C6E46" w:rsidRDefault="0056584D"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Soil remediation </w:t>
      </w:r>
      <w:ins w:id="88" w:author="patricia mwilola" w:date="2021-05-10T22:00:00Z">
        <w:r w:rsidR="005111CA" w:rsidRPr="008C6E46">
          <w:rPr>
            <w:rFonts w:ascii="Times New Roman" w:eastAsia="Calibri" w:hAnsi="Times New Roman" w:cs="Times New Roman"/>
            <w:sz w:val="24"/>
            <w:szCs w:val="24"/>
            <w:lang w:val="en-GB"/>
          </w:rPr>
          <w:t>of soils</w:t>
        </w:r>
      </w:ins>
      <w:r w:rsidR="002B10EE"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contaminated by heavy metals or other pollutants</w:t>
      </w:r>
      <w:ins w:id="89" w:author="patricia mwilola" w:date="2021-05-10T22:00:00Z">
        <w:r w:rsidR="005111CA" w:rsidRPr="008C6E46">
          <w:rPr>
            <w:rFonts w:ascii="Times New Roman" w:eastAsia="Calibri" w:hAnsi="Times New Roman" w:cs="Times New Roman"/>
            <w:sz w:val="24"/>
            <w:szCs w:val="24"/>
            <w:lang w:val="en-GB"/>
          </w:rPr>
          <w:t xml:space="preserve"> can be achieved</w:t>
        </w:r>
      </w:ins>
      <w:r w:rsidRPr="008C6E46">
        <w:rPr>
          <w:rFonts w:ascii="Times New Roman" w:eastAsia="Calibri" w:hAnsi="Times New Roman" w:cs="Times New Roman"/>
          <w:sz w:val="24"/>
          <w:szCs w:val="24"/>
          <w:lang w:val="en-GB"/>
        </w:rPr>
        <w:t xml:space="preserve"> by removing and converting them into less harmful products. There are different types of remediation technologies that </w:t>
      </w:r>
      <w:r w:rsidR="001F386D" w:rsidRPr="008C6E46">
        <w:rPr>
          <w:rFonts w:ascii="Times New Roman" w:eastAsia="Calibri" w:hAnsi="Times New Roman" w:cs="Times New Roman"/>
          <w:sz w:val="24"/>
          <w:szCs w:val="24"/>
          <w:lang w:val="en-GB"/>
        </w:rPr>
        <w:t>exist;</w:t>
      </w:r>
      <w:r w:rsidRPr="008C6E46">
        <w:rPr>
          <w:rFonts w:ascii="Times New Roman" w:eastAsia="Calibri" w:hAnsi="Times New Roman" w:cs="Times New Roman"/>
          <w:sz w:val="24"/>
          <w:szCs w:val="24"/>
          <w:lang w:val="en-GB"/>
        </w:rPr>
        <w:t xml:space="preserve"> these can be divided into two categories: </w:t>
      </w:r>
      <w:r w:rsidRPr="008C6E46">
        <w:rPr>
          <w:rFonts w:ascii="Times New Roman" w:eastAsia="Calibri" w:hAnsi="Times New Roman" w:cs="Times New Roman"/>
          <w:i/>
          <w:sz w:val="24"/>
          <w:szCs w:val="24"/>
          <w:lang w:val="en-GB"/>
          <w:rPrChange w:id="90" w:author="patricia mwilola" w:date="2021-05-10T22:01:00Z">
            <w:rPr>
              <w:rFonts w:ascii="Times New Roman" w:eastAsia="Calibri" w:hAnsi="Times New Roman" w:cs="Times New Roman"/>
              <w:sz w:val="24"/>
              <w:szCs w:val="24"/>
              <w:lang w:val="en-GB"/>
            </w:rPr>
          </w:rPrChange>
        </w:rPr>
        <w:t>ex-situ</w:t>
      </w:r>
      <w:r w:rsidRPr="008C6E46">
        <w:rPr>
          <w:rFonts w:ascii="Times New Roman" w:eastAsia="Calibri" w:hAnsi="Times New Roman" w:cs="Times New Roman"/>
          <w:sz w:val="24"/>
          <w:szCs w:val="24"/>
          <w:lang w:val="en-GB"/>
        </w:rPr>
        <w:t xml:space="preserve"> remediation treatment and In-situ remediation treatment.</w:t>
      </w:r>
    </w:p>
    <w:p w14:paraId="19380070" w14:textId="66426727" w:rsidR="0056584D" w:rsidRPr="008C6E46" w:rsidRDefault="00B97BAD" w:rsidP="008C6E46">
      <w:pPr>
        <w:pStyle w:val="Heading3"/>
        <w:numPr>
          <w:ilvl w:val="0"/>
          <w:numId w:val="0"/>
        </w:numPr>
      </w:pPr>
      <w:bookmarkStart w:id="91" w:name="_Toc100324360"/>
      <w:r w:rsidRPr="008C6E46">
        <w:t>2.</w:t>
      </w:r>
      <w:r w:rsidR="000A34F2" w:rsidRPr="008C6E46">
        <w:t>3</w:t>
      </w:r>
      <w:r w:rsidRPr="008C6E46">
        <w:t>.</w:t>
      </w:r>
      <w:r w:rsidR="000A34F2" w:rsidRPr="008C6E46">
        <w:t>1</w:t>
      </w:r>
      <w:r w:rsidRPr="008C6E46">
        <w:t xml:space="preserve"> </w:t>
      </w:r>
      <w:r w:rsidRPr="008C6E46">
        <w:rPr>
          <w:i/>
        </w:rPr>
        <w:t>I</w:t>
      </w:r>
      <w:r w:rsidR="00F37A14" w:rsidRPr="008C6E46">
        <w:rPr>
          <w:i/>
        </w:rPr>
        <w:t>n-situ</w:t>
      </w:r>
      <w:r w:rsidR="00F37A14" w:rsidRPr="008C6E46">
        <w:t xml:space="preserve"> treatment</w:t>
      </w:r>
      <w:bookmarkEnd w:id="91"/>
    </w:p>
    <w:p w14:paraId="14758AB4" w14:textId="13D4CA05" w:rsidR="0056584D" w:rsidRPr="008C6E46" w:rsidRDefault="0056584D"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In situ treatment of contaminated soils is one of the most effective methods of treating HM contaminated soils. This is where the HM contaminated soils are treated from the site (Derakhshan </w:t>
      </w:r>
      <w:r w:rsidRPr="008C6E46">
        <w:rPr>
          <w:rFonts w:ascii="Times New Roman" w:eastAsia="Calibri" w:hAnsi="Times New Roman" w:cs="Times New Roman"/>
          <w:i/>
          <w:sz w:val="24"/>
          <w:szCs w:val="24"/>
          <w:lang w:val="en-GB"/>
        </w:rPr>
        <w:t>et al.,</w:t>
      </w:r>
      <w:r w:rsidR="002F1660" w:rsidRPr="008C6E46">
        <w:rPr>
          <w:rFonts w:ascii="Times New Roman" w:eastAsia="Calibri" w:hAnsi="Times New Roman" w:cs="Times New Roman"/>
          <w:sz w:val="24"/>
          <w:szCs w:val="24"/>
          <w:lang w:val="en-GB"/>
        </w:rPr>
        <w:t xml:space="preserve"> 2018). </w:t>
      </w:r>
      <w:r w:rsidR="002F1660" w:rsidRPr="008C6E46">
        <w:rPr>
          <w:rFonts w:ascii="Times New Roman" w:eastAsia="Calibri" w:hAnsi="Times New Roman" w:cs="Times New Roman"/>
          <w:i/>
          <w:sz w:val="24"/>
          <w:szCs w:val="24"/>
          <w:lang w:val="en-GB"/>
          <w:rPrChange w:id="92" w:author="patricia mwilola" w:date="2021-05-10T22:02:00Z">
            <w:rPr>
              <w:rFonts w:ascii="Times New Roman" w:eastAsia="Calibri" w:hAnsi="Times New Roman" w:cs="Times New Roman"/>
              <w:sz w:val="24"/>
              <w:szCs w:val="24"/>
              <w:lang w:val="en-GB"/>
            </w:rPr>
          </w:rPrChange>
        </w:rPr>
        <w:t>In-</w:t>
      </w:r>
      <w:r w:rsidRPr="008C6E46">
        <w:rPr>
          <w:rFonts w:ascii="Times New Roman" w:eastAsia="Calibri" w:hAnsi="Times New Roman" w:cs="Times New Roman"/>
          <w:i/>
          <w:sz w:val="24"/>
          <w:szCs w:val="24"/>
          <w:lang w:val="en-GB"/>
          <w:rPrChange w:id="93" w:author="patricia mwilola" w:date="2021-05-10T22:02:00Z">
            <w:rPr>
              <w:rFonts w:ascii="Times New Roman" w:eastAsia="Calibri" w:hAnsi="Times New Roman" w:cs="Times New Roman"/>
              <w:sz w:val="24"/>
              <w:szCs w:val="24"/>
              <w:lang w:val="en-GB"/>
            </w:rPr>
          </w:rPrChange>
        </w:rPr>
        <w:t>situ</w:t>
      </w:r>
      <w:r w:rsidR="002F1660"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treatment can be divided into two categories: biological/chemical treatment methods and solidification/stabilization treatment methods. </w:t>
      </w:r>
    </w:p>
    <w:p w14:paraId="7C56CFD6" w14:textId="6556EE64" w:rsidR="0056584D" w:rsidRPr="008C6E46" w:rsidRDefault="00B97BAD" w:rsidP="008C6E46">
      <w:pPr>
        <w:pStyle w:val="Heading4"/>
        <w:numPr>
          <w:ilvl w:val="0"/>
          <w:numId w:val="0"/>
        </w:numPr>
      </w:pPr>
      <w:r w:rsidRPr="008C6E46">
        <w:t>2.</w:t>
      </w:r>
      <w:r w:rsidR="000A34F2" w:rsidRPr="008C6E46">
        <w:t>3</w:t>
      </w:r>
      <w:r w:rsidRPr="008C6E46">
        <w:t>.</w:t>
      </w:r>
      <w:r w:rsidR="000A34F2" w:rsidRPr="008C6E46">
        <w:t>1</w:t>
      </w:r>
      <w:r w:rsidRPr="008C6E46">
        <w:t>.</w:t>
      </w:r>
      <w:r w:rsidR="000A34F2" w:rsidRPr="008C6E46">
        <w:t>1</w:t>
      </w:r>
      <w:r w:rsidRPr="008C6E46">
        <w:t xml:space="preserve"> B</w:t>
      </w:r>
      <w:r w:rsidR="0056584D" w:rsidRPr="008C6E46">
        <w:t>iological remediation</w:t>
      </w:r>
      <w:ins w:id="94" w:author="patricia mwilola" w:date="2021-05-10T22:02:00Z">
        <w:r w:rsidR="002F1660" w:rsidRPr="008C6E46">
          <w:t>/phytoremediation</w:t>
        </w:r>
      </w:ins>
    </w:p>
    <w:p w14:paraId="3C6C8289" w14:textId="030D7FAA" w:rsidR="00BE4C11" w:rsidRPr="008C6E46" w:rsidDel="002F1660" w:rsidRDefault="0056584D" w:rsidP="008C6E46">
      <w:pPr>
        <w:spacing w:after="120" w:line="360" w:lineRule="auto"/>
        <w:jc w:val="both"/>
        <w:rPr>
          <w:del w:id="95" w:author="patricia mwilola" w:date="2021-05-10T22:04:00Z"/>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lastRenderedPageBreak/>
        <w:t xml:space="preserve">Biological </w:t>
      </w:r>
      <w:r w:rsidR="0008606A" w:rsidRPr="008C6E46">
        <w:rPr>
          <w:rFonts w:ascii="Times New Roman" w:eastAsia="Calibri" w:hAnsi="Times New Roman" w:cs="Times New Roman"/>
          <w:sz w:val="24"/>
          <w:szCs w:val="24"/>
          <w:lang w:val="en-GB"/>
        </w:rPr>
        <w:t>remediation</w:t>
      </w:r>
      <w:ins w:id="96" w:author="patricia mwilola" w:date="2021-05-10T22:03:00Z">
        <w:r w:rsidR="002F1660" w:rsidRPr="008C6E46">
          <w:rPr>
            <w:rFonts w:ascii="Times New Roman" w:eastAsia="Calibri" w:hAnsi="Times New Roman" w:cs="Times New Roman"/>
            <w:sz w:val="24"/>
            <w:szCs w:val="24"/>
            <w:lang w:val="en-GB"/>
          </w:rPr>
          <w:t xml:space="preserve"> (bio-remediation</w:t>
        </w:r>
      </w:ins>
      <w:ins w:id="97" w:author="patricia mwilola" w:date="2021-05-10T22:04:00Z">
        <w:r w:rsidR="002F1660" w:rsidRPr="008C6E46">
          <w:rPr>
            <w:rFonts w:ascii="Times New Roman" w:eastAsia="Calibri" w:hAnsi="Times New Roman" w:cs="Times New Roman"/>
            <w:sz w:val="24"/>
            <w:szCs w:val="24"/>
            <w:lang w:val="en-GB"/>
          </w:rPr>
          <w:t>)</w:t>
        </w:r>
      </w:ins>
      <w:r w:rsidR="0008606A" w:rsidRPr="008C6E46">
        <w:rPr>
          <w:rFonts w:ascii="Times New Roman" w:eastAsia="Calibri" w:hAnsi="Times New Roman" w:cs="Times New Roman"/>
          <w:sz w:val="24"/>
          <w:szCs w:val="24"/>
          <w:lang w:val="en-GB"/>
        </w:rPr>
        <w:t>, also</w:t>
      </w:r>
      <w:r w:rsidRPr="008C6E46">
        <w:rPr>
          <w:rFonts w:ascii="Times New Roman" w:eastAsia="Calibri" w:hAnsi="Times New Roman" w:cs="Times New Roman"/>
          <w:sz w:val="24"/>
          <w:szCs w:val="24"/>
          <w:lang w:val="en-GB"/>
        </w:rPr>
        <w:t xml:space="preserve"> known as Bioremediation, is a process of utilizing naturally occurring microorganism such as bacteria, fungi, and yeast to degrade hazardous substances into nontoxic. </w:t>
      </w:r>
      <w:ins w:id="98" w:author="patricia mwilola" w:date="2021-05-10T22:03:00Z">
        <w:r w:rsidR="002F1660" w:rsidRPr="008C6E46">
          <w:rPr>
            <w:rFonts w:ascii="Times New Roman" w:eastAsia="Calibri" w:hAnsi="Times New Roman" w:cs="Times New Roman"/>
            <w:sz w:val="24"/>
            <w:szCs w:val="24"/>
            <w:lang w:val="en-GB"/>
          </w:rPr>
          <w:t>Bio</w:t>
        </w:r>
      </w:ins>
      <w:r w:rsidR="00A10054"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 xml:space="preserve">remediation is a process of decontaminating soil or water by using plants to absorb or break down pollutants. </w:t>
      </w:r>
      <w:ins w:id="99" w:author="patricia mwilola" w:date="2021-05-10T22:04:00Z">
        <w:r w:rsidR="002F1660" w:rsidRPr="008C6E46">
          <w:rPr>
            <w:rFonts w:ascii="Times New Roman" w:eastAsia="Calibri" w:hAnsi="Times New Roman" w:cs="Times New Roman"/>
            <w:sz w:val="24"/>
            <w:szCs w:val="24"/>
            <w:lang w:val="en-GB"/>
          </w:rPr>
          <w:t>Bio</w:t>
        </w:r>
      </w:ins>
      <w:r w:rsidR="00A10054"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 xml:space="preserve">remediation takes a longer period of time to remove HMs than most of the remedies used for the removal of HM from contaminated soils/water (Derakhshan </w:t>
      </w:r>
      <w:r w:rsidRPr="008C6E46">
        <w:rPr>
          <w:rFonts w:ascii="Times New Roman" w:eastAsia="Calibri" w:hAnsi="Times New Roman" w:cs="Times New Roman"/>
          <w:i/>
          <w:sz w:val="24"/>
          <w:szCs w:val="24"/>
          <w:lang w:val="en-GB"/>
        </w:rPr>
        <w:t>et al.,</w:t>
      </w:r>
      <w:r w:rsidR="00F37A14" w:rsidRPr="008C6E46">
        <w:rPr>
          <w:rFonts w:ascii="Times New Roman" w:eastAsia="Calibri" w:hAnsi="Times New Roman" w:cs="Times New Roman"/>
          <w:i/>
          <w:sz w:val="24"/>
          <w:szCs w:val="24"/>
          <w:lang w:val="en-GB"/>
        </w:rPr>
        <w:t xml:space="preserve"> </w:t>
      </w:r>
      <w:r w:rsidRPr="008C6E46">
        <w:rPr>
          <w:rFonts w:ascii="Times New Roman" w:eastAsia="Calibri" w:hAnsi="Times New Roman" w:cs="Times New Roman"/>
          <w:sz w:val="24"/>
          <w:szCs w:val="24"/>
          <w:lang w:val="en-GB"/>
        </w:rPr>
        <w:t xml:space="preserve">2018). Microorganisms such as </w:t>
      </w:r>
      <w:r w:rsidRPr="008C6E46">
        <w:rPr>
          <w:rFonts w:ascii="Times New Roman" w:eastAsia="Calibri" w:hAnsi="Times New Roman" w:cs="Times New Roman"/>
          <w:i/>
          <w:sz w:val="24"/>
          <w:szCs w:val="24"/>
          <w:lang w:val="en-GB"/>
        </w:rPr>
        <w:t>Saccharomyces Cerevisae</w:t>
      </w:r>
      <w:r w:rsidRPr="008C6E46">
        <w:rPr>
          <w:rFonts w:ascii="Times New Roman" w:eastAsia="Calibri" w:hAnsi="Times New Roman" w:cs="Times New Roman"/>
          <w:sz w:val="24"/>
          <w:szCs w:val="24"/>
          <w:lang w:val="en-GB"/>
        </w:rPr>
        <w:t xml:space="preserve"> are tolerant to Cd than Pb, hence can be used as bioremediation of Cd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{"citationItems":[{"id":"ITEM-1","itemData":{"author":[{"dropping-particle":"","family":"Damodaran","given":"Dilna","non-dropping-particle":"","parse-names":false,"suffix":""}],"id":"ITEM-1","issued":{"date-parts":[["2011"]]},"page":"22-27","title":"BIOREMEDIATION OF SOIL BY REMOVING HEAVY METALS USING Saccharomyces cerevisiae","type":"article-journal","volume":"6"},"uris":["http://www.mendeley.com/documents/?uuid=61f3ced8-f25c-4444-b722-92b93a01ad45"]}],"mendeley":{"formattedCitation":"(Damodaran, 2011)","plainTextFormattedCitation":"(Damodaran, 2011)","previouslyFormattedCitation":"(Damodaran, 2011)"},"properties":{"noteIndex":0},"schema":"https://github.com/citation-style-language/schema/raw/master/csl-citation.json"}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(Damodaran, 2011)</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Furthermore,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author":[{"dropping-particle":"","family":"Kumar","given":"Vikas","non-dropping-particle":"","parse-names":false,"suffix":""},{"dropping-particle":"","family":"Tiwari","given":"Anjali","non-dropping-particle":"","parse-names":false,"suffix":""}],"id":"ITEM-1","issue":"January","issued":{"date-parts":[["2019"]]},"title":"Bioremediation of heavy metal pollution from soil and aquatic environment","type":"article-journal"},"uris":["http://www.mendeley.com/documents/?uuid=f9044c22-dc60-4844-ad27-ee611aa27778"]}],"mendeley":{"formattedCitation":"(Kumar and Tiwari, 2019)","plainTextFormattedCitation":"(Kumar and Tiwari, 2019)","previouslyFormattedCitation":"(Kumar and Tiwari, 2019)"},"properties":{"noteIndex":0},"schema":"https://github.com/citation-style-language/schema/raw/master/csl-citation.json"}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Kumar and Tiwari </w:t>
      </w:r>
      <w:r w:rsidR="00BE4C11" w:rsidRPr="008C6E46">
        <w:rPr>
          <w:rFonts w:ascii="Times New Roman" w:eastAsia="Calibri" w:hAnsi="Times New Roman" w:cs="Times New Roman"/>
          <w:noProof/>
          <w:sz w:val="24"/>
          <w:szCs w:val="24"/>
          <w:lang w:val="en-GB"/>
        </w:rPr>
        <w:t>(</w:t>
      </w:r>
      <w:r w:rsidRPr="008C6E46">
        <w:rPr>
          <w:rFonts w:ascii="Times New Roman" w:eastAsia="Calibri" w:hAnsi="Times New Roman" w:cs="Times New Roman"/>
          <w:noProof/>
          <w:sz w:val="24"/>
          <w:szCs w:val="24"/>
          <w:lang w:val="en-GB"/>
        </w:rPr>
        <w:t>2019)</w:t>
      </w:r>
      <w:r w:rsidRPr="008C6E46">
        <w:rPr>
          <w:rFonts w:ascii="Times New Roman" w:eastAsia="Calibri" w:hAnsi="Times New Roman" w:cs="Times New Roman"/>
          <w:sz w:val="24"/>
          <w:szCs w:val="24"/>
          <w:lang w:val="en-GB"/>
        </w:rPr>
        <w:fldChar w:fldCharType="end"/>
      </w:r>
      <w:r w:rsidR="00BE4C11"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 xml:space="preserve"> reviewed that microorganisms especially fungi can convert HMs or toxic substances into substances that can be degraded. In other instances, toxic compounds can be converted to a nontoxic compound by the use of microorganisms, these non-toxic compounds can include the formation of Pb pyromorphites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{"citationItems":[{"id":"ITEM-1","itemData":{"DOI":"10.1007/s10653-017-9964-z","ISBN":"0273-2289","ISSN":"15732983","PMID":"28447234","abstract":"© 2017 Springer Science+Business Media Dordrecht Abstract: The major frequent contaminants in soil are heavy metals which may be responsible for detrimental health effects. The remediation of heavy metals in contaminated soils is considered as one of the most complicated tasks. Among different technologies, in situ immobilization of metals has received a great deal of attention and turned out to be a promising solution for soil remediation. In this review, remediation methods for removal of heavy metals in soil are explored with an emphasis on the in situ immobilization technique of metal(loid)s. Besides, the immobilization technique in contaminated soils is evaluated through the manipulation of the bioavailability of heavy metals using a range of soil amendment conditions. This technique is expected to efficiently alleviate the risk of groundwater contamination, plant uptake, and exposure to other living organisms. The efficacy of several amendments (e.g., red mud, biochar, phosphate rock) has been examined to emphasize the need for the simultaneous measurement of leaching and the phytoavailability of heavy metals. In addition, some amendments that are used in this technique are inexpensive and readily available in large quantities because they have been derived from bio-products or industrial by-products (e.g., biochar, red mud, and steel slag). Among different amendments, iron-rich compounds and biochars show high efficiency to remediate multi-metal contaminated soils. Thereupon, immobilization technique can be considered a preferable option as it is inexpensive and easily applicable to large quantities of contaminants derived from various sources. Graphical Abstract: [Figure not available: see fulltext.]","author":[{"dropping-particle":"","family":"Derakhshan Nejad","given":"Zahra","non-dropping-particle":"","parse-names":false,"suffix":""},{"dropping-particle":"","family":"Jung","given":"Myung Chae","non-dropping-particle":"","parse-names":false,"suffix":""},{"dropping-particle":"","family":"Kim","given":"Ki Hyun","non-dropping-particle":"","parse-names":false,"suffix":""}],"container-title":"Environmental Geochemistry and Health","id":"ITEM-1","issue":"3","issued":{"date-parts":[["2018"]]},"page":"927-953","publisher":"Springer Netherlands","title":"Remediation of soils contaminated with heavy metals with an emphasis on immobilization technology","type":"article-journal","volume":"40"},"uris":["http://www.mendeley.com/documents/?uuid=1a9dafe7-a0b6-4977-895f-f4abeb354c93"]}],"mendeley":{"formattedCitation":"(Derakhshan Nejad, Jung and Kim, 2018)","manualFormatting":"(Derakhshan et al., 2018)","plainTextFormattedCitation":"(Derakhshan Nejad, Jung and Kim, 2018)","previouslyFormattedCitation":"(Derakhshan Nejad, Jung and Kim, 2018)"},"properties":{"noteIndex":0},"schema":"https://github.com/citation-style-language/schema/raw/master/csl-citation.json"}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(Derakhshan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xml:space="preserve"> 2018)</w:t>
      </w:r>
      <w:r w:rsidRPr="008C6E46">
        <w:rPr>
          <w:rFonts w:ascii="Times New Roman" w:eastAsia="Calibri" w:hAnsi="Times New Roman" w:cs="Times New Roman"/>
          <w:sz w:val="24"/>
          <w:szCs w:val="24"/>
          <w:lang w:val="en-GB"/>
        </w:rPr>
        <w:fldChar w:fldCharType="end"/>
      </w:r>
      <w:r w:rsidR="00A10054" w:rsidRPr="008C6E46">
        <w:rPr>
          <w:rFonts w:ascii="Times New Roman" w:eastAsia="Calibri" w:hAnsi="Times New Roman" w:cs="Times New Roman"/>
          <w:sz w:val="24"/>
          <w:szCs w:val="24"/>
          <w:lang w:val="en-GB"/>
        </w:rPr>
        <w:t>.</w:t>
      </w:r>
    </w:p>
    <w:p w14:paraId="72D8AB05" w14:textId="560B9660" w:rsidR="00B97BAD" w:rsidRPr="008C6E46" w:rsidRDefault="0056584D"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Phytoremediation is a process of decontaminating soil or water by using plants to absorb or break down pollutants. Phytoremediation takes a longer period of time to remove HMs than most of the remedies used for the removal of HM from contaminated soils/water (Derakhshan </w:t>
      </w:r>
      <w:r w:rsidRPr="008C6E46">
        <w:rPr>
          <w:rFonts w:ascii="Times New Roman" w:eastAsia="Calibri" w:hAnsi="Times New Roman" w:cs="Times New Roman"/>
          <w:i/>
          <w:sz w:val="24"/>
          <w:szCs w:val="24"/>
          <w:lang w:val="en-GB"/>
        </w:rPr>
        <w:t>et al.,</w:t>
      </w:r>
      <w:r w:rsidR="001E7C6B"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2018). When using phytoremediation as means to remove HMs from the soil, it is better to use indigenous plants as opposed to exotic plants, this is because the indigenous plants are more adapted to the environment and can thrive as opposed to the introduced plants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10.1515/aiht-2016-67-2829","author":[{"dropping-particle":"","family":"Čudić","given":"Vladica","non-dropping-particle":"","parse-names":false,"suffix":""},{"dropping-particle":"","family":"Stojiljković","given":"Dragoslava","non-dropping-particle":"","parse-names":false,"suffix":""},{"dropping-particle":"","family":"Jovović","given":"Aleksandar","non-dropping-particle":"","parse-names":false,"suffix":""}],"id":"ITEM-1","issued":{"date-parts":[["2016"]]},"page":"229-239","title":"Phytoremediation potential of wild plants growing on soil contaminated with heavy metals","type":"article-journal"},"uris":["http://www.mendeley.com/documents/?uuid=392ed0cc-3ea2-49d1-a0b5-9c2e46e54e5a"]}],"mendeley":{"formattedCitation":"(Čudić, Stojiljković and Jovović, 2016)","manualFormatting":"(Čudić et al., 2016)","plainTextFormattedCitation":"(Čudić, Stojiljković and Jovović, 2016)","previouslyFormattedCitation":"(Čudić, Stojiljković and Jovović, 2016)"},"properties":{"noteIndex":0},"schema":"https://github.com/citation-style-language/schema/raw/master/csl-citation.json"}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(Čudić </w:t>
      </w:r>
      <w:r w:rsidRPr="008C6E46">
        <w:rPr>
          <w:rFonts w:ascii="Times New Roman" w:eastAsia="Calibri" w:hAnsi="Times New Roman" w:cs="Times New Roman"/>
          <w:i/>
          <w:noProof/>
          <w:sz w:val="24"/>
          <w:szCs w:val="24"/>
          <w:lang w:val="en-GB"/>
        </w:rPr>
        <w:t xml:space="preserve">et al., </w:t>
      </w:r>
      <w:r w:rsidRPr="008C6E46">
        <w:rPr>
          <w:rFonts w:ascii="Times New Roman" w:eastAsia="Calibri" w:hAnsi="Times New Roman" w:cs="Times New Roman"/>
          <w:noProof/>
          <w:sz w:val="24"/>
          <w:szCs w:val="24"/>
          <w:lang w:val="en-GB"/>
        </w:rPr>
        <w:t>2016)</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i/>
          <w:sz w:val="24"/>
          <w:szCs w:val="24"/>
          <w:lang w:val="en-GB"/>
        </w:rPr>
        <w:t>S</w:t>
      </w:r>
      <w:r w:rsidRPr="008C6E46">
        <w:rPr>
          <w:rFonts w:ascii="Times New Roman" w:eastAsia="Calibri" w:hAnsi="Times New Roman" w:cs="Times New Roman"/>
          <w:sz w:val="24"/>
          <w:szCs w:val="24"/>
          <w:lang w:val="en-GB"/>
        </w:rPr>
        <w:t>tudies reviewed that rape (</w:t>
      </w:r>
      <w:r w:rsidRPr="008C6E46">
        <w:rPr>
          <w:rFonts w:ascii="Times New Roman" w:eastAsia="Calibri" w:hAnsi="Times New Roman" w:cs="Times New Roman"/>
          <w:i/>
          <w:sz w:val="24"/>
          <w:szCs w:val="24"/>
          <w:lang w:val="en-GB"/>
        </w:rPr>
        <w:t>Brassica Napus)</w:t>
      </w:r>
      <w:r w:rsidRPr="008C6E46">
        <w:rPr>
          <w:rFonts w:ascii="Times New Roman" w:eastAsia="Calibri" w:hAnsi="Times New Roman" w:cs="Times New Roman"/>
          <w:sz w:val="24"/>
          <w:szCs w:val="24"/>
          <w:lang w:val="en-GB"/>
        </w:rPr>
        <w:t xml:space="preserve"> that was grown in HM contaminated soil had Cd levels that were 6-16 times higher than that grown under non-contaminated soils, Pb concentration was also high while Zn didn't show a significant difference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author":[{"dropping-particle":"","family":"Park","given":"Jiyeon","non-dropping-particle":"","parse-names":false,"suffix":""},{"dropping-particle":"","family":"Kim","given":"Ju-yong","non-dropping-particle":"","parse-names":false,"suffix":""},{"dropping-particle":"","family":"Kim","given":"Kyoung-woong","non-dropping-particle":"","parse-names":false,"suffix":""}],"id":"ITEM-1","issue":"1","issued":{"date-parts":[["2012"]]},"page":"10-18","title":"Phytoremediation of soil contaminated with heavy metals using Brassica napus","type":"article-journal","volume":"15"},"uris":["http://www.mendeley.com/documents/?uuid=33a6f5e5-8082-41f9-9fe3-5b840686c8af"]}],"mendeley":{"formattedCitation":"(Park, Kim and Kim, 2012)","manualFormatting":"(Park et al., 2012)","plainTextFormattedCitation":"(Park, Kim and Kim, 2012)","previouslyFormattedCitation":"(Park, Kim and Kim, 2012)"},"properties":{"noteIndex":0},"schema":"https://github.com/citation-style-language/schema/raw/master/csl-citation.json"}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(Park </w:t>
      </w:r>
      <w:r w:rsidRPr="008C6E46">
        <w:rPr>
          <w:rFonts w:ascii="Times New Roman" w:eastAsia="Calibri" w:hAnsi="Times New Roman" w:cs="Times New Roman"/>
          <w:i/>
          <w:noProof/>
          <w:sz w:val="24"/>
          <w:szCs w:val="24"/>
          <w:lang w:val="en-GB"/>
        </w:rPr>
        <w:t xml:space="preserve">et al., </w:t>
      </w:r>
      <w:r w:rsidRPr="008C6E46">
        <w:rPr>
          <w:rFonts w:ascii="Times New Roman" w:eastAsia="Calibri" w:hAnsi="Times New Roman" w:cs="Times New Roman"/>
          <w:noProof/>
          <w:sz w:val="24"/>
          <w:szCs w:val="24"/>
          <w:lang w:val="en-GB"/>
        </w:rPr>
        <w:t>2012)</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Lemon grass (</w:t>
      </w:r>
      <w:r w:rsidRPr="008C6E46">
        <w:rPr>
          <w:rFonts w:ascii="Times New Roman" w:eastAsia="Calibri" w:hAnsi="Times New Roman" w:cs="Times New Roman"/>
          <w:i/>
          <w:sz w:val="24"/>
          <w:szCs w:val="24"/>
          <w:lang w:val="en-GB"/>
        </w:rPr>
        <w:t>Cymbopogon citratus</w:t>
      </w:r>
      <w:r w:rsidRPr="008C6E46">
        <w:rPr>
          <w:rFonts w:ascii="Times New Roman" w:eastAsia="Calibri" w:hAnsi="Times New Roman" w:cs="Times New Roman"/>
          <w:sz w:val="24"/>
          <w:szCs w:val="24"/>
          <w:lang w:val="en-GB"/>
        </w:rPr>
        <w:t xml:space="preserve">)can be planted in areas that are contaminated with HMs and then </w:t>
      </w:r>
      <w:r w:rsidR="001E7C6B" w:rsidRPr="008C6E46">
        <w:rPr>
          <w:rFonts w:ascii="Times New Roman" w:eastAsia="Calibri" w:hAnsi="Times New Roman" w:cs="Times New Roman"/>
          <w:sz w:val="24"/>
          <w:szCs w:val="24"/>
          <w:lang w:val="en-GB"/>
        </w:rPr>
        <w:t xml:space="preserve">take up the HMs from the soil to the plant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10.1080/15226514.2016.1267701","ISSN":"1522-6514","author":[{"dropping-particle":"","family":"Gautam","given":"Meenu","non-dropping-particle":"","parse-names":false,"suffix":""},{"dropping-particle":"","family":"Pandey","given":"Divya","non-dropping-particle":"","parse-names":false,"suffix":""},{"dropping-particle":"","family":"Agrawal","given":"Madhoolika","non-dropping-particle":"","parse-names":false,"suffix":""}],"container-title":"International Journal of Phytoremediation","id":"ITEM-1","issue":"6","issued":{"date-parts":[["2017"]]},"page":"555-562","publisher":"Taylor &amp; Francis","title":"Phytoremediation of metals using lemongrass ( Cymbopogon citratus ( D . C .) Stapf .) grown under different levels of red mud in soil amended with biowastes","type":"article-journal","volume":"19"},"uris":["http://www.mendeley.com/documents/?uuid=30e97dfe-ff46-4c8f-97fd-142e15814350"]}],"mendeley":{"formattedCitation":"(Gautam, Pandey and Agrawal, 2017)","manualFormatting":"(Gautam et al., 2017)","plainTextFormattedCitation":"(Gautam, Pandey and Agrawal, 2017)","previouslyFormattedCitation":"(Gautam, Pandey and Agrawal, 2017)"},"properties":{"noteIndex":0},"schema":"https://github.com/citation-style-language/schema/raw/master/csl-citation.json"}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(Gautam </w:t>
      </w:r>
      <w:r w:rsidRPr="008C6E46">
        <w:rPr>
          <w:rFonts w:ascii="Times New Roman" w:eastAsia="Calibri" w:hAnsi="Times New Roman" w:cs="Times New Roman"/>
          <w:i/>
          <w:noProof/>
          <w:sz w:val="24"/>
          <w:szCs w:val="24"/>
          <w:lang w:val="en-GB"/>
        </w:rPr>
        <w:t xml:space="preserve">et al., </w:t>
      </w:r>
      <w:r w:rsidRPr="008C6E46">
        <w:rPr>
          <w:rFonts w:ascii="Times New Roman" w:eastAsia="Calibri" w:hAnsi="Times New Roman" w:cs="Times New Roman"/>
          <w:noProof/>
          <w:sz w:val="24"/>
          <w:szCs w:val="24"/>
          <w:lang w:val="en-GB"/>
        </w:rPr>
        <w:t>2017)</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these lemon grass can then be harvested and exterminated. Similarly,</w:t>
      </w:r>
      <w:r w:rsidR="00B206C7" w:rsidRPr="008C6E46">
        <w:rPr>
          <w:rFonts w:ascii="Times New Roman" w:hAnsi="Times New Roman" w:cs="Times New Roman"/>
        </w:rPr>
        <w:t xml:space="preserve"> </w:t>
      </w:r>
      <w:r w:rsidR="00B206C7" w:rsidRPr="008C6E46">
        <w:rPr>
          <w:rFonts w:ascii="Times New Roman" w:eastAsia="Calibri" w:hAnsi="Times New Roman" w:cs="Times New Roman"/>
          <w:sz w:val="24"/>
          <w:szCs w:val="24"/>
          <w:lang w:val="en-GB"/>
        </w:rPr>
        <w:t xml:space="preserve">(Derakhshan </w:t>
      </w:r>
      <w:r w:rsidR="00B206C7" w:rsidRPr="008C6E46">
        <w:rPr>
          <w:rFonts w:ascii="Times New Roman" w:eastAsia="Calibri" w:hAnsi="Times New Roman" w:cs="Times New Roman"/>
          <w:i/>
          <w:sz w:val="24"/>
          <w:szCs w:val="24"/>
          <w:lang w:val="en-GB"/>
        </w:rPr>
        <w:t>et al.,</w:t>
      </w:r>
      <w:r w:rsidR="00B206C7" w:rsidRPr="008C6E46">
        <w:rPr>
          <w:rFonts w:ascii="Times New Roman" w:eastAsia="Calibri" w:hAnsi="Times New Roman" w:cs="Times New Roman"/>
          <w:sz w:val="24"/>
          <w:szCs w:val="24"/>
          <w:lang w:val="en-GB"/>
        </w:rPr>
        <w:t xml:space="preserve"> 2018)</w:t>
      </w:r>
      <w:r w:rsidR="00BE4C11"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 xml:space="preserve"> phytoremediation using </w:t>
      </w:r>
      <w:r w:rsidRPr="008C6E46">
        <w:rPr>
          <w:rFonts w:ascii="Times New Roman" w:eastAsia="Calibri" w:hAnsi="Times New Roman" w:cs="Times New Roman"/>
          <w:i/>
          <w:sz w:val="24"/>
          <w:szCs w:val="24"/>
          <w:lang w:val="en-GB"/>
        </w:rPr>
        <w:t>Tithonia diversifolia</w:t>
      </w:r>
      <w:r w:rsidRPr="008C6E46">
        <w:rPr>
          <w:rFonts w:ascii="Times New Roman" w:eastAsia="Calibri" w:hAnsi="Times New Roman" w:cs="Times New Roman"/>
          <w:sz w:val="24"/>
          <w:szCs w:val="24"/>
          <w:lang w:val="en-GB"/>
        </w:rPr>
        <w:t xml:space="preserve"> and </w:t>
      </w:r>
      <w:r w:rsidRPr="008C6E46">
        <w:rPr>
          <w:rFonts w:ascii="Times New Roman" w:eastAsia="Calibri" w:hAnsi="Times New Roman" w:cs="Times New Roman"/>
          <w:i/>
          <w:sz w:val="24"/>
          <w:szCs w:val="24"/>
          <w:lang w:val="en-GB"/>
        </w:rPr>
        <w:t>Helianthus annuus</w:t>
      </w:r>
      <w:r w:rsidRPr="008C6E46">
        <w:rPr>
          <w:rFonts w:ascii="Times New Roman" w:eastAsia="Calibri" w:hAnsi="Times New Roman" w:cs="Times New Roman"/>
          <w:sz w:val="24"/>
          <w:szCs w:val="24"/>
          <w:lang w:val="en-GB"/>
        </w:rPr>
        <w:t xml:space="preserve">, the results showed that these plants were more effective at </w:t>
      </w:r>
      <w:r w:rsidR="001E7C6B" w:rsidRPr="008C6E46">
        <w:rPr>
          <w:rFonts w:ascii="Times New Roman" w:eastAsia="Calibri" w:hAnsi="Times New Roman" w:cs="Times New Roman"/>
          <w:sz w:val="24"/>
          <w:szCs w:val="24"/>
          <w:lang w:val="en-GB"/>
        </w:rPr>
        <w:t>phyto</w:t>
      </w:r>
      <w:r w:rsidRPr="008C6E46">
        <w:rPr>
          <w:rFonts w:ascii="Times New Roman" w:eastAsia="Calibri" w:hAnsi="Times New Roman" w:cs="Times New Roman"/>
          <w:sz w:val="24"/>
          <w:szCs w:val="24"/>
          <w:lang w:val="en-GB"/>
        </w:rPr>
        <w:t xml:space="preserve">remediation when they were a few weeks old as opposed to when they grew to full size. Phytoremediation using </w:t>
      </w:r>
      <w:r w:rsidRPr="008C6E46">
        <w:rPr>
          <w:rFonts w:ascii="Times New Roman" w:eastAsia="Calibri" w:hAnsi="Times New Roman" w:cs="Times New Roman"/>
          <w:i/>
          <w:sz w:val="24"/>
          <w:szCs w:val="24"/>
          <w:lang w:val="en-GB"/>
        </w:rPr>
        <w:t>Vetiveria zizanioides</w:t>
      </w:r>
      <w:r w:rsidRPr="008C6E46">
        <w:rPr>
          <w:rFonts w:ascii="Times New Roman" w:eastAsia="Calibri" w:hAnsi="Times New Roman" w:cs="Times New Roman"/>
          <w:sz w:val="24"/>
          <w:szCs w:val="24"/>
          <w:lang w:val="en-GB"/>
        </w:rPr>
        <w:t xml:space="preserve"> (vetiver grass)  was indicated by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{"citationItems":[{"id":"ITEM-1","itemData":{"DOI":"10.1007/s11270-017-3349-x","author":[{"dropping-particle":"","family":"Suelee","given":"Ashton Lim","non-dropping-particle":"","parse-names":false,"suffix":""},{"dropping-particle":"","family":"Nur","given":"Sharifah","non-dropping-particle":"","parse-names":false,"suffix":""},{"dropping-particle":"","family":"Syed","given":"Munirah","non-dropping-particle":"","parse-names":false,"suffix":""},{"dropping-particle":"","family":"Kusin","given":"Faradiella Mohd","non-dropping-particle":"","parse-names":false,"suffix":""}],"id":"ITEM-1","issued":{"date-parts":[["2017"]]},"publisher":"Water, Air, &amp; Soil Pollution","title":"Phytoremediation Potential of Vetiver Grass ( Vetiveria zizanioides ) for Treatment of Metal-Contaminated Water","type":"article-journal"},"uris":["http://www.mendeley.com/documents/?uuid=0e128505-c2a9-4d85-bd91-96aae3bc0b80"]}],"mendeley":{"formattedCitation":"(Suelee &lt;i&gt;et al.&lt;/i&gt;, 2017)","manualFormatting":"(Suelee et al., 2017)","plainTextFormattedCitation":"(Suelee et al., 2017)","previouslyFormattedCitation":"(Suelee &lt;i&gt;et al.&lt;/i&gt;, 2017)"},"properties":{"noteIndex":0},"schema":"https://github.com/citation-style-language/schema/raw/master/csl-citation.json"}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(Suelee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xml:space="preserve"> 2017)</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the results showed that  the longer the roots grew, the more effective it was at </w:t>
      </w:r>
      <w:r w:rsidR="001E7C6B" w:rsidRPr="008C6E46">
        <w:rPr>
          <w:rFonts w:ascii="Times New Roman" w:eastAsia="Calibri" w:hAnsi="Times New Roman" w:cs="Times New Roman"/>
          <w:sz w:val="24"/>
          <w:szCs w:val="24"/>
          <w:lang w:val="en-GB"/>
        </w:rPr>
        <w:t>phyto</w:t>
      </w:r>
      <w:r w:rsidRPr="008C6E46">
        <w:rPr>
          <w:rFonts w:ascii="Times New Roman" w:eastAsia="Calibri" w:hAnsi="Times New Roman" w:cs="Times New Roman"/>
          <w:sz w:val="24"/>
          <w:szCs w:val="24"/>
          <w:lang w:val="en-GB"/>
        </w:rPr>
        <w:t xml:space="preserve">remediation of HM from contaminated areas. Furthermore, </w:t>
      </w:r>
      <w:r w:rsidR="00B206C7" w:rsidRPr="008C6E46">
        <w:rPr>
          <w:rFonts w:ascii="Times New Roman" w:eastAsia="Calibri" w:hAnsi="Times New Roman" w:cs="Times New Roman"/>
          <w:sz w:val="24"/>
          <w:szCs w:val="24"/>
          <w:lang w:val="en-GB"/>
        </w:rPr>
        <w:t xml:space="preserve">(Derakhshan </w:t>
      </w:r>
      <w:r w:rsidR="00B206C7" w:rsidRPr="008C6E46">
        <w:rPr>
          <w:rFonts w:ascii="Times New Roman" w:eastAsia="Calibri" w:hAnsi="Times New Roman" w:cs="Times New Roman"/>
          <w:i/>
          <w:sz w:val="24"/>
          <w:szCs w:val="24"/>
          <w:lang w:val="en-GB"/>
        </w:rPr>
        <w:t>et al.,</w:t>
      </w:r>
      <w:r w:rsidR="00B206C7" w:rsidRPr="008C6E46">
        <w:rPr>
          <w:rFonts w:ascii="Times New Roman" w:eastAsia="Calibri" w:hAnsi="Times New Roman" w:cs="Times New Roman"/>
          <w:sz w:val="24"/>
          <w:szCs w:val="24"/>
          <w:lang w:val="en-GB"/>
        </w:rPr>
        <w:t xml:space="preserve"> 2018) </w:t>
      </w:r>
      <w:r w:rsidRPr="008C6E46">
        <w:rPr>
          <w:rFonts w:ascii="Times New Roman" w:eastAsia="Calibri" w:hAnsi="Times New Roman" w:cs="Times New Roman"/>
          <w:sz w:val="24"/>
          <w:szCs w:val="24"/>
          <w:lang w:val="en-GB"/>
        </w:rPr>
        <w:t>reviewed that annually about 250</w:t>
      </w:r>
      <w:r w:rsidR="00393CA8"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mg/kg of HM can be removed from the soil using</w:t>
      </w:r>
      <w:r w:rsidR="001E7C6B"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i/>
          <w:sz w:val="24"/>
          <w:szCs w:val="24"/>
          <w:lang w:val="en-GB"/>
        </w:rPr>
        <w:t>Tithonia diversifolia</w:t>
      </w:r>
      <w:r w:rsidRPr="008C6E46">
        <w:rPr>
          <w:rFonts w:ascii="Times New Roman" w:eastAsia="Calibri" w:hAnsi="Times New Roman" w:cs="Times New Roman"/>
          <w:sz w:val="24"/>
          <w:szCs w:val="24"/>
          <w:lang w:val="en-GB"/>
        </w:rPr>
        <w:t xml:space="preserve"> and </w:t>
      </w:r>
      <w:r w:rsidRPr="008C6E46">
        <w:rPr>
          <w:rFonts w:ascii="Times New Roman" w:eastAsia="Calibri" w:hAnsi="Times New Roman" w:cs="Times New Roman"/>
          <w:i/>
          <w:sz w:val="24"/>
          <w:szCs w:val="24"/>
          <w:lang w:val="en-GB"/>
        </w:rPr>
        <w:t>Helianthus annuus</w:t>
      </w:r>
      <w:r w:rsidRPr="008C6E46">
        <w:rPr>
          <w:rFonts w:ascii="Times New Roman" w:eastAsia="Calibri" w:hAnsi="Times New Roman" w:cs="Times New Roman"/>
          <w:sz w:val="24"/>
          <w:szCs w:val="24"/>
          <w:lang w:val="en-GB"/>
        </w:rPr>
        <w:t xml:space="preserve">, because these plants </w:t>
      </w:r>
      <w:r w:rsidR="001E7C6B" w:rsidRPr="008C6E46">
        <w:rPr>
          <w:rFonts w:ascii="Times New Roman" w:eastAsia="Calibri" w:hAnsi="Times New Roman" w:cs="Times New Roman"/>
          <w:sz w:val="24"/>
          <w:szCs w:val="24"/>
          <w:lang w:val="en-GB"/>
        </w:rPr>
        <w:t>extract</w:t>
      </w:r>
      <w:r w:rsidRPr="008C6E46">
        <w:rPr>
          <w:rFonts w:ascii="Times New Roman" w:eastAsia="Calibri" w:hAnsi="Times New Roman" w:cs="Times New Roman"/>
          <w:sz w:val="24"/>
          <w:szCs w:val="24"/>
          <w:lang w:val="en-GB"/>
        </w:rPr>
        <w:t xml:space="preserve"> about 21</w:t>
      </w:r>
      <w:r w:rsidR="00393CA8"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mg/kg every 4 weeks. Phytoremediation has been questioned, however because the disposal of the plants used can be </w:t>
      </w:r>
      <w:r w:rsidRPr="008C6E46">
        <w:rPr>
          <w:rFonts w:ascii="Times New Roman" w:eastAsia="Calibri" w:hAnsi="Times New Roman" w:cs="Times New Roman"/>
          <w:sz w:val="24"/>
          <w:szCs w:val="24"/>
          <w:lang w:val="en-GB"/>
        </w:rPr>
        <w:lastRenderedPageBreak/>
        <w:t xml:space="preserve">difficult to dump because HMs cannot be degraded by </w:t>
      </w:r>
      <w:r w:rsidR="001E7C6B" w:rsidRPr="008C6E46">
        <w:rPr>
          <w:rFonts w:ascii="Times New Roman" w:eastAsia="Calibri" w:hAnsi="Times New Roman" w:cs="Times New Roman"/>
          <w:sz w:val="24"/>
          <w:szCs w:val="24"/>
          <w:lang w:val="en-GB"/>
        </w:rPr>
        <w:t>microorganisms</w:t>
      </w:r>
      <w:r w:rsidRPr="008C6E46">
        <w:rPr>
          <w:rFonts w:ascii="Times New Roman" w:eastAsia="Calibri" w:hAnsi="Times New Roman" w:cs="Times New Roman"/>
          <w:sz w:val="24"/>
          <w:szCs w:val="24"/>
          <w:lang w:val="en-GB"/>
        </w:rPr>
        <w:t xml:space="preserve">. Studies by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10.1515/aiht-2016-67-2829","author":[{"dropping-particle":"","family":"Čudić","given":"Vladica","non-dropping-particle":"","parse-names":false,"suffix":""},{"dropping-particle":"","family":"Stojiljković","given":"Dragoslava","non-dropping-particle":"","parse-names":false,"suffix":""},{"dropping-particle":"","family":"Jovović","given":"Aleksandar","non-dropping-particle":"","parse-names":false,"suffix":""}],"id":"ITEM-1","issued":{"date-parts":[["2016"]]},"page":"229-239","title":"Phytoremediation potential of wild plants growing on soil contaminated with heavy metals","type":"article-journal"},"uris":["http://www.mendeley.com/documents/?uuid=392ed0cc-3ea2-49d1-a0b5-9c2e46e54e5a"]}],"mendeley":{"formattedCitation":"(Čudić, Stojiljković and Jovović, 2016)","plainTextFormattedCitation":"(Čudić, Stojiljković and Jovović, 2016)","previouslyFormattedCitation":"(Čudić, Stojiljković and Jovović, 2016)"},"properties":{"noteIndex":0},"schema":"https://github.com/citation-style-language/schema/raw/master/csl-citation.json"}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(Čudić</w:t>
      </w:r>
      <w:r w:rsidR="001E7C6B" w:rsidRPr="008C6E46">
        <w:rPr>
          <w:rFonts w:ascii="Times New Roman" w:eastAsia="Calibri" w:hAnsi="Times New Roman" w:cs="Times New Roman"/>
          <w:noProof/>
          <w:sz w:val="24"/>
          <w:szCs w:val="24"/>
          <w:lang w:val="en-GB"/>
        </w:rPr>
        <w:t xml:space="preserve"> </w:t>
      </w:r>
      <w:r w:rsidR="001E7C6B" w:rsidRPr="008C6E46">
        <w:rPr>
          <w:rFonts w:ascii="Times New Roman" w:eastAsia="Calibri" w:hAnsi="Times New Roman" w:cs="Times New Roman"/>
          <w:i/>
          <w:iCs/>
          <w:noProof/>
          <w:sz w:val="24"/>
          <w:szCs w:val="24"/>
          <w:lang w:val="en-GB"/>
        </w:rPr>
        <w:t>et al.,</w:t>
      </w:r>
      <w:r w:rsidR="001E7C6B" w:rsidRPr="008C6E46">
        <w:rPr>
          <w:rFonts w:ascii="Times New Roman" w:eastAsia="Calibri" w:hAnsi="Times New Roman" w:cs="Times New Roman"/>
          <w:noProof/>
          <w:sz w:val="24"/>
          <w:szCs w:val="24"/>
          <w:lang w:val="en-GB"/>
        </w:rPr>
        <w:t xml:space="preserve"> </w:t>
      </w:r>
      <w:r w:rsidRPr="008C6E46">
        <w:rPr>
          <w:rFonts w:ascii="Times New Roman" w:eastAsia="Calibri" w:hAnsi="Times New Roman" w:cs="Times New Roman"/>
          <w:noProof/>
          <w:sz w:val="24"/>
          <w:szCs w:val="24"/>
          <w:lang w:val="en-GB"/>
        </w:rPr>
        <w:t>2016)</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about 30</w:t>
      </w:r>
      <w:r w:rsidR="00393CA8"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 of HMs were found in the ashes of the plants that </w:t>
      </w:r>
      <w:r w:rsidR="00A10054" w:rsidRPr="008C6E46">
        <w:rPr>
          <w:rFonts w:ascii="Times New Roman" w:eastAsia="Calibri" w:hAnsi="Times New Roman" w:cs="Times New Roman"/>
          <w:sz w:val="24"/>
          <w:szCs w:val="24"/>
          <w:lang w:val="en-GB"/>
        </w:rPr>
        <w:t xml:space="preserve">were used for phytoremediation. </w:t>
      </w:r>
      <w:r w:rsidRPr="008C6E46">
        <w:rPr>
          <w:rFonts w:ascii="Times New Roman" w:eastAsia="Calibri" w:hAnsi="Times New Roman" w:cs="Times New Roman"/>
          <w:sz w:val="24"/>
          <w:szCs w:val="24"/>
          <w:lang w:val="en-GB"/>
        </w:rPr>
        <w:t>Phytoremediation</w:t>
      </w:r>
      <w:r w:rsidR="00A10054" w:rsidRPr="008C6E46">
        <w:rPr>
          <w:rFonts w:ascii="Times New Roman" w:eastAsia="Calibri" w:hAnsi="Times New Roman" w:cs="Times New Roman"/>
          <w:sz w:val="24"/>
          <w:szCs w:val="24"/>
          <w:lang w:val="en-GB"/>
        </w:rPr>
        <w:t xml:space="preserve"> </w:t>
      </w:r>
      <w:ins w:id="100" w:author="patricia mwilola" w:date="2021-05-10T22:05:00Z">
        <w:r w:rsidR="002F1660" w:rsidRPr="008C6E46">
          <w:rPr>
            <w:rFonts w:ascii="Times New Roman" w:eastAsia="Calibri" w:hAnsi="Times New Roman" w:cs="Times New Roman"/>
            <w:sz w:val="24"/>
            <w:szCs w:val="24"/>
            <w:lang w:val="en-GB"/>
          </w:rPr>
          <w:t>is normally</w:t>
        </w:r>
      </w:ins>
      <w:r w:rsidR="00A10054"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divided into phytost</w:t>
      </w:r>
      <w:r w:rsidR="00A10054" w:rsidRPr="008C6E46">
        <w:rPr>
          <w:rFonts w:ascii="Times New Roman" w:eastAsia="Calibri" w:hAnsi="Times New Roman" w:cs="Times New Roman"/>
          <w:sz w:val="24"/>
          <w:szCs w:val="24"/>
          <w:lang w:val="en-GB"/>
        </w:rPr>
        <w:t>abilization and phytoextraction.</w:t>
      </w:r>
    </w:p>
    <w:p w14:paraId="30F72A0C" w14:textId="3C88E9AC" w:rsidR="005516F7" w:rsidRPr="008C6E46" w:rsidRDefault="0056584D" w:rsidP="008C6E46">
      <w:pPr>
        <w:pStyle w:val="Heading5"/>
        <w:spacing w:line="360" w:lineRule="auto"/>
        <w:rPr>
          <w:rFonts w:ascii="Times New Roman" w:hAnsi="Times New Roman" w:cs="Times New Roman"/>
          <w:b/>
          <w:bCs/>
          <w:color w:val="auto"/>
          <w:sz w:val="24"/>
          <w:szCs w:val="24"/>
          <w:lang w:val="en-GB"/>
        </w:rPr>
      </w:pPr>
      <w:r w:rsidRPr="008C6E46">
        <w:rPr>
          <w:rFonts w:ascii="Times New Roman" w:hAnsi="Times New Roman" w:cs="Times New Roman"/>
          <w:b/>
          <w:bCs/>
          <w:color w:val="auto"/>
          <w:sz w:val="24"/>
          <w:szCs w:val="24"/>
          <w:lang w:val="en-GB"/>
        </w:rPr>
        <w:t xml:space="preserve">Phytostabilization </w:t>
      </w:r>
    </w:p>
    <w:p w14:paraId="4BA9E14F" w14:textId="672B45AF" w:rsidR="00B97BAD" w:rsidRPr="008C6E46" w:rsidRDefault="00BA6CA1"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Phytostabilization, also</w:t>
      </w:r>
      <w:r w:rsidR="0056584D" w:rsidRPr="008C6E46">
        <w:rPr>
          <w:rFonts w:ascii="Times New Roman" w:eastAsia="Calibri" w:hAnsi="Times New Roman" w:cs="Times New Roman"/>
          <w:sz w:val="24"/>
          <w:szCs w:val="24"/>
          <w:lang w:val="en-GB"/>
        </w:rPr>
        <w:t xml:space="preserve"> known as phytoimmobilization, is the process through which the mobility of HMs in the soil is reduced, this can be achieved by decreasing wind-blown dust, minimizing soil erosion, and reducing contaminant solubility or bioavailability to the food chain </w:t>
      </w:r>
      <w:r w:rsidR="0056584D" w:rsidRPr="008C6E46">
        <w:rPr>
          <w:rFonts w:ascii="Times New Roman" w:eastAsia="Calibri" w:hAnsi="Times New Roman" w:cs="Times New Roman"/>
          <w:sz w:val="24"/>
          <w:szCs w:val="24"/>
          <w:lang w:val="en-GB"/>
        </w:rPr>
        <w:fldChar w:fldCharType="begin" w:fldLock="1"/>
      </w:r>
      <w:r w:rsidR="0056584D" w:rsidRPr="008C6E46">
        <w:rPr>
          <w:rFonts w:ascii="Times New Roman" w:eastAsia="Calibri" w:hAnsi="Times New Roman" w:cs="Times New Roman"/>
          <w:sz w:val="24"/>
          <w:szCs w:val="24"/>
          <w:lang w:val="en-GB"/>
        </w:rPr>
        <w:instrText>ADDIN CSL_CITATION {"citationItems":[{"id":"ITEM-1","itemData":{"DOI":"10.1080/15226514.2017.1303816","ISBN":"0020127075149","author":[{"dropping-particle":"","family":"Galal","given":"Tarek M","non-dropping-particle":"","parse-names":false,"suffix":""},{"dropping-particle":"","family":"Gharib","given":"Fatma A","non-dropping-particle":"","parse-names":false,"suffix":""},{"dropping-particle":"","family":"Ghazi","given":"Safia M","non-dropping-particle":"","parse-names":false,"suffix":""},{"dropping-particle":"","family":"Mansour","given":"Khalid H","non-dropping-particle":"","parse-names":false,"suffix":""}],"id":"ITEM-1","issue":"March","issued":{"date-parts":[["2017"]]},"title":"Phytostabilization of heavy metals by the emergent macrophyte Vossia cuspidata ( Roxb .) Griff .: a phytoremediation approach","type":"article-journal","volume":"6514"},"uris":["http://www.mendeley.com/documents/?uuid=e7b5f65a-a359-4a8c-bf5b-ae109d684b6d"]},{"id":"ITEM-2","itemData":{"DOI":"10.1007/s11284-018-1604-2","author":[{"dropping-particle":"Le","family":"Stradic","given":"Soizig","non-dropping-particle":"","parse-names":false,"suffix":""},{"dropping-particle":"","family":"Boisson","given":"Sylvain","non-dropping-particle":"","parse-names":false,"suffix":""},{"dropping-particle":"","family":"Se","given":"Maxime","non-dropping-particle":"","parse-names":false,"suffix":""},{"dropping-particle":"","family":"Collignon","given":"Julien","non-dropping-particle":"","parse-names":false,"suffix":""},{"dropping-particle":"","family":"Garin","given":"Olivier","non-dropping-particle":"","parse-names":false,"suffix":""},{"dropping-particle":"","family":"Shutcha","given":"Mylor Ngoy","non-dropping-particle":"","parse-names":false,"suffix":""}],"id":"ITEM-2","issue":"0","issued":{"date-parts":[["2018"]]},"title":"Using phytostabilisation to conserve threatened endemic species in southeastern Democratic Republic of the Congo","type":"article-journal","volume":"32"},"uris":["http://www.mendeley.com/documents/?uuid=ad551098-c0c9-47ae-856d-4564d0d8dd8d"]}],"mendeley":{"formattedCitation":"(Galal &lt;i&gt;et al.&lt;/i&gt;, 2017; Stradic &lt;i&gt;et al.&lt;/i&gt;, 2018)","manualFormatting":"(Galal et al., 2017; Stradic et al., 2018)","plainTextFormattedCitation":"(Galal et al., 2017; Stradic et al., 2018)","previouslyFormattedCitation":"(Galal &lt;i&gt;et al.&lt;/i&gt;, 2017; Stradic &lt;i&gt;et al.&lt;/i&gt;, 2018)"},"properties":{"noteIndex":0},"schema":"https://github.com/citation-style-language/schema/raw/master/csl-citation.json"}</w:instrText>
      </w:r>
      <w:r w:rsidR="0056584D" w:rsidRPr="008C6E46">
        <w:rPr>
          <w:rFonts w:ascii="Times New Roman" w:eastAsia="Calibri" w:hAnsi="Times New Roman" w:cs="Times New Roman"/>
          <w:sz w:val="24"/>
          <w:szCs w:val="24"/>
          <w:lang w:val="en-GB"/>
        </w:rPr>
        <w:fldChar w:fldCharType="separate"/>
      </w:r>
      <w:r w:rsidR="0056584D" w:rsidRPr="008C6E46">
        <w:rPr>
          <w:rFonts w:ascii="Times New Roman" w:eastAsia="Calibri" w:hAnsi="Times New Roman" w:cs="Times New Roman"/>
          <w:noProof/>
          <w:sz w:val="24"/>
          <w:szCs w:val="24"/>
          <w:lang w:val="en-GB"/>
        </w:rPr>
        <w:t xml:space="preserve">(Galal </w:t>
      </w:r>
      <w:r w:rsidR="0056584D" w:rsidRPr="008C6E46">
        <w:rPr>
          <w:rFonts w:ascii="Times New Roman" w:eastAsia="Calibri" w:hAnsi="Times New Roman" w:cs="Times New Roman"/>
          <w:i/>
          <w:noProof/>
          <w:sz w:val="24"/>
          <w:szCs w:val="24"/>
          <w:lang w:val="en-GB"/>
        </w:rPr>
        <w:t xml:space="preserve">et al., </w:t>
      </w:r>
      <w:r w:rsidR="0056584D" w:rsidRPr="008C6E46">
        <w:rPr>
          <w:rFonts w:ascii="Times New Roman" w:eastAsia="Calibri" w:hAnsi="Times New Roman" w:cs="Times New Roman"/>
          <w:noProof/>
          <w:sz w:val="24"/>
          <w:szCs w:val="24"/>
          <w:lang w:val="en-GB"/>
        </w:rPr>
        <w:t xml:space="preserve">2017; Stradic </w:t>
      </w:r>
      <w:r w:rsidR="0056584D" w:rsidRPr="008C6E46">
        <w:rPr>
          <w:rFonts w:ascii="Times New Roman" w:eastAsia="Calibri" w:hAnsi="Times New Roman" w:cs="Times New Roman"/>
          <w:i/>
          <w:noProof/>
          <w:sz w:val="24"/>
          <w:szCs w:val="24"/>
          <w:lang w:val="en-GB"/>
        </w:rPr>
        <w:t>et al.,</w:t>
      </w:r>
      <w:r w:rsidR="0056584D" w:rsidRPr="008C6E46">
        <w:rPr>
          <w:rFonts w:ascii="Times New Roman" w:eastAsia="Calibri" w:hAnsi="Times New Roman" w:cs="Times New Roman"/>
          <w:noProof/>
          <w:sz w:val="24"/>
          <w:szCs w:val="24"/>
          <w:lang w:val="en-GB"/>
        </w:rPr>
        <w:t xml:space="preserve"> 2018)</w:t>
      </w:r>
      <w:r w:rsidR="0056584D" w:rsidRPr="008C6E46">
        <w:rPr>
          <w:rFonts w:ascii="Times New Roman" w:eastAsia="Calibri" w:hAnsi="Times New Roman" w:cs="Times New Roman"/>
          <w:sz w:val="24"/>
          <w:szCs w:val="24"/>
          <w:lang w:val="en-GB"/>
        </w:rPr>
        <w:fldChar w:fldCharType="end"/>
      </w:r>
      <w:r w:rsidR="0056584D" w:rsidRPr="008C6E46">
        <w:rPr>
          <w:rFonts w:ascii="Times New Roman" w:eastAsia="Calibri" w:hAnsi="Times New Roman" w:cs="Times New Roman"/>
          <w:sz w:val="24"/>
          <w:szCs w:val="24"/>
          <w:lang w:val="en-GB"/>
        </w:rPr>
        <w:t>. Similar</w:t>
      </w:r>
      <w:r w:rsidR="005516F7" w:rsidRPr="008C6E46">
        <w:rPr>
          <w:rFonts w:ascii="Times New Roman" w:eastAsia="Calibri" w:hAnsi="Times New Roman" w:cs="Times New Roman"/>
          <w:sz w:val="24"/>
          <w:szCs w:val="24"/>
          <w:lang w:val="en-GB"/>
        </w:rPr>
        <w:t xml:space="preserve">ly, </w:t>
      </w:r>
      <w:r w:rsidR="0056584D" w:rsidRPr="008C6E46">
        <w:rPr>
          <w:rFonts w:ascii="Times New Roman" w:eastAsia="Calibri" w:hAnsi="Times New Roman" w:cs="Times New Roman"/>
          <w:sz w:val="24"/>
          <w:szCs w:val="24"/>
          <w:lang w:val="en-GB"/>
        </w:rPr>
        <w:fldChar w:fldCharType="begin" w:fldLock="1"/>
      </w:r>
      <w:r w:rsidR="005516F7" w:rsidRPr="008C6E46">
        <w:rPr>
          <w:rFonts w:ascii="Times New Roman" w:eastAsia="Calibri" w:hAnsi="Times New Roman" w:cs="Times New Roman"/>
          <w:sz w:val="24"/>
          <w:szCs w:val="24"/>
          <w:lang w:val="en-GB"/>
        </w:rPr>
        <w:instrText>ADDIN CSL_CITATION {"citationItems":[{"id":"ITEM-1","itemData":{"DOI":"10.1016/j.ecoenv.2016.04.032","ISSN":"0147-6513","author":[{"dropping-particle":"","family":"Saadani","given":"Omar","non-dropping-particle":"","parse-names":false,"suffix":""},{"dropping-particle":"","family":"Fatnassi","given":"Imen Challougui","non-dropping-particle":"","parse-names":false,"suffix":""},{"dropping-particle":"","family":"Chiboub","given":"Manel","non-dropping-particle":"","parse-names":false,"suffix":""},{"dropping-particle":"","family":"Abdelkrim","given":"Souhir","non-dropping-particle":"","parse-names":false,"suffix":""},{"dropping-particle":"","family":"Barhoumi","given":"Fathi","non-dropping-particle":"","parse-names":false,"suffix":""},{"dropping-particle":"","family":"Jebara","given":"Moez","non-dropping-particle":"","parse-names":false,"suffix":""},{"dropping-particle":"","family":"Jebara","given":"Salwa Harzalli","non-dropping-particle":"","parse-names":false,"suffix":""}],"container-title":"Ecotoxicology and Environmental Safety","id":"ITEM-1","issued":{"date-parts":[["2016"]]},"page":"263-269","publisher":"Elsevier","title":"Ecotoxicology and Environmental Safety In situ phytostabilisation capacity of three legumes and their associated Plant Growth Promoting Bacteria ( PGPBs ) in mine tailings of northern Tunisia","type":"article-journal","volume":"130"},"uris":["http://www.mendeley.com/documents/?uuid=db5bdad2-e5d2-4df7-9ad7-1d682ccf2f8e"]}],"mendeley":{"formattedCitation":"(Saadani &lt;i&gt;et al.&lt;/i&gt;, 2016)","manualFormatting":"Saadani et al., (2016)","plainTextFormattedCitation":"(Saadani et al., 2016)","previouslyFormattedCitation":"(Saadani &lt;i&gt;et al.&lt;/i&gt;, 2016)"},"properties":{"noteIndex":0},"schema":"https://github.com/citation-style-language/schema/raw/master/csl-citation.json"}</w:instrText>
      </w:r>
      <w:r w:rsidR="0056584D" w:rsidRPr="008C6E46">
        <w:rPr>
          <w:rFonts w:ascii="Times New Roman" w:eastAsia="Calibri" w:hAnsi="Times New Roman" w:cs="Times New Roman"/>
          <w:sz w:val="24"/>
          <w:szCs w:val="24"/>
          <w:lang w:val="en-GB"/>
        </w:rPr>
        <w:fldChar w:fldCharType="separate"/>
      </w:r>
      <w:r w:rsidR="0056584D" w:rsidRPr="008C6E46">
        <w:rPr>
          <w:rFonts w:ascii="Times New Roman" w:eastAsia="Calibri" w:hAnsi="Times New Roman" w:cs="Times New Roman"/>
          <w:noProof/>
          <w:sz w:val="24"/>
          <w:szCs w:val="24"/>
          <w:lang w:val="en-GB"/>
        </w:rPr>
        <w:t xml:space="preserve">Saadani </w:t>
      </w:r>
      <w:r w:rsidR="0056584D" w:rsidRPr="008C6E46">
        <w:rPr>
          <w:rFonts w:ascii="Times New Roman" w:eastAsia="Calibri" w:hAnsi="Times New Roman" w:cs="Times New Roman"/>
          <w:i/>
          <w:noProof/>
          <w:sz w:val="24"/>
          <w:szCs w:val="24"/>
          <w:lang w:val="en-GB"/>
        </w:rPr>
        <w:t>et al.</w:t>
      </w:r>
      <w:r w:rsidR="0056584D" w:rsidRPr="008C6E46">
        <w:rPr>
          <w:rFonts w:ascii="Times New Roman" w:eastAsia="Calibri" w:hAnsi="Times New Roman" w:cs="Times New Roman"/>
          <w:noProof/>
          <w:sz w:val="24"/>
          <w:szCs w:val="24"/>
          <w:lang w:val="en-GB"/>
        </w:rPr>
        <w:t xml:space="preserve">, </w:t>
      </w:r>
      <w:r w:rsidR="005516F7" w:rsidRPr="008C6E46">
        <w:rPr>
          <w:rFonts w:ascii="Times New Roman" w:eastAsia="Calibri" w:hAnsi="Times New Roman" w:cs="Times New Roman"/>
          <w:noProof/>
          <w:sz w:val="24"/>
          <w:szCs w:val="24"/>
          <w:lang w:val="en-GB"/>
        </w:rPr>
        <w:t>(</w:t>
      </w:r>
      <w:r w:rsidR="0056584D" w:rsidRPr="008C6E46">
        <w:rPr>
          <w:rFonts w:ascii="Times New Roman" w:eastAsia="Calibri" w:hAnsi="Times New Roman" w:cs="Times New Roman"/>
          <w:noProof/>
          <w:sz w:val="24"/>
          <w:szCs w:val="24"/>
          <w:lang w:val="en-GB"/>
        </w:rPr>
        <w:t>2016)</w:t>
      </w:r>
      <w:r w:rsidR="0056584D" w:rsidRPr="008C6E46">
        <w:rPr>
          <w:rFonts w:ascii="Times New Roman" w:eastAsia="Calibri" w:hAnsi="Times New Roman" w:cs="Times New Roman"/>
          <w:sz w:val="24"/>
          <w:szCs w:val="24"/>
          <w:lang w:val="en-GB"/>
        </w:rPr>
        <w:fldChar w:fldCharType="end"/>
      </w:r>
      <w:r w:rsidR="005516F7" w:rsidRPr="008C6E46">
        <w:rPr>
          <w:rFonts w:ascii="Times New Roman" w:eastAsia="Calibri" w:hAnsi="Times New Roman" w:cs="Times New Roman"/>
          <w:sz w:val="24"/>
          <w:szCs w:val="24"/>
          <w:lang w:val="en-GB"/>
        </w:rPr>
        <w:t>,</w:t>
      </w:r>
      <w:r w:rsidR="0056584D" w:rsidRPr="008C6E46">
        <w:rPr>
          <w:rFonts w:ascii="Times New Roman" w:eastAsia="Calibri" w:hAnsi="Times New Roman" w:cs="Times New Roman"/>
          <w:sz w:val="24"/>
          <w:szCs w:val="24"/>
          <w:lang w:val="en-GB"/>
        </w:rPr>
        <w:t xml:space="preserve"> legumes such as </w:t>
      </w:r>
      <w:r w:rsidR="0056584D" w:rsidRPr="008C6E46">
        <w:rPr>
          <w:rFonts w:ascii="Times New Roman" w:eastAsia="Calibri" w:hAnsi="Times New Roman" w:cs="Times New Roman"/>
          <w:i/>
          <w:sz w:val="24"/>
          <w:szCs w:val="24"/>
          <w:lang w:val="en-GB"/>
        </w:rPr>
        <w:t>Cajanus cajan</w:t>
      </w:r>
      <w:r w:rsidR="0056584D" w:rsidRPr="008C6E46">
        <w:rPr>
          <w:rFonts w:ascii="Times New Roman" w:eastAsia="Calibri" w:hAnsi="Times New Roman" w:cs="Times New Roman"/>
          <w:sz w:val="24"/>
          <w:szCs w:val="24"/>
          <w:lang w:val="en-GB"/>
        </w:rPr>
        <w:t xml:space="preserve"> (pigeon pea) after being inoculated with bacteria (</w:t>
      </w:r>
      <w:r w:rsidR="0056584D" w:rsidRPr="008C6E46">
        <w:rPr>
          <w:rFonts w:ascii="Times New Roman" w:eastAsia="Calibri" w:hAnsi="Times New Roman" w:cs="Times New Roman"/>
          <w:i/>
          <w:sz w:val="24"/>
          <w:szCs w:val="24"/>
          <w:lang w:val="en-GB"/>
        </w:rPr>
        <w:t>Pseudomonas fluorescens, Pseudomonas putida or Bacillus cereus</w:t>
      </w:r>
      <w:r w:rsidR="0056584D" w:rsidRPr="008C6E46">
        <w:rPr>
          <w:rFonts w:ascii="Times New Roman" w:eastAsia="Calibri" w:hAnsi="Times New Roman" w:cs="Times New Roman"/>
          <w:sz w:val="24"/>
          <w:szCs w:val="24"/>
          <w:lang w:val="en-GB"/>
        </w:rPr>
        <w:t xml:space="preserve">) results indicated that pigeon pea had higher concentration of HMs in the roots as opposed to the above ground biomass. That said, bacteria can hence be used for phytostabilization of HMs in the soils, however for the case of Cd, the concentration increased after inoculation, this can be due to the fact that Cd is mobile in the soil hence it is difficult to convert into non bioavailable form </w:t>
      </w:r>
      <w:r w:rsidR="0056584D" w:rsidRPr="008C6E46">
        <w:rPr>
          <w:rFonts w:ascii="Times New Roman" w:eastAsia="Calibri" w:hAnsi="Times New Roman" w:cs="Times New Roman"/>
          <w:sz w:val="24"/>
          <w:szCs w:val="24"/>
          <w:lang w:val="en-GB"/>
        </w:rPr>
        <w:fldChar w:fldCharType="begin" w:fldLock="1"/>
      </w:r>
      <w:r w:rsidR="0056584D" w:rsidRPr="008C6E46">
        <w:rPr>
          <w:rFonts w:ascii="Times New Roman" w:eastAsia="Calibri" w:hAnsi="Times New Roman" w:cs="Times New Roman"/>
          <w:sz w:val="24"/>
          <w:szCs w:val="24"/>
          <w:lang w:val="en-GB"/>
        </w:rPr>
        <w:instrText>ADDIN CSL_CITATION {"citationItems":[{"id":"ITEM-1","itemData":{"DOI":"10.1016/j.ecoenv.2016.04.032","ISSN":"0147-6513","author":[{"dropping-particle":"","family":"Saadani","given":"Omar","non-dropping-particle":"","parse-names":false,"suffix":""},{"dropping-particle":"","family":"Fatnassi","given":"Imen Challougui","non-dropping-particle":"","parse-names":false,"suffix":""},{"dropping-particle":"","family":"Chiboub","given":"Manel","non-dropping-particle":"","parse-names":false,"suffix":""},{"dropping-particle":"","family":"Abdelkrim","given":"Souhir","non-dropping-particle":"","parse-names":false,"suffix":""},{"dropping-particle":"","family":"Barhoumi","given":"Fathi","non-dropping-particle":"","parse-names":false,"suffix":""},{"dropping-particle":"","family":"Jebara","given":"Moez","non-dropping-particle":"","parse-names":false,"suffix":""},{"dropping-particle":"","family":"Jebara","given":"Salwa Harzalli","non-dropping-particle":"","parse-names":false,"suffix":""}],"container-title":"Ecotoxicology and Environmental Safety","id":"ITEM-1","issued":{"date-parts":[["2016"]]},"page":"263-269","publisher":"Elsevier","title":"Ecotoxicology and Environmental Safety In situ phytostabilisation capacity of three legumes and their associated Plant Growth Promoting Bacteria ( PGPBs ) in mine tailings of northern Tunisia","type":"article-journal","volume":"130"},"uris":["http://www.mendeley.com/documents/?uuid=db5bdad2-e5d2-4df7-9ad7-1d682ccf2f8e"]}],"mendeley":{"formattedCitation":"(Saadani &lt;i&gt;et al.&lt;/i&gt;, 2016)","plainTextFormattedCitation":"(Saadani et al., 2016)","previouslyFormattedCitation":"(Saadani &lt;i&gt;et al.&lt;/i&gt;, 2016)"},"properties":{"noteIndex":0},"schema":"https://github.com/citation-style-language/schema/raw/master/csl-citation.json"}</w:instrText>
      </w:r>
      <w:r w:rsidR="0056584D" w:rsidRPr="008C6E46">
        <w:rPr>
          <w:rFonts w:ascii="Times New Roman" w:eastAsia="Calibri" w:hAnsi="Times New Roman" w:cs="Times New Roman"/>
          <w:sz w:val="24"/>
          <w:szCs w:val="24"/>
          <w:lang w:val="en-GB"/>
        </w:rPr>
        <w:fldChar w:fldCharType="separate"/>
      </w:r>
      <w:r w:rsidR="0056584D" w:rsidRPr="008C6E46">
        <w:rPr>
          <w:rFonts w:ascii="Times New Roman" w:eastAsia="Calibri" w:hAnsi="Times New Roman" w:cs="Times New Roman"/>
          <w:noProof/>
          <w:sz w:val="24"/>
          <w:szCs w:val="24"/>
          <w:lang w:val="en-GB"/>
        </w:rPr>
        <w:t xml:space="preserve">(Saadani </w:t>
      </w:r>
      <w:r w:rsidR="0056584D" w:rsidRPr="008C6E46">
        <w:rPr>
          <w:rFonts w:ascii="Times New Roman" w:eastAsia="Calibri" w:hAnsi="Times New Roman" w:cs="Times New Roman"/>
          <w:i/>
          <w:noProof/>
          <w:sz w:val="24"/>
          <w:szCs w:val="24"/>
          <w:lang w:val="en-GB"/>
        </w:rPr>
        <w:t>et</w:t>
      </w:r>
      <w:r w:rsidR="005516F7" w:rsidRPr="008C6E46">
        <w:rPr>
          <w:rFonts w:ascii="Times New Roman" w:eastAsia="Calibri" w:hAnsi="Times New Roman" w:cs="Times New Roman"/>
          <w:i/>
          <w:noProof/>
          <w:sz w:val="24"/>
          <w:szCs w:val="24"/>
          <w:lang w:val="en-GB"/>
        </w:rPr>
        <w:t xml:space="preserve"> </w:t>
      </w:r>
      <w:r w:rsidR="0056584D" w:rsidRPr="008C6E46">
        <w:rPr>
          <w:rFonts w:ascii="Times New Roman" w:eastAsia="Calibri" w:hAnsi="Times New Roman" w:cs="Times New Roman"/>
          <w:i/>
          <w:noProof/>
          <w:sz w:val="24"/>
          <w:szCs w:val="24"/>
          <w:lang w:val="en-GB"/>
        </w:rPr>
        <w:t>al.</w:t>
      </w:r>
      <w:r w:rsidR="0056584D" w:rsidRPr="008C6E46">
        <w:rPr>
          <w:rFonts w:ascii="Times New Roman" w:eastAsia="Calibri" w:hAnsi="Times New Roman" w:cs="Times New Roman"/>
          <w:noProof/>
          <w:sz w:val="24"/>
          <w:szCs w:val="24"/>
          <w:lang w:val="en-GB"/>
        </w:rPr>
        <w:t>, 2016)</w:t>
      </w:r>
      <w:r w:rsidR="0056584D" w:rsidRPr="008C6E46">
        <w:rPr>
          <w:rFonts w:ascii="Times New Roman" w:eastAsia="Calibri" w:hAnsi="Times New Roman" w:cs="Times New Roman"/>
          <w:sz w:val="24"/>
          <w:szCs w:val="24"/>
          <w:lang w:val="en-GB"/>
        </w:rPr>
        <w:fldChar w:fldCharType="end"/>
      </w:r>
      <w:r w:rsidR="0056584D" w:rsidRPr="008C6E46">
        <w:rPr>
          <w:rFonts w:ascii="Times New Roman" w:eastAsia="Calibri" w:hAnsi="Times New Roman" w:cs="Times New Roman"/>
          <w:sz w:val="24"/>
          <w:szCs w:val="24"/>
          <w:lang w:val="en-GB"/>
        </w:rPr>
        <w:t xml:space="preserve">  Phytostabilization of HMs was done in grass using </w:t>
      </w:r>
      <w:r w:rsidR="0056584D" w:rsidRPr="008C6E46">
        <w:rPr>
          <w:rFonts w:ascii="Times New Roman" w:eastAsia="Calibri" w:hAnsi="Times New Roman" w:cs="Times New Roman"/>
          <w:i/>
          <w:sz w:val="24"/>
          <w:szCs w:val="24"/>
          <w:lang w:val="en-GB"/>
        </w:rPr>
        <w:t>Vossia cuspidata</w:t>
      </w:r>
      <w:r w:rsidR="0056584D" w:rsidRPr="008C6E46">
        <w:rPr>
          <w:rFonts w:ascii="Times New Roman" w:eastAsia="Calibri" w:hAnsi="Times New Roman" w:cs="Times New Roman"/>
          <w:sz w:val="24"/>
          <w:szCs w:val="24"/>
          <w:lang w:val="en-GB"/>
        </w:rPr>
        <w:t xml:space="preserve"> with high, over 100 mg/Kg,</w:t>
      </w:r>
      <w:r w:rsidR="004E5078" w:rsidRPr="008C6E46">
        <w:rPr>
          <w:rFonts w:ascii="Times New Roman" w:eastAsia="Calibri" w:hAnsi="Times New Roman" w:cs="Times New Roman"/>
          <w:sz w:val="24"/>
          <w:szCs w:val="24"/>
          <w:lang w:val="en-GB"/>
        </w:rPr>
        <w:t xml:space="preserve"> </w:t>
      </w:r>
      <w:r w:rsidR="0056584D" w:rsidRPr="008C6E46">
        <w:rPr>
          <w:rFonts w:ascii="Times New Roman" w:eastAsia="Calibri" w:hAnsi="Times New Roman" w:cs="Times New Roman"/>
          <w:sz w:val="24"/>
          <w:szCs w:val="24"/>
          <w:lang w:val="en-GB"/>
        </w:rPr>
        <w:t>accumulation in the below ground biomass as opposed to the above ground biomass</w:t>
      </w:r>
      <w:r w:rsidR="00C07129" w:rsidRPr="008C6E46">
        <w:rPr>
          <w:rFonts w:ascii="Times New Roman" w:eastAsia="Calibri" w:hAnsi="Times New Roman" w:cs="Times New Roman"/>
          <w:sz w:val="24"/>
          <w:szCs w:val="24"/>
          <w:lang w:val="en-GB"/>
        </w:rPr>
        <w:t xml:space="preserve"> (Saadani et al., 2016)</w:t>
      </w:r>
      <w:r w:rsidR="0056584D" w:rsidRPr="008C6E46">
        <w:rPr>
          <w:rFonts w:ascii="Times New Roman" w:eastAsia="Calibri" w:hAnsi="Times New Roman" w:cs="Times New Roman"/>
          <w:sz w:val="24"/>
          <w:szCs w:val="24"/>
          <w:lang w:val="en-GB"/>
        </w:rPr>
        <w:t xml:space="preserve">. However, accumulation of other HMs such as Cd, Zn, Pb, and Mn was dependent upon the season when the grass was harvested (Galal </w:t>
      </w:r>
      <w:r w:rsidR="0056584D" w:rsidRPr="008C6E46">
        <w:rPr>
          <w:rFonts w:ascii="Times New Roman" w:eastAsia="Calibri" w:hAnsi="Times New Roman" w:cs="Times New Roman"/>
          <w:i/>
          <w:sz w:val="24"/>
          <w:szCs w:val="24"/>
          <w:lang w:val="en-GB"/>
        </w:rPr>
        <w:t>et al.,</w:t>
      </w:r>
      <w:r w:rsidR="0056584D" w:rsidRPr="008C6E46">
        <w:rPr>
          <w:rFonts w:ascii="Times New Roman" w:eastAsia="Calibri" w:hAnsi="Times New Roman" w:cs="Times New Roman"/>
          <w:sz w:val="24"/>
          <w:szCs w:val="24"/>
          <w:lang w:val="en-GB"/>
        </w:rPr>
        <w:t xml:space="preserve"> 2017)</w:t>
      </w:r>
      <w:r w:rsidR="00B97BAD" w:rsidRPr="008C6E46">
        <w:rPr>
          <w:rFonts w:ascii="Times New Roman" w:eastAsia="Calibri" w:hAnsi="Times New Roman" w:cs="Times New Roman"/>
          <w:sz w:val="24"/>
          <w:szCs w:val="24"/>
          <w:lang w:val="en-GB"/>
        </w:rPr>
        <w:t>.</w:t>
      </w:r>
    </w:p>
    <w:p w14:paraId="6C17B285" w14:textId="6A4AAB98" w:rsidR="0056584D" w:rsidRPr="008C6E46" w:rsidRDefault="0056584D" w:rsidP="008C6E46">
      <w:pPr>
        <w:pStyle w:val="Heading5"/>
        <w:spacing w:line="360" w:lineRule="auto"/>
        <w:rPr>
          <w:rFonts w:ascii="Times New Roman" w:hAnsi="Times New Roman" w:cs="Times New Roman"/>
          <w:b/>
          <w:bCs/>
          <w:color w:val="auto"/>
          <w:sz w:val="24"/>
          <w:szCs w:val="24"/>
          <w:lang w:val="en-GB"/>
        </w:rPr>
      </w:pPr>
      <w:r w:rsidRPr="008C6E46">
        <w:rPr>
          <w:rFonts w:ascii="Times New Roman" w:hAnsi="Times New Roman" w:cs="Times New Roman"/>
          <w:b/>
          <w:bCs/>
          <w:color w:val="auto"/>
          <w:sz w:val="24"/>
          <w:szCs w:val="24"/>
          <w:lang w:val="en-GB"/>
        </w:rPr>
        <w:t>Phytoextraction</w:t>
      </w:r>
    </w:p>
    <w:p w14:paraId="3C7622CE" w14:textId="568086B2" w:rsidR="00F37A14" w:rsidRPr="008C6E46" w:rsidRDefault="0056584D"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Phytoextraction is a process in which plants remove dangerous elements or compounds from soil or water, most usually heavy metals</w:t>
      </w:r>
      <w:r w:rsidR="00C07129"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(Dary </w:t>
      </w:r>
      <w:r w:rsidRPr="008C6E46">
        <w:rPr>
          <w:rFonts w:ascii="Times New Roman" w:eastAsia="Calibri" w:hAnsi="Times New Roman" w:cs="Times New Roman"/>
          <w:i/>
          <w:sz w:val="24"/>
          <w:szCs w:val="24"/>
          <w:lang w:val="en-GB"/>
        </w:rPr>
        <w:t xml:space="preserve">et al., </w:t>
      </w:r>
      <w:r w:rsidRPr="008C6E46">
        <w:rPr>
          <w:rFonts w:ascii="Times New Roman" w:eastAsia="Calibri" w:hAnsi="Times New Roman" w:cs="Times New Roman"/>
          <w:sz w:val="24"/>
          <w:szCs w:val="24"/>
          <w:lang w:val="en-GB"/>
        </w:rPr>
        <w:t>2010).  These plants</w:t>
      </w:r>
      <w:ins w:id="101" w:author="patricia mwilola" w:date="2021-05-10T22:06:00Z">
        <w:r w:rsidR="003D0DF8" w:rsidRPr="008C6E46">
          <w:rPr>
            <w:rFonts w:ascii="Times New Roman" w:eastAsia="Calibri" w:hAnsi="Times New Roman" w:cs="Times New Roman"/>
            <w:sz w:val="24"/>
            <w:szCs w:val="24"/>
            <w:lang w:val="en-GB"/>
          </w:rPr>
          <w:t xml:space="preserve"> which extract heavy metals</w:t>
        </w:r>
      </w:ins>
      <w:r w:rsidRPr="008C6E46">
        <w:rPr>
          <w:rFonts w:ascii="Times New Roman" w:eastAsia="Calibri" w:hAnsi="Times New Roman" w:cs="Times New Roman"/>
          <w:sz w:val="24"/>
          <w:szCs w:val="24"/>
          <w:lang w:val="en-GB"/>
        </w:rPr>
        <w:t xml:space="preserve"> should be able to grow faster and can then be harvested and </w:t>
      </w:r>
      <w:r w:rsidR="001F386D" w:rsidRPr="008C6E46">
        <w:rPr>
          <w:rFonts w:ascii="Times New Roman" w:eastAsia="Calibri" w:hAnsi="Times New Roman" w:cs="Times New Roman"/>
          <w:sz w:val="24"/>
          <w:szCs w:val="24"/>
          <w:lang w:val="en-GB"/>
        </w:rPr>
        <w:t>deposed somewhere</w:t>
      </w:r>
      <w:r w:rsidRPr="008C6E46">
        <w:rPr>
          <w:rFonts w:ascii="Times New Roman" w:eastAsia="Calibri" w:hAnsi="Times New Roman" w:cs="Times New Roman"/>
          <w:sz w:val="24"/>
          <w:szCs w:val="24"/>
          <w:lang w:val="en-GB"/>
        </w:rPr>
        <w:t xml:space="preserve"> else or processed (Sabir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2015).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B978-0-12-799937-1.00004-8","ISBN":"9780127999371","author":[{"dropping-particle":"","family":"Sabir","given":"Muhammad","non-dropping-particle":"","parse-names":false,"suffix":""},{"dropping-particle":"","family":"Waraich","given":"Ejaz Ahmad","non-dropping-particle":"","parse-names":false,"suffix":""},{"dropping-particle":"","family":"Hakeem","given":"Khalid Rehman","non-dropping-particle":"","parse-names":false,"suffix":""},{"dropping-particle":"","family":"Öztürk","given":"Münir","non-dropping-particle":"","parse-names":false,"suffix":""},{"dropping-particle":"","family":"Ahmad","given":"Hamaad Raza","non-dropping-particle":"","parse-names":false,"suffix":""},{"dropping-particle":"","family":"Shahid","given":"Muhammad","non-dropping-particle":"","parse-names":false,"suffix":""}],"container-title":"Soil Remediation and Plants","id":"ITEM-1","issued":{"date-parts":[["2015"]]},"number-of-pages":"85-105","publisher":"Elsevier Inc.","title":"Phytoremediation : Mechanisms and Adaptations","type":"book"},"uris":["http://www.mendeley.com/documents/?uuid=c24daa25-f1ae-44f2-b51f-42ab4b6066d0"]},{"id":"ITEM-2","itemData":{"DOI":"10.1007/s11270-009-0128-3","author":[{"dropping-particle":"","family":"Adesodun","given":"Johnson Kayode","non-dropping-particle":"","parse-names":false,"suffix":""},{"dropping-particle":"","family":"Atayese","given":"Mutiau O","non-dropping-particle":"","parse-names":false,"suffix":""}],"id":"ITEM-2","issued":{"date-parts":[["2010"]]},"page":"195-201","title":"Phytoremediation Potentials of Sunflowers ( Tithonia diversifolia and Helianthus annuus ) for Metals in Soils Contaminated with Zinc and Lead Nitrates","type":"article-journal"},"uris":["http://www.mendeley.com/documents/?uuid=d762cf6b-52d6-4f3c-a297-7c61a5f2310a"]},{"id":"ITEM-3","itemData":{"DOI":"10.1016/j.jhazmat.2009.12.035","author":[{"dropping-particle":"","family":"Dary","given":"M","non-dropping-particle":"","parse-names":false,"suffix":""},{"dropping-particle":"","family":"Chamber-pérez","given":"M A","non-dropping-particle":"","parse-names":false,"suffix":""},{"dropping-particle":"","family":"Palomares","given":"A J","non-dropping-particle":"","parse-names":false,"suffix":""},{"dropping-particle":"","family":"Pajuelo","given":"E","non-dropping-particle":"","parse-names":false,"suffix":""}],"id":"ITEM-3","issued":{"date-parts":[["2010"]]},"page":"323-330","title":"“ In situ ” phytostabilisation of heavy metal polluted soils using Lupinus luteus inoculated with metal resistant plant-growth promoting rhizobacteria","type":"article-journal","volume":"177"},"uris":["http://www.mendeley.com/documents/?uuid=0f2bc91b-e505-4cea-bdd8-e3fc5b915761"]}],"mendeley":{"formattedCitation":"(Adesodun and Atayese, 2010; Dary &lt;i&gt;et al.&lt;/i&gt;, 2010; Sabir &lt;i&gt;et al.&lt;/i&gt;, 2015)","manualFormatting":"Adesodun and Atayese, 2010; Dary et al., 2010; Sabir et al., 2015)","plainTextFormattedCitation":"(Adesodun and Atayese, 2010; Dary et al., 2010; Sabir et al., 2015)","previouslyFormattedCitation":"(Adesodun and Atayese, 2010; Dary &lt;i&gt;et al.&lt;/i&gt;, 2010; Sabir &lt;i&gt;et al.&lt;/i&gt;, 2015)"},"properties":{"noteIndex":0},"schema":"https://github.com/citation-style-language/schema/raw/master/csl-citation.json"}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Dary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xml:space="preserve"> </w:t>
      </w:r>
      <w:ins w:id="102" w:author="patricia mwilola" w:date="2021-05-10T22:07:00Z">
        <w:r w:rsidR="003D0DF8" w:rsidRPr="008C6E46">
          <w:rPr>
            <w:rFonts w:ascii="Times New Roman" w:eastAsia="Calibri" w:hAnsi="Times New Roman" w:cs="Times New Roman"/>
            <w:noProof/>
            <w:sz w:val="24"/>
            <w:szCs w:val="24"/>
            <w:lang w:val="en-GB"/>
          </w:rPr>
          <w:t>(</w:t>
        </w:r>
      </w:ins>
      <w:r w:rsidRPr="008C6E46">
        <w:rPr>
          <w:rFonts w:ascii="Times New Roman" w:eastAsia="Calibri" w:hAnsi="Times New Roman" w:cs="Times New Roman"/>
          <w:noProof/>
          <w:sz w:val="24"/>
          <w:szCs w:val="24"/>
          <w:lang w:val="en-GB"/>
        </w:rPr>
        <w:t>2010</w:t>
      </w:r>
      <w:ins w:id="103" w:author="patricia mwilola" w:date="2021-05-10T22:07:00Z">
        <w:r w:rsidR="003D0DF8" w:rsidRPr="008C6E46">
          <w:rPr>
            <w:rFonts w:ascii="Times New Roman" w:eastAsia="Calibri" w:hAnsi="Times New Roman" w:cs="Times New Roman"/>
            <w:noProof/>
            <w:sz w:val="24"/>
            <w:szCs w:val="24"/>
            <w:lang w:val="en-GB"/>
          </w:rPr>
          <w:t>)</w:t>
        </w:r>
      </w:ins>
      <w:r w:rsidRPr="008C6E46">
        <w:rPr>
          <w:rFonts w:ascii="Times New Roman" w:eastAsia="Calibri" w:hAnsi="Times New Roman" w:cs="Times New Roman"/>
          <w:noProof/>
          <w:sz w:val="24"/>
          <w:szCs w:val="24"/>
          <w:lang w:val="en-GB"/>
        </w:rPr>
        <w:t xml:space="preserve">; Sabir et al., </w:t>
      </w:r>
      <w:ins w:id="104" w:author="patricia mwilola" w:date="2021-05-10T22:07:00Z">
        <w:r w:rsidR="003D0DF8" w:rsidRPr="008C6E46">
          <w:rPr>
            <w:rFonts w:ascii="Times New Roman" w:eastAsia="Calibri" w:hAnsi="Times New Roman" w:cs="Times New Roman"/>
            <w:noProof/>
            <w:sz w:val="24"/>
            <w:szCs w:val="24"/>
            <w:lang w:val="en-GB"/>
          </w:rPr>
          <w:t>(</w:t>
        </w:r>
      </w:ins>
      <w:r w:rsidRPr="008C6E46">
        <w:rPr>
          <w:rFonts w:ascii="Times New Roman" w:eastAsia="Calibri" w:hAnsi="Times New Roman" w:cs="Times New Roman"/>
          <w:noProof/>
          <w:sz w:val="24"/>
          <w:szCs w:val="24"/>
          <w:lang w:val="en-GB"/>
        </w:rPr>
        <w:t>2015)</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studied phytoextraction of HMs using </w:t>
      </w:r>
      <w:r w:rsidRPr="008C6E46">
        <w:rPr>
          <w:rFonts w:ascii="Times New Roman" w:eastAsia="Calibri" w:hAnsi="Times New Roman" w:cs="Times New Roman"/>
          <w:i/>
          <w:sz w:val="24"/>
          <w:szCs w:val="24"/>
          <w:lang w:val="en-GB"/>
        </w:rPr>
        <w:t>Lupinus luteus</w:t>
      </w:r>
      <w:r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i/>
          <w:sz w:val="24"/>
          <w:szCs w:val="24"/>
          <w:lang w:val="en-GB"/>
        </w:rPr>
        <w:t>L. luteus</w:t>
      </w:r>
      <w:r w:rsidRPr="008C6E46">
        <w:rPr>
          <w:rFonts w:ascii="Times New Roman" w:eastAsia="Calibri" w:hAnsi="Times New Roman" w:cs="Times New Roman"/>
          <w:sz w:val="24"/>
          <w:szCs w:val="24"/>
          <w:lang w:val="en-GB"/>
        </w:rPr>
        <w:t xml:space="preserve">) and reviewed that it was effective for use as phytoextraction especially when it was inoculated with </w:t>
      </w:r>
      <w:r w:rsidRPr="008C6E46">
        <w:rPr>
          <w:rFonts w:ascii="Times New Roman" w:eastAsia="Calibri" w:hAnsi="Times New Roman" w:cs="Times New Roman"/>
          <w:i/>
          <w:sz w:val="24"/>
          <w:szCs w:val="24"/>
          <w:lang w:val="en-GB"/>
        </w:rPr>
        <w:t>Brady Rhizobium</w:t>
      </w:r>
      <w:r w:rsidRPr="008C6E46">
        <w:rPr>
          <w:rFonts w:ascii="Times New Roman" w:eastAsia="Calibri" w:hAnsi="Times New Roman" w:cs="Times New Roman"/>
          <w:sz w:val="24"/>
          <w:szCs w:val="24"/>
          <w:lang w:val="en-GB"/>
        </w:rPr>
        <w:t xml:space="preserve">. Some plants are used for phytoextraction because they are able to accumulate HMs in its vacuole due to their genetic arrangement that tolerates HMs. When a plant that is not suitable for Phytoextraction is planted in a contaminated area, it will try to fight the contamination by developing certain mechanisms that can’t allow HMs to enter through the root membrane, for instance by releasing exudates to the roots (Sabir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2015).</w:t>
      </w:r>
    </w:p>
    <w:p w14:paraId="459C16EC" w14:textId="2B8BEE87" w:rsidR="004B4CC9" w:rsidRPr="008C6E46" w:rsidRDefault="0056584D"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lastRenderedPageBreak/>
        <w:t xml:space="preserve">The heavy metals that plants extract are toxic to the plants as well, and the plants used for phytoextraction are known as hyperaccumulators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B978-0-12-799937-1.00004-8","ISBN":"9780127999371","author":[{"dropping-particle":"","family":"Sabir","given":"Muhammad","non-dropping-particle":"","parse-names":false,"suffix":""},{"dropping-particle":"","family":"Waraich","given":"Ejaz Ahmad","non-dropping-particle":"","parse-names":false,"suffix":""},{"dropping-particle":"","family":"Hakeem","given":"Khalid Rehman","non-dropping-particle":"","parse-names":false,"suffix":""},{"dropping-particle":"","family":"Öztürk","given":"Münir","non-dropping-particle":"","parse-names":false,"suffix":""},{"dropping-particle":"","family":"Ahmad","given":"Hamaad Raza","non-dropping-particle":"","parse-names":false,"suffix":""},{"dropping-particle":"","family":"Shahid","given":"Muhammad","non-dropping-particle":"","parse-names":false,"suffix":""}],"container-title":"Soil Remediation and Plants","id":"ITEM-1","issued":{"date-parts":[["2015"]]},"number-of-pages":"85-105","publisher":"Elsevier Inc.","title":"Phytoremediation : Mechanisms and Adaptations","type":"book"},"uris":["http://www.mendeley.com/documents/?uuid=c24daa25-f1ae-44f2-b51f-42ab4b6066d0"]}],"mendeley":{"formattedCitation":"(Sabir &lt;i&gt;et al.&lt;/i&gt;, 2015)","plainTextFormattedCitation":"(Sabir et al., 2015)","previouslyFormattedCitation":"(Sabir &lt;i&gt;et al.&lt;/i&gt;, 2015)"},"properties":{"noteIndex":0},"schema":"https://github.com/citation-style-language/schema/raw/master/csl-citation.json"}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(Sabir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2015)</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Phytoextraction can also be performed by plants that uptake lower levels of pollutants, but due to their high growth rate and biomass production, may remove a considerable </w:t>
      </w:r>
      <w:r w:rsidR="00C07129" w:rsidRPr="008C6E46">
        <w:rPr>
          <w:rFonts w:ascii="Times New Roman" w:eastAsia="Calibri" w:hAnsi="Times New Roman" w:cs="Times New Roman"/>
          <w:sz w:val="24"/>
          <w:szCs w:val="24"/>
          <w:lang w:val="en-GB"/>
        </w:rPr>
        <w:t>number</w:t>
      </w:r>
      <w:r w:rsidRPr="008C6E46">
        <w:rPr>
          <w:rFonts w:ascii="Times New Roman" w:eastAsia="Calibri" w:hAnsi="Times New Roman" w:cs="Times New Roman"/>
          <w:sz w:val="24"/>
          <w:szCs w:val="24"/>
          <w:lang w:val="en-GB"/>
        </w:rPr>
        <w:t xml:space="preserve"> of contaminants from the soil (Sabir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2015). </w:t>
      </w:r>
    </w:p>
    <w:p w14:paraId="608E0FCF" w14:textId="1C7E38C1" w:rsidR="0056584D" w:rsidRPr="008C6E46" w:rsidRDefault="00B97BAD" w:rsidP="008C6E46">
      <w:pPr>
        <w:pStyle w:val="Heading4"/>
        <w:numPr>
          <w:ilvl w:val="0"/>
          <w:numId w:val="0"/>
        </w:numPr>
      </w:pPr>
      <w:r w:rsidRPr="008C6E46">
        <w:t>2.</w:t>
      </w:r>
      <w:r w:rsidR="006A5B13" w:rsidRPr="008C6E46">
        <w:t>3</w:t>
      </w:r>
      <w:r w:rsidRPr="008C6E46">
        <w:t>.</w:t>
      </w:r>
      <w:r w:rsidR="006A5B13" w:rsidRPr="008C6E46">
        <w:t>1</w:t>
      </w:r>
      <w:r w:rsidRPr="008C6E46">
        <w:t>.</w:t>
      </w:r>
      <w:r w:rsidR="006A5B13" w:rsidRPr="008C6E46">
        <w:t>2</w:t>
      </w:r>
      <w:r w:rsidRPr="008C6E46">
        <w:t xml:space="preserve"> C</w:t>
      </w:r>
      <w:r w:rsidR="0056584D" w:rsidRPr="008C6E46">
        <w:t>hemical remediation</w:t>
      </w:r>
    </w:p>
    <w:p w14:paraId="31374CB9" w14:textId="759C4352" w:rsidR="00B97BAD" w:rsidRPr="008C6E46" w:rsidRDefault="00233AB2"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Inorganic amendments (chemical immobilisation) are a promising technique and have been used to reduce metal mobility and toxicity in soils. </w:t>
      </w:r>
      <w:r w:rsidR="0056584D" w:rsidRPr="008C6E46">
        <w:rPr>
          <w:rFonts w:ascii="Times New Roman" w:eastAsia="Calibri" w:hAnsi="Times New Roman" w:cs="Times New Roman"/>
          <w:sz w:val="24"/>
          <w:szCs w:val="24"/>
          <w:lang w:val="en-GB"/>
        </w:rPr>
        <w:t xml:space="preserve">These amendments involve the addition of chemicals and mineralogical materials to the contaminated soils and can reduce contamination through sorption, precipitation and complexation processes </w:t>
      </w:r>
      <w:r w:rsidR="0056584D" w:rsidRPr="008C6E46">
        <w:rPr>
          <w:rFonts w:ascii="Times New Roman" w:eastAsia="Calibri" w:hAnsi="Times New Roman" w:cs="Times New Roman"/>
          <w:sz w:val="24"/>
          <w:szCs w:val="24"/>
          <w:lang w:val="en-GB"/>
        </w:rPr>
        <w:fldChar w:fldCharType="begin" w:fldLock="1"/>
      </w:r>
      <w:r w:rsidR="0056584D" w:rsidRPr="008C6E46">
        <w:rPr>
          <w:rFonts w:ascii="Times New Roman" w:eastAsia="Calibri" w:hAnsi="Times New Roman" w:cs="Times New Roman"/>
          <w:sz w:val="24"/>
          <w:szCs w:val="24"/>
          <w:lang w:val="en-GB"/>
        </w:rPr>
        <w:instrText>ADDIN CSL_CITATION {"citationItems":[{"id":"ITEM-1","itemData":{"DOI":"10.1016/j.scitotenv.2018.05.296","ISSN":"0048-9697","author":[{"dropping-particle":"","family":"Paltseva","given":"Anna","non-dropping-particle":"","parse-names":false,"suffix":""}],"container-title":"Science of the Total Environment","id":"ITEM-1","issue":"June, 2018","issued":{"date-parts":[["2018"]]},"publisher":"Elsevier B.V.","title":"Accumulation of arsenic and lead in garden-grown vegetables : Factors and mitigation strategies Science of the Total Environment Accumulation of arsenic and lead in garden-grown vegetables : Factors and mitigation strategies","type":"article-journal","volume":"640-641"},"uris":["http://www.mendeley.com/documents/?uuid=c1935041-7a2d-48bf-bf97-971f99b43a73"]}],"mendeley":{"formattedCitation":"(Paltseva, 2018)","plainTextFormattedCitation":"(Paltseva, 2018)","previouslyFormattedCitation":"(Paltseva, 2018)"},"properties":{"noteIndex":0},"schema":"https://github.com/citation-style-language/schema/raw/master/csl-citation.json"}</w:instrText>
      </w:r>
      <w:r w:rsidR="0056584D" w:rsidRPr="008C6E46">
        <w:rPr>
          <w:rFonts w:ascii="Times New Roman" w:eastAsia="Calibri" w:hAnsi="Times New Roman" w:cs="Times New Roman"/>
          <w:sz w:val="24"/>
          <w:szCs w:val="24"/>
          <w:lang w:val="en-GB"/>
        </w:rPr>
        <w:fldChar w:fldCharType="separate"/>
      </w:r>
      <w:r w:rsidR="0056584D" w:rsidRPr="008C6E46">
        <w:rPr>
          <w:rFonts w:ascii="Times New Roman" w:eastAsia="Calibri" w:hAnsi="Times New Roman" w:cs="Times New Roman"/>
          <w:noProof/>
          <w:sz w:val="24"/>
          <w:szCs w:val="24"/>
          <w:lang w:val="en-GB"/>
        </w:rPr>
        <w:t>(Paltseva, 2018)</w:t>
      </w:r>
      <w:r w:rsidR="0056584D" w:rsidRPr="008C6E46">
        <w:rPr>
          <w:rFonts w:ascii="Times New Roman" w:eastAsia="Calibri" w:hAnsi="Times New Roman" w:cs="Times New Roman"/>
          <w:sz w:val="24"/>
          <w:szCs w:val="24"/>
          <w:lang w:val="en-GB"/>
        </w:rPr>
        <w:fldChar w:fldCharType="end"/>
      </w:r>
      <w:r w:rsidR="0056584D" w:rsidRPr="008C6E46">
        <w:rPr>
          <w:rFonts w:ascii="Times New Roman" w:eastAsia="Calibri" w:hAnsi="Times New Roman" w:cs="Times New Roman"/>
          <w:sz w:val="24"/>
          <w:szCs w:val="24"/>
          <w:lang w:val="en-GB"/>
        </w:rPr>
        <w:t xml:space="preserve">. Chemical remediation </w:t>
      </w:r>
      <w:r w:rsidR="006048D5" w:rsidRPr="008C6E46">
        <w:rPr>
          <w:rFonts w:ascii="Times New Roman" w:eastAsia="Calibri" w:hAnsi="Times New Roman" w:cs="Times New Roman"/>
          <w:sz w:val="24"/>
          <w:szCs w:val="24"/>
          <w:lang w:val="en-GB"/>
        </w:rPr>
        <w:t>includes</w:t>
      </w:r>
      <w:r w:rsidR="00387E6A" w:rsidRPr="008C6E46">
        <w:rPr>
          <w:rFonts w:ascii="Times New Roman" w:eastAsia="Calibri" w:hAnsi="Times New Roman" w:cs="Times New Roman"/>
          <w:sz w:val="24"/>
          <w:szCs w:val="24"/>
          <w:lang w:val="en-GB"/>
        </w:rPr>
        <w:t>:</w:t>
      </w:r>
    </w:p>
    <w:p w14:paraId="1C3AF249" w14:textId="63E53CC3" w:rsidR="00387E6A" w:rsidRPr="008C6E46" w:rsidDel="008F6CF6" w:rsidRDefault="008F6CF6" w:rsidP="008C6E46">
      <w:pPr>
        <w:pStyle w:val="Heading5"/>
        <w:spacing w:line="360" w:lineRule="auto"/>
        <w:rPr>
          <w:del w:id="105" w:author="patricia mwilola" w:date="2021-05-10T22:08:00Z"/>
          <w:rFonts w:ascii="Times New Roman" w:hAnsi="Times New Roman" w:cs="Times New Roman"/>
          <w:b/>
          <w:bCs/>
          <w:color w:val="auto"/>
          <w:sz w:val="24"/>
          <w:szCs w:val="24"/>
          <w:lang w:val="en-GB"/>
        </w:rPr>
      </w:pPr>
      <w:ins w:id="106" w:author="patricia mwilola" w:date="2021-05-10T22:08:00Z">
        <w:r w:rsidRPr="008C6E46">
          <w:rPr>
            <w:rFonts w:ascii="Times New Roman" w:hAnsi="Times New Roman" w:cs="Times New Roman"/>
            <w:b/>
            <w:bCs/>
            <w:color w:val="auto"/>
            <w:sz w:val="24"/>
            <w:szCs w:val="24"/>
            <w:lang w:val="en-GB"/>
          </w:rPr>
          <w:t xml:space="preserve">Leaching of heavy metals </w:t>
        </w:r>
      </w:ins>
    </w:p>
    <w:p w14:paraId="2AF68798" w14:textId="18F81CC5" w:rsidR="00B97BAD" w:rsidRPr="008C6E46" w:rsidRDefault="0056584D"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The leaching of soils contaminated with HMs using acids such as phosphoric acid, sulphuric acid, hydrochloric acid (HCL) nitric acid, hydrogen fluoride can be done and studies reviewed that leaching the soil with phosphoric acids </w:t>
      </w:r>
      <w:r w:rsidR="006048D5" w:rsidRPr="008C6E46">
        <w:rPr>
          <w:rFonts w:ascii="Times New Roman" w:eastAsia="Calibri" w:hAnsi="Times New Roman" w:cs="Times New Roman"/>
          <w:sz w:val="24"/>
          <w:szCs w:val="24"/>
          <w:lang w:val="en-GB"/>
        </w:rPr>
        <w:t>can be a promising strategy</w:t>
      </w:r>
      <w:ins w:id="107" w:author="patricia mwilola" w:date="2021-05-10T22:09:00Z">
        <w:r w:rsidR="004A3207" w:rsidRPr="008C6E46">
          <w:rPr>
            <w:rFonts w:ascii="Times New Roman" w:eastAsia="Calibri" w:hAnsi="Times New Roman" w:cs="Times New Roman"/>
            <w:sz w:val="24"/>
            <w:szCs w:val="24"/>
            <w:lang w:val="en-GB"/>
          </w:rPr>
          <w:t xml:space="preserve"> to leach HMs</w:t>
        </w:r>
      </w:ins>
      <w:r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{"citationItems":[{"id":"ITEM-1","itemData":{"DOI":"10.1016/j.proenv.2012.10.099","ISBN":"1878-0296","ISSN":"18780296","abstract":"The environmental safety of soil has become severe in China with the boost of industrialization and urbanization. In this paper, on the basis of investigating the status of soil contaminated in China, the remediation technologies of soil contaminated by heavy metals, including physical remediation, chemical remediation and biological remediation were focused. The mechanisms of remediation, strengths and drawbacks, developing trend were reviewed in order to supply reference to the study in this field.","author":[{"dropping-particle":"","family":"Yao","given":"Zhitong","non-dropping-particle":"","parse-names":false,"suffix":""},{"dropping-particle":"","family":"Li","given":"Jinhui","non-dropping-particle":"","parse-names":false,"suffix":""},{"dropping-particle":"","family":"Xie","given":"Henghua","non-dropping-particle":"","parse-names":false,"suffix":""},{"dropping-particle":"","family":"Yu","given":"Conghai","non-dropping-particle":"","parse-names":false,"suffix":""}],"container-title":"Procedia Environmental Sciences","id":"ITEM-1","issued":{"date-parts":[["2012"]]},"page":"722-729","title":"Review on Remediation Technologies of Soil Contaminated by Heavy Metals","type":"article-journal","volume":"16"},"uris":["http://www.mendeley.com/documents/?uuid=2fcac7c3-18a6-4d53-8c74-5eef58b6ebd1"]}],"mendeley":{"formattedCitation":"(Yao &lt;i&gt;et al.&lt;/i&gt;, 2012)","plainTextFormattedCitation":"(Yao et al., 2012)","previouslyFormattedCitation":"(Yao &lt;i&gt;et al.&lt;/i&gt;, 2012)"},"properties":{"noteIndex":0},"schema":"https://github.com/citation-style-language/schema/raw/master/csl-citation.json"}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(Yao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2012)</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almost all the HMs were leached out of the soil. According to </w:t>
      </w:r>
      <w:r w:rsidRPr="008C6E46">
        <w:rPr>
          <w:rFonts w:ascii="Times New Roman" w:eastAsia="Calibri" w:hAnsi="Times New Roman" w:cs="Times New Roman"/>
          <w:sz w:val="24"/>
          <w:szCs w:val="24"/>
          <w:lang w:val="en-GB"/>
        </w:rPr>
        <w:fldChar w:fldCharType="begin" w:fldLock="1"/>
      </w:r>
      <w:r w:rsidR="00387E6A" w:rsidRPr="008C6E46">
        <w:rPr>
          <w:rFonts w:ascii="Times New Roman" w:eastAsia="Calibri" w:hAnsi="Times New Roman" w:cs="Times New Roman"/>
          <w:sz w:val="24"/>
          <w:szCs w:val="24"/>
          <w:lang w:val="en-GB"/>
        </w:rPr>
        <w:instrText>ADDIN CSL_CITATION {"citationItems":[{"id":"ITEM-1","itemData":{"DOI":"10.3390/ijerph15102334","author":[{"dropping-particle":"","family":"Qi","given":"Xiaoyu","non-dropping-particle":"","parse-names":false,"suffix":""},{"dropping-particle":"","family":"Xu","given":"Xiaoming","non-dropping-particle":"","parse-names":false,"suffix":""},{"dropping-particle":"","family":"Zhong","given":"Chuanqing","non-dropping-particle":"","parse-names":false,"suffix":""},{"dropping-particle":"","family":"Jiang","given":"Tianyi","non-dropping-particle":"","parse-names":false,"suffix":""},{"dropping-particle":"","family":"Wei","given":"Wei","non-dropping-particle":"","parse-names":false,"suffix":""},{"dropping-particle":"","family":"Song","given":"Xin","non-dropping-particle":"","parse-names":false,"suffix":""}],"id":"ITEM-1","issued":{"date-parts":[["2018"]]},"title":"Removal of Cadmium and Lead from Contaminated Soils Using Sophorolipids from Fermentation Culture of Starmerella bombicola CGMCC 1576 Fermentation","type":"article-journal"},"uris":["http://www.mendeley.com/documents/?uuid=630dd784-e2e1-460d-addf-fbb71330cdd5"]}],"mendeley":{"formattedCitation":"(Qi &lt;i&gt;et al.&lt;/i&gt;, 2018)","manualFormatting":"Qi et al., (2018)","plainTextFormattedCitation":"(Qi et al., 2018)","previouslyFormattedCitation":"(Qi &lt;i&gt;et al.&lt;/i&gt;, 2018)"},"properties":{"noteIndex":0},"schema":"https://github.com/citation-style-language/schema/raw/master/csl-citation.json"}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Qi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xml:space="preserve">, </w:t>
      </w:r>
      <w:r w:rsidR="00387E6A" w:rsidRPr="008C6E46">
        <w:rPr>
          <w:rFonts w:ascii="Times New Roman" w:eastAsia="Calibri" w:hAnsi="Times New Roman" w:cs="Times New Roman"/>
          <w:noProof/>
          <w:sz w:val="24"/>
          <w:szCs w:val="24"/>
          <w:lang w:val="en-GB"/>
        </w:rPr>
        <w:t>(</w:t>
      </w:r>
      <w:r w:rsidRPr="008C6E46">
        <w:rPr>
          <w:rFonts w:ascii="Times New Roman" w:eastAsia="Calibri" w:hAnsi="Times New Roman" w:cs="Times New Roman"/>
          <w:noProof/>
          <w:sz w:val="24"/>
          <w:szCs w:val="24"/>
          <w:lang w:val="en-GB"/>
        </w:rPr>
        <w:t>2018)</w:t>
      </w:r>
      <w:r w:rsidRPr="008C6E46">
        <w:rPr>
          <w:rFonts w:ascii="Times New Roman" w:eastAsia="Calibri" w:hAnsi="Times New Roman" w:cs="Times New Roman"/>
          <w:sz w:val="24"/>
          <w:szCs w:val="24"/>
          <w:lang w:val="en-GB"/>
        </w:rPr>
        <w:fldChar w:fldCharType="end"/>
      </w:r>
      <w:r w:rsidR="00387E6A"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 xml:space="preserve"> soil</w:t>
      </w:r>
      <w:ins w:id="108" w:author="patricia mwilola" w:date="2021-05-10T22:10:00Z">
        <w:r w:rsidR="004A3207" w:rsidRPr="008C6E46">
          <w:rPr>
            <w:rFonts w:ascii="Times New Roman" w:eastAsia="Calibri" w:hAnsi="Times New Roman" w:cs="Times New Roman"/>
            <w:sz w:val="24"/>
            <w:szCs w:val="24"/>
            <w:lang w:val="en-GB"/>
          </w:rPr>
          <w:t xml:space="preserve"> leaching</w:t>
        </w:r>
      </w:ins>
      <w:r w:rsidR="00AF5851"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can be done using ethylene diamine tetraacetic acid (EDTA), however, these chemicals that are mostly used for soil washing can also cause contamination to the soil because most of them are toxic and are n</w:t>
      </w:r>
      <w:r w:rsidR="00F562E5" w:rsidRPr="008C6E46">
        <w:rPr>
          <w:rFonts w:ascii="Times New Roman" w:eastAsia="Calibri" w:hAnsi="Times New Roman" w:cs="Times New Roman"/>
          <w:sz w:val="24"/>
          <w:szCs w:val="24"/>
          <w:lang w:val="en-GB"/>
        </w:rPr>
        <w:t xml:space="preserve">on-biodegradable. According to </w:t>
      </w:r>
      <w:r w:rsidRPr="008C6E46">
        <w:rPr>
          <w:rFonts w:ascii="Times New Roman" w:eastAsia="Calibri" w:hAnsi="Times New Roman" w:cs="Times New Roman"/>
          <w:sz w:val="24"/>
          <w:szCs w:val="24"/>
          <w:lang w:val="en-GB"/>
        </w:rPr>
        <w:t xml:space="preserve">Qi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w:t>
      </w:r>
      <w:r w:rsidR="00387E6A"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2018)</w:t>
      </w:r>
      <w:r w:rsidR="00F562E5"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the concentration of Cd and Pb reduced after washing the soils with Broth fermentation HMs can be washed with acid and chelating agents to remove them from the soil, however, when these chemicals are used, they change the properties of the soil. Furthermore, EDTA has sh</w:t>
      </w:r>
      <w:r w:rsidR="00D74ABB" w:rsidRPr="008C6E46">
        <w:rPr>
          <w:rFonts w:ascii="Times New Roman" w:eastAsia="Calibri" w:hAnsi="Times New Roman" w:cs="Times New Roman"/>
          <w:sz w:val="24"/>
          <w:szCs w:val="24"/>
          <w:lang w:val="en-GB"/>
        </w:rPr>
        <w:t>own to be non-biodegradable (Yao</w:t>
      </w:r>
      <w:r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i/>
          <w:sz w:val="24"/>
          <w:szCs w:val="24"/>
          <w:lang w:val="en-GB"/>
        </w:rPr>
        <w:t>et al.,</w:t>
      </w:r>
      <w:r w:rsidR="00D74ABB" w:rsidRPr="008C6E46">
        <w:rPr>
          <w:rFonts w:ascii="Times New Roman" w:eastAsia="Calibri" w:hAnsi="Times New Roman" w:cs="Times New Roman"/>
          <w:sz w:val="24"/>
          <w:szCs w:val="24"/>
          <w:lang w:val="en-GB"/>
        </w:rPr>
        <w:t xml:space="preserve"> 2012</w:t>
      </w:r>
      <w:r w:rsidRPr="008C6E46">
        <w:rPr>
          <w:rFonts w:ascii="Times New Roman" w:eastAsia="Calibri" w:hAnsi="Times New Roman" w:cs="Times New Roman"/>
          <w:sz w:val="24"/>
          <w:szCs w:val="24"/>
          <w:lang w:val="en-GB"/>
        </w:rPr>
        <w:t>). The use of calcium chloride (CaCl</w:t>
      </w:r>
      <w:r w:rsidRPr="008C6E46">
        <w:rPr>
          <w:rFonts w:ascii="Times New Roman" w:eastAsia="Calibri" w:hAnsi="Times New Roman" w:cs="Times New Roman"/>
          <w:sz w:val="24"/>
          <w:szCs w:val="24"/>
          <w:vertAlign w:val="subscript"/>
          <w:lang w:val="en-GB"/>
        </w:rPr>
        <w:t>2</w:t>
      </w:r>
      <w:r w:rsidRPr="008C6E46">
        <w:rPr>
          <w:rFonts w:ascii="Times New Roman" w:eastAsia="Calibri" w:hAnsi="Times New Roman" w:cs="Times New Roman"/>
          <w:sz w:val="24"/>
          <w:szCs w:val="24"/>
          <w:lang w:val="en-GB"/>
        </w:rPr>
        <w:t>) and iron (III) chloride (FeCl</w:t>
      </w:r>
      <w:r w:rsidRPr="008C6E46">
        <w:rPr>
          <w:rFonts w:ascii="Times New Roman" w:eastAsia="Calibri" w:hAnsi="Times New Roman" w:cs="Times New Roman"/>
          <w:sz w:val="24"/>
          <w:szCs w:val="24"/>
          <w:vertAlign w:val="subscript"/>
          <w:lang w:val="en-GB"/>
        </w:rPr>
        <w:t>3</w:t>
      </w:r>
      <w:r w:rsidRPr="008C6E46">
        <w:rPr>
          <w:rFonts w:ascii="Times New Roman" w:eastAsia="Calibri" w:hAnsi="Times New Roman" w:cs="Times New Roman"/>
          <w:sz w:val="24"/>
          <w:szCs w:val="24"/>
          <w:lang w:val="en-GB"/>
        </w:rPr>
        <w:t>) for remediation of Cd contaminated soils had no negative effect on the crop that were grown while the use of HCL to wash the contaminated soil changed a lot of soil characteristics such as the pH of the soil and the electrical conductivity</w:t>
      </w:r>
      <w:r w:rsidR="00387E6A" w:rsidRPr="008C6E46">
        <w:rPr>
          <w:rFonts w:ascii="Times New Roman" w:eastAsia="Calibri" w:hAnsi="Times New Roman" w:cs="Times New Roman"/>
          <w:sz w:val="24"/>
          <w:szCs w:val="24"/>
          <w:lang w:val="en-GB"/>
        </w:rPr>
        <w:t xml:space="preserve"> </w:t>
      </w:r>
      <w:r w:rsidR="00E87621" w:rsidRPr="008C6E46">
        <w:rPr>
          <w:rFonts w:ascii="Times New Roman" w:eastAsia="Calibri" w:hAnsi="Times New Roman" w:cs="Times New Roman"/>
          <w:sz w:val="24"/>
          <w:szCs w:val="24"/>
          <w:lang w:val="en-GB"/>
        </w:rPr>
        <w:t xml:space="preserve">(Yao </w:t>
      </w:r>
      <w:r w:rsidRPr="008C6E46">
        <w:rPr>
          <w:rFonts w:ascii="Times New Roman" w:eastAsia="Calibri" w:hAnsi="Times New Roman" w:cs="Times New Roman"/>
          <w:i/>
          <w:sz w:val="24"/>
          <w:szCs w:val="24"/>
          <w:lang w:val="en-GB"/>
        </w:rPr>
        <w:t>et al.,</w:t>
      </w:r>
      <w:r w:rsidR="00E87621" w:rsidRPr="008C6E46">
        <w:rPr>
          <w:rFonts w:ascii="Times New Roman" w:eastAsia="Calibri" w:hAnsi="Times New Roman" w:cs="Times New Roman"/>
          <w:sz w:val="24"/>
          <w:szCs w:val="24"/>
          <w:lang w:val="en-GB"/>
        </w:rPr>
        <w:t xml:space="preserve"> 2012</w:t>
      </w:r>
      <w:r w:rsidRPr="008C6E46">
        <w:rPr>
          <w:rFonts w:ascii="Times New Roman" w:eastAsia="Calibri" w:hAnsi="Times New Roman" w:cs="Times New Roman"/>
          <w:sz w:val="24"/>
          <w:szCs w:val="24"/>
          <w:lang w:val="en-GB"/>
        </w:rPr>
        <w:t>). On the other hand, FeCl</w:t>
      </w:r>
      <w:r w:rsidRPr="008C6E46">
        <w:rPr>
          <w:rFonts w:ascii="Times New Roman" w:eastAsia="Calibri" w:hAnsi="Times New Roman" w:cs="Times New Roman"/>
          <w:sz w:val="24"/>
          <w:szCs w:val="24"/>
          <w:vertAlign w:val="subscript"/>
          <w:lang w:val="en-GB"/>
        </w:rPr>
        <w:t>3</w:t>
      </w:r>
      <w:r w:rsidRPr="008C6E46">
        <w:rPr>
          <w:rFonts w:ascii="Times New Roman" w:eastAsia="Calibri" w:hAnsi="Times New Roman" w:cs="Times New Roman"/>
          <w:sz w:val="24"/>
          <w:szCs w:val="24"/>
          <w:lang w:val="en-GB"/>
        </w:rPr>
        <w:t xml:space="preserve"> successfully removed Cd from the soil and it reduced the pH but increased the value of the EC to that more than the t</w:t>
      </w:r>
      <w:r w:rsidR="00BE7B88" w:rsidRPr="008C6E46">
        <w:rPr>
          <w:rFonts w:ascii="Times New Roman" w:eastAsia="Calibri" w:hAnsi="Times New Roman" w:cs="Times New Roman"/>
          <w:sz w:val="24"/>
          <w:szCs w:val="24"/>
          <w:lang w:val="en-GB"/>
        </w:rPr>
        <w:t>hresh hold for saline soils (Yao</w:t>
      </w:r>
      <w:r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i/>
          <w:sz w:val="24"/>
          <w:szCs w:val="24"/>
          <w:lang w:val="en-GB"/>
        </w:rPr>
        <w:t>et al.,</w:t>
      </w:r>
      <w:r w:rsidR="00BE7B88" w:rsidRPr="008C6E46">
        <w:rPr>
          <w:rFonts w:ascii="Times New Roman" w:eastAsia="Calibri" w:hAnsi="Times New Roman" w:cs="Times New Roman"/>
          <w:sz w:val="24"/>
          <w:szCs w:val="24"/>
          <w:lang w:val="en-GB"/>
        </w:rPr>
        <w:t xml:space="preserve"> 2012</w:t>
      </w:r>
      <w:r w:rsidRPr="008C6E46">
        <w:rPr>
          <w:rFonts w:ascii="Times New Roman" w:eastAsia="Calibri" w:hAnsi="Times New Roman" w:cs="Times New Roman"/>
          <w:sz w:val="24"/>
          <w:szCs w:val="24"/>
          <w:lang w:val="en-GB"/>
        </w:rPr>
        <w:t xml:space="preserve">). </w:t>
      </w:r>
    </w:p>
    <w:p w14:paraId="1324B04B" w14:textId="32538620" w:rsidR="00387E6A" w:rsidRPr="008C6E46" w:rsidRDefault="0056584D" w:rsidP="008C6E46">
      <w:pPr>
        <w:pStyle w:val="Heading5"/>
        <w:spacing w:line="360" w:lineRule="auto"/>
        <w:rPr>
          <w:rFonts w:ascii="Times New Roman" w:hAnsi="Times New Roman" w:cs="Times New Roman"/>
          <w:b/>
          <w:bCs/>
          <w:color w:val="auto"/>
          <w:sz w:val="24"/>
          <w:szCs w:val="24"/>
          <w:lang w:val="en-GB"/>
        </w:rPr>
      </w:pPr>
      <w:r w:rsidRPr="008C6E46">
        <w:rPr>
          <w:rFonts w:ascii="Times New Roman" w:hAnsi="Times New Roman" w:cs="Times New Roman"/>
          <w:b/>
          <w:bCs/>
          <w:color w:val="auto"/>
          <w:sz w:val="24"/>
          <w:szCs w:val="24"/>
          <w:lang w:val="en-GB"/>
        </w:rPr>
        <w:t>Immobilization</w:t>
      </w:r>
    </w:p>
    <w:p w14:paraId="6EEA46DA" w14:textId="4F60F957" w:rsidR="00DF12F6" w:rsidRPr="008C6E46" w:rsidRDefault="0056584D"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Immobilization can also be categorized as Solidification/Stabilization. According to Chen </w:t>
      </w:r>
      <w:r w:rsidRPr="008C6E46">
        <w:rPr>
          <w:rFonts w:ascii="Times New Roman" w:eastAsia="Calibri" w:hAnsi="Times New Roman" w:cs="Times New Roman"/>
          <w:i/>
          <w:sz w:val="24"/>
          <w:szCs w:val="24"/>
          <w:lang w:val="en-GB"/>
        </w:rPr>
        <w:t>et al.</w:t>
      </w:r>
      <w:r w:rsidR="00EE7ABE"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 xml:space="preserve"> </w:t>
      </w:r>
      <w:r w:rsidR="00387E6A"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2007)</w:t>
      </w:r>
      <w:r w:rsidR="00387E6A"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different types of soil amendments can be applied to HM contaminated soils so as to </w:t>
      </w:r>
      <w:r w:rsidRPr="008C6E46">
        <w:rPr>
          <w:rFonts w:ascii="Times New Roman" w:eastAsia="Calibri" w:hAnsi="Times New Roman" w:cs="Times New Roman"/>
          <w:sz w:val="24"/>
          <w:szCs w:val="24"/>
          <w:lang w:val="en-GB"/>
        </w:rPr>
        <w:lastRenderedPageBreak/>
        <w:t>immobilize the HMs, these amendments include</w:t>
      </w:r>
      <w:r w:rsidR="00387E6A"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application </w:t>
      </w:r>
      <w:r w:rsidR="00F66E4E" w:rsidRPr="008C6E46">
        <w:rPr>
          <w:rFonts w:ascii="Times New Roman" w:eastAsia="Calibri" w:hAnsi="Times New Roman" w:cs="Times New Roman"/>
          <w:sz w:val="24"/>
          <w:szCs w:val="24"/>
          <w:lang w:val="en-GB"/>
        </w:rPr>
        <w:t xml:space="preserve">of </w:t>
      </w:r>
      <w:r w:rsidRPr="008C6E46">
        <w:rPr>
          <w:rFonts w:ascii="Times New Roman" w:eastAsia="Calibri" w:hAnsi="Times New Roman" w:cs="Times New Roman"/>
          <w:sz w:val="24"/>
          <w:szCs w:val="24"/>
          <w:lang w:val="en-GB"/>
        </w:rPr>
        <w:t xml:space="preserve">biochar, OM, phosphate, manure and compost. The application of Phosphate amendments can not only be used to stabilize Pb in the soil but can also be used to stabilize other HMs such as (Zn, Cd, Cr, Cu etc.) </w:t>
      </w:r>
      <w:r w:rsidR="0022751E" w:rsidRPr="008C6E46">
        <w:rPr>
          <w:rFonts w:ascii="Times New Roman" w:eastAsia="Calibri" w:hAnsi="Times New Roman" w:cs="Times New Roman"/>
          <w:sz w:val="24"/>
          <w:szCs w:val="24"/>
          <w:lang w:val="en-GB"/>
        </w:rPr>
        <w:t xml:space="preserve">(Chen </w:t>
      </w:r>
      <w:r w:rsidR="0022751E" w:rsidRPr="008C6E46">
        <w:rPr>
          <w:rFonts w:ascii="Times New Roman" w:eastAsia="Calibri" w:hAnsi="Times New Roman" w:cs="Times New Roman"/>
          <w:i/>
          <w:iCs/>
          <w:sz w:val="24"/>
          <w:szCs w:val="24"/>
          <w:lang w:val="en-GB"/>
        </w:rPr>
        <w:t>et al.,</w:t>
      </w:r>
      <w:r w:rsidR="0022751E" w:rsidRPr="008C6E46">
        <w:rPr>
          <w:rFonts w:ascii="Times New Roman" w:eastAsia="Calibri" w:hAnsi="Times New Roman" w:cs="Times New Roman"/>
          <w:sz w:val="24"/>
          <w:szCs w:val="24"/>
          <w:lang w:val="en-GB"/>
        </w:rPr>
        <w:t xml:space="preserve"> 2007) </w:t>
      </w:r>
      <w:r w:rsidRPr="008C6E46">
        <w:rPr>
          <w:rFonts w:ascii="Times New Roman" w:eastAsia="Calibri" w:hAnsi="Times New Roman" w:cs="Times New Roman"/>
          <w:sz w:val="24"/>
          <w:szCs w:val="24"/>
          <w:lang w:val="en-GB"/>
        </w:rPr>
        <w:t xml:space="preserve">Even though the application of P amendments </w:t>
      </w:r>
      <w:r w:rsidR="00F66E4E" w:rsidRPr="008C6E46">
        <w:rPr>
          <w:rFonts w:ascii="Times New Roman" w:eastAsia="Calibri" w:hAnsi="Times New Roman" w:cs="Times New Roman"/>
          <w:sz w:val="24"/>
          <w:szCs w:val="24"/>
          <w:lang w:val="en-GB"/>
        </w:rPr>
        <w:t>has</w:t>
      </w:r>
      <w:r w:rsidRPr="008C6E46">
        <w:rPr>
          <w:rFonts w:ascii="Times New Roman" w:eastAsia="Calibri" w:hAnsi="Times New Roman" w:cs="Times New Roman"/>
          <w:sz w:val="24"/>
          <w:szCs w:val="24"/>
          <w:lang w:val="en-GB"/>
        </w:rPr>
        <w:t xml:space="preserve"> been used widely to immobilize Pb, there is no clear explanation to show how it reacts when there is more than one type of HM in the soil. Different type of soil amendments </w:t>
      </w:r>
      <w:r w:rsidR="00F66E4E" w:rsidRPr="008C6E46">
        <w:rPr>
          <w:rFonts w:ascii="Times New Roman" w:eastAsia="Calibri" w:hAnsi="Times New Roman" w:cs="Times New Roman"/>
          <w:sz w:val="24"/>
          <w:szCs w:val="24"/>
          <w:lang w:val="en-GB"/>
        </w:rPr>
        <w:t>was</w:t>
      </w:r>
      <w:r w:rsidRPr="008C6E46">
        <w:rPr>
          <w:rFonts w:ascii="Times New Roman" w:eastAsia="Calibri" w:hAnsi="Times New Roman" w:cs="Times New Roman"/>
          <w:sz w:val="24"/>
          <w:szCs w:val="24"/>
          <w:lang w:val="en-GB"/>
        </w:rPr>
        <w:t xml:space="preserve"> used, triple super phosphate (TSP), di-ammonium phosphate (DAP), phosphate rock (PR) these consisted of Ca</w:t>
      </w:r>
      <w:r w:rsidRPr="008C6E46">
        <w:rPr>
          <w:rFonts w:ascii="Times New Roman" w:eastAsia="Calibri" w:hAnsi="Times New Roman" w:cs="Times New Roman"/>
          <w:sz w:val="24"/>
          <w:szCs w:val="24"/>
          <w:vertAlign w:val="subscript"/>
          <w:lang w:val="en-GB"/>
        </w:rPr>
        <w:t>10</w:t>
      </w:r>
      <w:r w:rsidRPr="008C6E46">
        <w:rPr>
          <w:rFonts w:ascii="Times New Roman" w:eastAsia="Calibri" w:hAnsi="Times New Roman" w:cs="Times New Roman"/>
          <w:sz w:val="24"/>
          <w:szCs w:val="24"/>
          <w:lang w:val="en-GB"/>
        </w:rPr>
        <w:t>(PO</w:t>
      </w:r>
      <w:r w:rsidRPr="008C6E46">
        <w:rPr>
          <w:rFonts w:ascii="Times New Roman" w:eastAsia="Calibri" w:hAnsi="Times New Roman" w:cs="Times New Roman"/>
          <w:sz w:val="24"/>
          <w:szCs w:val="24"/>
          <w:vertAlign w:val="subscript"/>
          <w:lang w:val="en-GB"/>
        </w:rPr>
        <w:t>4</w:t>
      </w:r>
      <w:r w:rsidRPr="008C6E46">
        <w:rPr>
          <w:rFonts w:ascii="Times New Roman" w:eastAsia="Calibri" w:hAnsi="Times New Roman" w:cs="Times New Roman"/>
          <w:sz w:val="24"/>
          <w:szCs w:val="24"/>
          <w:lang w:val="en-GB"/>
        </w:rPr>
        <w:t>)6F</w:t>
      </w:r>
      <w:r w:rsidRPr="008C6E46">
        <w:rPr>
          <w:rFonts w:ascii="Times New Roman" w:eastAsia="Calibri" w:hAnsi="Times New Roman" w:cs="Times New Roman"/>
          <w:sz w:val="24"/>
          <w:szCs w:val="24"/>
          <w:vertAlign w:val="subscript"/>
          <w:lang w:val="en-GB"/>
        </w:rPr>
        <w:t>2</w:t>
      </w:r>
      <w:r w:rsidRPr="008C6E46">
        <w:rPr>
          <w:rFonts w:ascii="Times New Roman" w:eastAsia="Calibri" w:hAnsi="Times New Roman" w:cs="Times New Roman"/>
          <w:sz w:val="24"/>
          <w:szCs w:val="24"/>
          <w:lang w:val="en-GB"/>
        </w:rPr>
        <w:t xml:space="preserve"> (Chen </w:t>
      </w:r>
      <w:r w:rsidRPr="008C6E46">
        <w:rPr>
          <w:rFonts w:ascii="Times New Roman" w:eastAsia="Calibri" w:hAnsi="Times New Roman" w:cs="Times New Roman"/>
          <w:i/>
          <w:iCs/>
          <w:sz w:val="24"/>
          <w:szCs w:val="24"/>
          <w:lang w:val="en-GB"/>
        </w:rPr>
        <w:t>et al.,</w:t>
      </w:r>
      <w:r w:rsidRPr="008C6E46">
        <w:rPr>
          <w:rFonts w:ascii="Times New Roman" w:eastAsia="Calibri" w:hAnsi="Times New Roman" w:cs="Times New Roman"/>
          <w:sz w:val="24"/>
          <w:szCs w:val="24"/>
          <w:lang w:val="en-GB"/>
        </w:rPr>
        <w:t xml:space="preserve"> 2007). </w:t>
      </w:r>
      <w:r w:rsidR="00233AB2" w:rsidRPr="008C6E46">
        <w:rPr>
          <w:rFonts w:ascii="Times New Roman" w:eastAsia="Calibri" w:hAnsi="Times New Roman" w:cs="Times New Roman"/>
          <w:sz w:val="24"/>
          <w:szCs w:val="24"/>
          <w:lang w:val="en-GB"/>
        </w:rPr>
        <w:t xml:space="preserve">These amendments had no Pb or Zn in them, however, for </w:t>
      </w:r>
      <w:r w:rsidR="00C71319" w:rsidRPr="008C6E46">
        <w:rPr>
          <w:rFonts w:ascii="Times New Roman" w:eastAsia="Calibri" w:hAnsi="Times New Roman" w:cs="Times New Roman"/>
          <w:sz w:val="24"/>
          <w:szCs w:val="24"/>
          <w:lang w:val="en-GB"/>
        </w:rPr>
        <w:t>PR;</w:t>
      </w:r>
      <w:r w:rsidR="00233AB2" w:rsidRPr="008C6E46">
        <w:rPr>
          <w:rFonts w:ascii="Times New Roman" w:eastAsia="Calibri" w:hAnsi="Times New Roman" w:cs="Times New Roman"/>
          <w:sz w:val="24"/>
          <w:szCs w:val="24"/>
          <w:lang w:val="en-GB"/>
        </w:rPr>
        <w:t xml:space="preserve"> it contained some detectable Cd of about 0.11</w:t>
      </w:r>
      <w:r w:rsidR="00EE7ABE" w:rsidRPr="008C6E46">
        <w:rPr>
          <w:rFonts w:ascii="Times New Roman" w:eastAsia="Calibri" w:hAnsi="Times New Roman" w:cs="Times New Roman"/>
          <w:sz w:val="24"/>
          <w:szCs w:val="24"/>
          <w:lang w:val="en-GB"/>
        </w:rPr>
        <w:t xml:space="preserve"> </w:t>
      </w:r>
      <w:r w:rsidR="00233AB2" w:rsidRPr="008C6E46">
        <w:rPr>
          <w:rFonts w:ascii="Times New Roman" w:eastAsia="Calibri" w:hAnsi="Times New Roman" w:cs="Times New Roman"/>
          <w:sz w:val="24"/>
          <w:szCs w:val="24"/>
          <w:lang w:val="en-GB"/>
        </w:rPr>
        <w:t>mgkg</w:t>
      </w:r>
      <w:ins w:id="109" w:author="patricia mwilola" w:date="2021-05-10T22:10:00Z">
        <w:r w:rsidR="00BE23AE" w:rsidRPr="008C6E46">
          <w:rPr>
            <w:rFonts w:ascii="Times New Roman" w:eastAsia="Calibri" w:hAnsi="Times New Roman" w:cs="Times New Roman"/>
            <w:sz w:val="24"/>
            <w:szCs w:val="24"/>
            <w:vertAlign w:val="superscript"/>
            <w:lang w:val="en-GB"/>
            <w:rPrChange w:id="110" w:author="patricia mwilola" w:date="2021-05-10T22:10:00Z">
              <w:rPr>
                <w:rFonts w:ascii="Times New Roman" w:eastAsia="Calibri" w:hAnsi="Times New Roman" w:cs="Times New Roman"/>
                <w:sz w:val="24"/>
                <w:szCs w:val="24"/>
                <w:lang w:val="en-GB"/>
              </w:rPr>
            </w:rPrChange>
          </w:rPr>
          <w:t>-1</w:t>
        </w:r>
      </w:ins>
      <w:r w:rsidR="00233AB2"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The results showed a significant reduction in concentrations in all the treatments, except DAP because the DAP treatment reduced the soil pH thereby causing the HMs available for plant uptake. Studies by (Cao </w:t>
      </w:r>
      <w:r w:rsidRPr="008C6E46">
        <w:rPr>
          <w:rFonts w:ascii="Times New Roman" w:eastAsia="Calibri" w:hAnsi="Times New Roman" w:cs="Times New Roman"/>
          <w:i/>
          <w:iCs/>
          <w:sz w:val="24"/>
          <w:szCs w:val="24"/>
          <w:lang w:val="en-GB"/>
        </w:rPr>
        <w:t>et al.</w:t>
      </w:r>
      <w:r w:rsidR="00F66E4E" w:rsidRPr="008C6E46">
        <w:rPr>
          <w:rFonts w:ascii="Times New Roman" w:eastAsia="Calibri" w:hAnsi="Times New Roman" w:cs="Times New Roman"/>
          <w:i/>
          <w:iCs/>
          <w:sz w:val="24"/>
          <w:szCs w:val="24"/>
          <w:lang w:val="en-GB"/>
        </w:rPr>
        <w:t>,</w:t>
      </w:r>
      <w:r w:rsidRPr="008C6E46">
        <w:rPr>
          <w:rFonts w:ascii="Times New Roman" w:eastAsia="Calibri" w:hAnsi="Times New Roman" w:cs="Times New Roman"/>
          <w:sz w:val="24"/>
          <w:szCs w:val="24"/>
          <w:lang w:val="en-GB"/>
        </w:rPr>
        <w:t xml:space="preserve"> 2008) Stabilization is widely </w:t>
      </w:r>
      <w:r w:rsidR="00F66E4E" w:rsidRPr="008C6E46">
        <w:rPr>
          <w:rFonts w:ascii="Times New Roman" w:eastAsia="Calibri" w:hAnsi="Times New Roman" w:cs="Times New Roman"/>
          <w:sz w:val="24"/>
          <w:szCs w:val="24"/>
          <w:lang w:val="en-GB"/>
        </w:rPr>
        <w:t xml:space="preserve">used </w:t>
      </w:r>
      <w:r w:rsidRPr="008C6E46">
        <w:rPr>
          <w:rFonts w:ascii="Times New Roman" w:eastAsia="Calibri" w:hAnsi="Times New Roman" w:cs="Times New Roman"/>
          <w:sz w:val="24"/>
          <w:szCs w:val="24"/>
          <w:lang w:val="en-GB"/>
        </w:rPr>
        <w:t xml:space="preserve">because it is easier to </w:t>
      </w:r>
      <w:r w:rsidR="00F66E4E" w:rsidRPr="008C6E46">
        <w:rPr>
          <w:rFonts w:ascii="Times New Roman" w:eastAsia="Calibri" w:hAnsi="Times New Roman" w:cs="Times New Roman"/>
          <w:sz w:val="24"/>
          <w:szCs w:val="24"/>
          <w:lang w:val="en-GB"/>
        </w:rPr>
        <w:t>implement,</w:t>
      </w:r>
      <w:r w:rsidRPr="008C6E46">
        <w:rPr>
          <w:rFonts w:ascii="Times New Roman" w:eastAsia="Calibri" w:hAnsi="Times New Roman" w:cs="Times New Roman"/>
          <w:sz w:val="24"/>
          <w:szCs w:val="24"/>
          <w:lang w:val="en-GB"/>
        </w:rPr>
        <w:t xml:space="preserve"> and low costs are required. Heavy metals can be left on site and treated in a way that reduces or eliminates their ability to adversely affect human health and the environment this process is called stabilization (Derakhshan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2018). Stabilization of heavy metals on site has many advantages over excavation. One way of stabilizing heavy metals consists of adding chemicals to the soil that cause the formation of minerals that contain the heavy metals in a form that is not easily absorbed by plants, animals, or people. This process does not disrupt the environment or generate hazardous wastes. Instead, </w:t>
      </w:r>
      <w:r w:rsidR="00F66E4E" w:rsidRPr="008C6E46">
        <w:rPr>
          <w:rFonts w:ascii="Times New Roman" w:eastAsia="Calibri" w:hAnsi="Times New Roman" w:cs="Times New Roman"/>
          <w:sz w:val="24"/>
          <w:szCs w:val="24"/>
          <w:lang w:val="en-GB"/>
        </w:rPr>
        <w:t>the HM</w:t>
      </w:r>
      <w:r w:rsidRPr="008C6E46">
        <w:rPr>
          <w:rFonts w:ascii="Times New Roman" w:eastAsia="Calibri" w:hAnsi="Times New Roman" w:cs="Times New Roman"/>
          <w:sz w:val="24"/>
          <w:szCs w:val="24"/>
          <w:lang w:val="en-GB"/>
        </w:rPr>
        <w:t xml:space="preserve"> combines with the added chemical to create a less toxic compound. The HM remains in the soil, but in a form that is much less harmful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{"citationItems":[{"id":"ITEM-1","itemData":{"DOI":"10.1080/15226514.2017.1303816","ISBN":"0020127075149","author":[{"dropping-particle":"","family":"Galal","given":"Tarek M","non-dropping-particle":"","parse-names":false,"suffix":""},{"dropping-particle":"","family":"Gharib","given":"Fatma A","non-dropping-particle":"","parse-names":false,"suffix":""},{"dropping-particle":"","family":"Ghazi","given":"Safia M","non-dropping-particle":"","parse-names":false,"suffix":""},{"dropping-particle":"","family":"Mansour","given":"Khalid H","non-dropping-particle":"","parse-names":false,"suffix":""}],"id":"ITEM-1","issue":"March","issued":{"date-parts":[["2017"]]},"title":"Phytostabilization of heavy metals by the emergent macrophyte Vossia cuspidata ( Roxb .) Griff .: a phytoremediation approach","type":"article-journal","volume":"6514"},"uris":["http://www.mendeley.com/documents/?uuid=e7b5f65a-a359-4a8c-bf5b-ae109d684b6d"]}],"mendeley":{"formattedCitation":"(Galal &lt;i&gt;et al.&lt;/i&gt;, 2017)","plainTextFormattedCitation":"(Galal et al., 2017)","previouslyFormattedCitation":"(Galal &lt;i&gt;et al.&lt;/i&gt;, 2017)"},"properties":{"noteIndex":0},"schema":"https://github.com/citation-style-language/schema/raw/master/csl-citation.json"}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(Galal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2017)</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The Chemical reactions that occur between the phosphate amendment Pb form a mineral called lead pyromorphite </w:t>
      </w:r>
      <w:r w:rsidRPr="008C6E46">
        <w:rPr>
          <w:rFonts w:ascii="Times New Roman" w:eastAsia="Calibri" w:hAnsi="Times New Roman" w:cs="Times New Roman"/>
          <w:sz w:val="24"/>
          <w:szCs w:val="24"/>
          <w:lang w:val="en-GB"/>
        </w:rPr>
        <w:fldChar w:fldCharType="begin" w:fldLock="1"/>
      </w:r>
      <w:r w:rsidR="00387E6A" w:rsidRPr="008C6E46">
        <w:rPr>
          <w:rFonts w:ascii="Times New Roman" w:eastAsia="Calibri" w:hAnsi="Times New Roman" w:cs="Times New Roman"/>
          <w:sz w:val="24"/>
          <w:szCs w:val="24"/>
          <w:lang w:val="en-GB"/>
        </w:rPr>
        <w:instrText>ADDIN CSL_CITATION {"citationItems":[{"id":"ITEM-1","itemData":{"DOI":"10.1016/j.watres.2007.03.026","author":[{"dropping-particle":"","family":"Liu","given":"Ruiqiang","non-dropping-particle":"","parse-names":false,"suffix":""},{"dropping-particle":"","family":"Ã","given":"Dongye Zhao","non-dropping-particle":"","parse-names":false,"suffix":""}],"id":"ITEM-1","issued":{"date-parts":[["2007"]]},"page":"2491-2502","title":"Reducing leachability and bioaccessibility of lead in soils using a new class of stabilized iron phosphate nanoparticles","type":"article-journal","volume":"41"},"uris":["http://www.mendeley.com/documents/?uuid=c9a73bcb-e0ba-44db-a6eb-a13a912d5291"]}],"mendeley":{"formattedCitation":"(Liu and Ã, 2007)","manualFormatting":"(Liu et al., 2007)","plainTextFormattedCitation":"(Liu and Ã, 2007)","previouslyFormattedCitation":"(Liu and Ã, 2007)"},"properties":{"noteIndex":0},"schema":"https://github.com/citation-style-language/schema/raw/master/csl-citation.json"}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(Liu</w:t>
      </w:r>
      <w:r w:rsidR="00387E6A" w:rsidRPr="008C6E46">
        <w:rPr>
          <w:rFonts w:ascii="Times New Roman" w:eastAsia="Calibri" w:hAnsi="Times New Roman" w:cs="Times New Roman"/>
          <w:noProof/>
          <w:sz w:val="24"/>
          <w:szCs w:val="24"/>
          <w:lang w:val="en-GB"/>
        </w:rPr>
        <w:t xml:space="preserve"> </w:t>
      </w:r>
      <w:r w:rsidR="00387E6A" w:rsidRPr="008C6E46">
        <w:rPr>
          <w:rFonts w:ascii="Times New Roman" w:eastAsia="Calibri" w:hAnsi="Times New Roman" w:cs="Times New Roman"/>
          <w:i/>
          <w:iCs/>
          <w:noProof/>
          <w:sz w:val="24"/>
          <w:szCs w:val="24"/>
          <w:lang w:val="en-GB"/>
        </w:rPr>
        <w:t>et al.,</w:t>
      </w:r>
      <w:r w:rsidRPr="008C6E46">
        <w:rPr>
          <w:rFonts w:ascii="Times New Roman" w:eastAsia="Calibri" w:hAnsi="Times New Roman" w:cs="Times New Roman"/>
          <w:noProof/>
          <w:sz w:val="24"/>
          <w:szCs w:val="24"/>
          <w:lang w:val="en-GB"/>
        </w:rPr>
        <w:t xml:space="preserve"> 2007)</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Lead pyromorphite and similar minerals called heavy metal phosphates are extremely insoluble, this suggests that, the new minerals cannot dissolve easily in water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{"citationItems":[{"id":"ITEM-1","itemData":{"author":[{"dropping-particle":"","family":"Lambert","given":"M","non-dropping-particle":"","parse-names":false,"suffix":""},{"dropping-particle":"","family":"Leven","given":"B A","non-dropping-particle":"","parse-names":false,"suffix":""}],"id":"ITEM-1","issued":{"date-parts":[["1997"]]},"page":"1-3","title":"New Methods of Cleaning Up Heavy Metal in Soils and Water Innovative solutions to an environmental problem","type":"article-journal"},"uris":["http://www.mendeley.com/documents/?uuid=e10fbdcf-ef34-4986-bedd-cb60a1fa268c"]}],"mendeley":{"formattedCitation":"(Lambert and Leven, 1997)","plainTextFormattedCitation":"(Lambert and Leven, 1997)","previouslyFormattedCitation":"(Lambert and Leven, 1997)"},"properties":{"noteIndex":0},"schema":"https://github.com/citation-style-language/schema/raw/master/csl-citation.json"}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(Lambert and Leven, 1997)</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The benefits are that the HMs </w:t>
      </w:r>
      <w:r w:rsidR="00C47202" w:rsidRPr="008C6E46">
        <w:rPr>
          <w:rFonts w:ascii="Times New Roman" w:eastAsia="Calibri" w:hAnsi="Times New Roman" w:cs="Times New Roman"/>
          <w:sz w:val="24"/>
          <w:szCs w:val="24"/>
          <w:lang w:val="en-GB"/>
        </w:rPr>
        <w:t>cannot</w:t>
      </w:r>
      <w:r w:rsidRPr="008C6E46">
        <w:rPr>
          <w:rFonts w:ascii="Times New Roman" w:eastAsia="Calibri" w:hAnsi="Times New Roman" w:cs="Times New Roman"/>
          <w:sz w:val="24"/>
          <w:szCs w:val="24"/>
          <w:lang w:val="en-GB"/>
        </w:rPr>
        <w:t xml:space="preserve"> easily spread or pollute ground </w:t>
      </w:r>
      <w:r w:rsidR="00233AB2" w:rsidRPr="008C6E46">
        <w:rPr>
          <w:rFonts w:ascii="Times New Roman" w:eastAsia="Calibri" w:hAnsi="Times New Roman" w:cs="Times New Roman"/>
          <w:sz w:val="24"/>
          <w:szCs w:val="24"/>
          <w:lang w:val="en-GB"/>
        </w:rPr>
        <w:t>water;</w:t>
      </w:r>
      <w:r w:rsidRPr="008C6E46">
        <w:rPr>
          <w:rFonts w:ascii="Times New Roman" w:eastAsia="Calibri" w:hAnsi="Times New Roman" w:cs="Times New Roman"/>
          <w:sz w:val="24"/>
          <w:szCs w:val="24"/>
          <w:lang w:val="en-GB"/>
        </w:rPr>
        <w:t xml:space="preserve"> hence they will not be taken up by plants and animals compromising the food chain</w:t>
      </w:r>
      <w:r w:rsidR="00387E6A"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(Dong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2007). Organic amendments and inorganic amendments can be applied to contaminated soils to reduce HM availability. The organic amendments include</w:t>
      </w:r>
      <w:r w:rsidR="00F25540"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 xml:space="preserve"> manure, compost, Biochar, alfalfa meal, bat guano and the inorganic amendments </w:t>
      </w:r>
      <w:r w:rsidR="005E13F0" w:rsidRPr="008C6E46">
        <w:rPr>
          <w:rFonts w:ascii="Times New Roman" w:eastAsia="Calibri" w:hAnsi="Times New Roman" w:cs="Times New Roman"/>
          <w:sz w:val="24"/>
          <w:szCs w:val="24"/>
          <w:lang w:val="en-GB"/>
        </w:rPr>
        <w:t>include</w:t>
      </w:r>
      <w:r w:rsidRPr="008C6E46">
        <w:rPr>
          <w:rFonts w:ascii="Times New Roman" w:eastAsia="Calibri" w:hAnsi="Times New Roman" w:cs="Times New Roman"/>
          <w:sz w:val="24"/>
          <w:szCs w:val="24"/>
          <w:lang w:val="en-GB"/>
        </w:rPr>
        <w:t xml:space="preserve"> apatite, gypsum, lime, calcium carbonate (Paltseva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2018). Different soil Amendments that contain phosphate are more effective in reducing the lead from plant available form to non-bioavailable form by forming pyromorphite mineral (Pb</w:t>
      </w:r>
      <w:r w:rsidRPr="008C6E46">
        <w:rPr>
          <w:rFonts w:ascii="Times New Roman" w:eastAsia="Calibri" w:hAnsi="Times New Roman" w:cs="Times New Roman"/>
          <w:sz w:val="24"/>
          <w:szCs w:val="24"/>
          <w:vertAlign w:val="subscript"/>
          <w:lang w:val="en-GB"/>
        </w:rPr>
        <w:t>5</w:t>
      </w:r>
      <w:r w:rsidRPr="008C6E46">
        <w:rPr>
          <w:rFonts w:ascii="Times New Roman" w:eastAsia="Calibri" w:hAnsi="Times New Roman" w:cs="Times New Roman"/>
          <w:sz w:val="24"/>
          <w:szCs w:val="24"/>
          <w:lang w:val="en-GB"/>
        </w:rPr>
        <w:t xml:space="preserve"> (PO</w:t>
      </w:r>
      <w:r w:rsidRPr="008C6E46">
        <w:rPr>
          <w:rFonts w:ascii="Times New Roman" w:eastAsia="Calibri" w:hAnsi="Times New Roman" w:cs="Times New Roman"/>
          <w:sz w:val="24"/>
          <w:szCs w:val="24"/>
          <w:vertAlign w:val="subscript"/>
          <w:lang w:val="en-GB"/>
        </w:rPr>
        <w:t>4</w:t>
      </w:r>
      <w:r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vertAlign w:val="subscript"/>
          <w:lang w:val="en-GB"/>
        </w:rPr>
        <w:t>3</w:t>
      </w:r>
      <w:r w:rsidRPr="008C6E46">
        <w:rPr>
          <w:rFonts w:ascii="Times New Roman" w:eastAsia="Calibri" w:hAnsi="Times New Roman" w:cs="Times New Roman"/>
          <w:sz w:val="24"/>
          <w:szCs w:val="24"/>
          <w:lang w:val="en-GB"/>
        </w:rPr>
        <w:t xml:space="preserve">X where X= halide or hydroxide) (Yabe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2018). Similarly, Zinc adsorption </w:t>
      </w:r>
      <w:r w:rsidRPr="008C6E46">
        <w:rPr>
          <w:rFonts w:ascii="Times New Roman" w:eastAsia="Calibri" w:hAnsi="Times New Roman" w:cs="Times New Roman"/>
          <w:sz w:val="24"/>
          <w:szCs w:val="24"/>
          <w:lang w:val="en-GB"/>
        </w:rPr>
        <w:lastRenderedPageBreak/>
        <w:t xml:space="preserve">increases with increasing pH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{"citationItems":[{"id":"ITEM-1","itemData":{"author":[{"dropping-particle":"","family":"Degryse","given":"Fien","non-dropping-particle":"","parse-names":false,"suffix":""}],"id":"ITEM-1","issued":{"date-parts":[["2014"]]},"title":"reaction of fertilizer zinc in soil and their effect on Zn availability","type":"article-journal"},"uris":["http://www.mendeley.com/documents/?uuid=3361e9af-8ddc-4fb9-8c63-9f1f8ce6e4b4"]}],"mendeley":{"formattedCitation":"(Degryse, 2014)","plainTextFormattedCitation":"(Degryse, 2014)","previouslyFormattedCitation":"(Degryse, 2014)"},"properties":{"noteIndex":0},"schema":"https://github.com/citation-style-language/schema/raw/master/csl-citation.json"}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(Degryse, 2014)</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On the other hand, when Zn reacts with phosphorus, it </w:t>
      </w:r>
      <w:r w:rsidR="00C47202" w:rsidRPr="008C6E46">
        <w:rPr>
          <w:rFonts w:ascii="Times New Roman" w:eastAsia="Calibri" w:hAnsi="Times New Roman" w:cs="Times New Roman"/>
          <w:sz w:val="24"/>
          <w:szCs w:val="24"/>
          <w:lang w:val="en-GB"/>
        </w:rPr>
        <w:t>solubilises,</w:t>
      </w:r>
      <w:r w:rsidRPr="008C6E46">
        <w:rPr>
          <w:rFonts w:ascii="Times New Roman" w:eastAsia="Calibri" w:hAnsi="Times New Roman" w:cs="Times New Roman"/>
          <w:sz w:val="24"/>
          <w:szCs w:val="24"/>
          <w:lang w:val="en-GB"/>
        </w:rPr>
        <w:t xml:space="preserve"> and it is converted from bio-available form to forming precipitates such as ZnPO</w:t>
      </w:r>
      <w:r w:rsidRPr="008C6E46">
        <w:rPr>
          <w:rFonts w:ascii="Times New Roman" w:eastAsia="Calibri" w:hAnsi="Times New Roman" w:cs="Times New Roman"/>
          <w:sz w:val="24"/>
          <w:szCs w:val="24"/>
          <w:vertAlign w:val="subscript"/>
          <w:lang w:val="en-GB"/>
        </w:rPr>
        <w:t>4</w:t>
      </w:r>
      <w:r w:rsidRPr="008C6E46">
        <w:rPr>
          <w:rFonts w:ascii="Times New Roman" w:eastAsia="Calibri" w:hAnsi="Times New Roman" w:cs="Times New Roman"/>
          <w:sz w:val="24"/>
          <w:szCs w:val="24"/>
          <w:lang w:val="en-GB"/>
        </w:rPr>
        <w:t>. C</w:t>
      </w:r>
      <w:r w:rsidR="00C47202" w:rsidRPr="008C6E46">
        <w:rPr>
          <w:rFonts w:ascii="Times New Roman" w:eastAsia="Calibri" w:hAnsi="Times New Roman" w:cs="Times New Roman"/>
          <w:sz w:val="24"/>
          <w:szCs w:val="24"/>
          <w:lang w:val="en-GB"/>
        </w:rPr>
        <w:t>a</w:t>
      </w:r>
      <w:r w:rsidRPr="008C6E46">
        <w:rPr>
          <w:rFonts w:ascii="Times New Roman" w:eastAsia="Calibri" w:hAnsi="Times New Roman" w:cs="Times New Roman"/>
          <w:sz w:val="24"/>
          <w:szCs w:val="24"/>
          <w:lang w:val="en-GB"/>
        </w:rPr>
        <w:t>d</w:t>
      </w:r>
      <w:r w:rsidR="00C47202" w:rsidRPr="008C6E46">
        <w:rPr>
          <w:rFonts w:ascii="Times New Roman" w:eastAsia="Calibri" w:hAnsi="Times New Roman" w:cs="Times New Roman"/>
          <w:sz w:val="24"/>
          <w:szCs w:val="24"/>
          <w:lang w:val="en-GB"/>
        </w:rPr>
        <w:t xml:space="preserve">mium </w:t>
      </w:r>
      <w:r w:rsidRPr="008C6E46">
        <w:rPr>
          <w:rFonts w:ascii="Times New Roman" w:eastAsia="Calibri" w:hAnsi="Times New Roman" w:cs="Times New Roman"/>
          <w:sz w:val="24"/>
          <w:szCs w:val="24"/>
          <w:lang w:val="en-GB"/>
        </w:rPr>
        <w:t>can also react with P and convert from Cd</w:t>
      </w:r>
      <w:r w:rsidRPr="008C6E46">
        <w:rPr>
          <w:rFonts w:ascii="Times New Roman" w:eastAsia="Calibri" w:hAnsi="Times New Roman" w:cs="Times New Roman"/>
          <w:sz w:val="24"/>
          <w:szCs w:val="24"/>
          <w:vertAlign w:val="superscript"/>
          <w:lang w:val="en-GB"/>
        </w:rPr>
        <w:t xml:space="preserve">2+ </w:t>
      </w:r>
      <w:r w:rsidRPr="008C6E46">
        <w:rPr>
          <w:rFonts w:ascii="Times New Roman" w:eastAsia="Calibri" w:hAnsi="Times New Roman" w:cs="Times New Roman"/>
          <w:sz w:val="24"/>
          <w:szCs w:val="24"/>
          <w:lang w:val="en-GB"/>
        </w:rPr>
        <w:t>to Cd</w:t>
      </w:r>
      <w:r w:rsidRPr="008C6E46">
        <w:rPr>
          <w:rFonts w:ascii="Times New Roman" w:eastAsia="Calibri" w:hAnsi="Times New Roman" w:cs="Times New Roman"/>
          <w:sz w:val="24"/>
          <w:szCs w:val="24"/>
          <w:vertAlign w:val="subscript"/>
          <w:lang w:val="en-GB"/>
        </w:rPr>
        <w:t>3</w:t>
      </w:r>
      <w:r w:rsidRPr="008C6E46">
        <w:rPr>
          <w:rFonts w:ascii="Times New Roman" w:eastAsia="Calibri" w:hAnsi="Times New Roman" w:cs="Times New Roman"/>
          <w:sz w:val="24"/>
          <w:szCs w:val="24"/>
          <w:lang w:val="en-GB"/>
        </w:rPr>
        <w:t xml:space="preserve"> (PO</w:t>
      </w:r>
      <w:r w:rsidRPr="008C6E46">
        <w:rPr>
          <w:rFonts w:ascii="Times New Roman" w:eastAsia="Calibri" w:hAnsi="Times New Roman" w:cs="Times New Roman"/>
          <w:sz w:val="24"/>
          <w:szCs w:val="24"/>
          <w:vertAlign w:val="subscript"/>
          <w:lang w:val="en-GB"/>
        </w:rPr>
        <w:t>4</w:t>
      </w:r>
      <w:r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vertAlign w:val="subscript"/>
          <w:lang w:val="en-GB"/>
        </w:rPr>
        <w:t>2</w:t>
      </w:r>
      <w:r w:rsidRPr="008C6E46">
        <w:rPr>
          <w:rFonts w:ascii="Times New Roman" w:eastAsia="Calibri" w:hAnsi="Times New Roman" w:cs="Times New Roman"/>
          <w:sz w:val="24"/>
          <w:szCs w:val="24"/>
          <w:lang w:val="en-GB"/>
        </w:rPr>
        <w:t xml:space="preserve"> which is not plant available. Hence </w:t>
      </w:r>
      <w:r w:rsidR="00C47202" w:rsidRPr="008C6E46">
        <w:rPr>
          <w:rFonts w:ascii="Times New Roman" w:eastAsia="Calibri" w:hAnsi="Times New Roman" w:cs="Times New Roman"/>
          <w:sz w:val="24"/>
          <w:szCs w:val="24"/>
          <w:lang w:val="en-GB"/>
        </w:rPr>
        <w:t>phosphate-based</w:t>
      </w:r>
      <w:r w:rsidRPr="008C6E46">
        <w:rPr>
          <w:rFonts w:ascii="Times New Roman" w:eastAsia="Calibri" w:hAnsi="Times New Roman" w:cs="Times New Roman"/>
          <w:sz w:val="24"/>
          <w:szCs w:val="24"/>
          <w:lang w:val="en-GB"/>
        </w:rPr>
        <w:t xml:space="preserve"> soil amendments can be </w:t>
      </w:r>
      <w:r w:rsidR="00D6242B" w:rsidRPr="008C6E46">
        <w:rPr>
          <w:rFonts w:ascii="Times New Roman" w:eastAsia="Calibri" w:hAnsi="Times New Roman" w:cs="Times New Roman"/>
          <w:sz w:val="24"/>
          <w:szCs w:val="24"/>
          <w:lang w:val="en-GB"/>
        </w:rPr>
        <w:t>used to immobilise HMs in Kabwe</w:t>
      </w:r>
    </w:p>
    <w:p w14:paraId="13081321" w14:textId="1BDB293E" w:rsidR="0056584D" w:rsidRPr="008C6E46" w:rsidRDefault="00B97BAD" w:rsidP="008C6E46">
      <w:pPr>
        <w:pStyle w:val="Heading3"/>
        <w:numPr>
          <w:ilvl w:val="0"/>
          <w:numId w:val="0"/>
        </w:numPr>
      </w:pPr>
      <w:bookmarkStart w:id="111" w:name="_Toc100324361"/>
      <w:r w:rsidRPr="008C6E46">
        <w:t>2.</w:t>
      </w:r>
      <w:r w:rsidR="006A5B13" w:rsidRPr="008C6E46">
        <w:t>3</w:t>
      </w:r>
      <w:r w:rsidRPr="008C6E46">
        <w:t>.</w:t>
      </w:r>
      <w:r w:rsidR="006A5B13" w:rsidRPr="008C6E46">
        <w:t>2</w:t>
      </w:r>
      <w:r w:rsidR="008553A4" w:rsidRPr="008C6E46">
        <w:t xml:space="preserve"> </w:t>
      </w:r>
      <w:r w:rsidR="008553A4" w:rsidRPr="008C6E46">
        <w:rPr>
          <w:i/>
          <w:rPrChange w:id="112" w:author="patricia mwilola" w:date="2021-05-10T22:11:00Z">
            <w:rPr>
              <w:rFonts w:asciiTheme="minorHAnsi" w:eastAsiaTheme="minorHAnsi" w:hAnsiTheme="minorHAnsi" w:cstheme="minorBidi"/>
              <w:b w:val="0"/>
              <w:sz w:val="22"/>
              <w:szCs w:val="22"/>
              <w:lang w:val="en-US"/>
            </w:rPr>
          </w:rPrChange>
        </w:rPr>
        <w:t>Ex-situ</w:t>
      </w:r>
      <w:r w:rsidR="008553A4" w:rsidRPr="008C6E46">
        <w:t xml:space="preserve"> treatment</w:t>
      </w:r>
      <w:bookmarkEnd w:id="111"/>
    </w:p>
    <w:p w14:paraId="6E1B5AE7" w14:textId="5597C98C" w:rsidR="003901A8" w:rsidRPr="008C6E46" w:rsidRDefault="0056584D"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This is a remediation technology where the soil is removed from the site and treated from another area (Derakhshan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2018). Usually this method is more expensive than </w:t>
      </w:r>
      <w:r w:rsidRPr="008C6E46">
        <w:rPr>
          <w:rFonts w:ascii="Times New Roman" w:eastAsia="Calibri" w:hAnsi="Times New Roman" w:cs="Times New Roman"/>
          <w:i/>
          <w:sz w:val="24"/>
          <w:szCs w:val="24"/>
          <w:lang w:val="en-GB"/>
        </w:rPr>
        <w:t>In-situ</w:t>
      </w:r>
      <w:r w:rsidRPr="008C6E46">
        <w:rPr>
          <w:rFonts w:ascii="Times New Roman" w:eastAsia="Calibri" w:hAnsi="Times New Roman" w:cs="Times New Roman"/>
          <w:sz w:val="24"/>
          <w:szCs w:val="24"/>
          <w:lang w:val="en-GB"/>
        </w:rPr>
        <w:t xml:space="preserve"> treatment and the contamination can spread to other areas as the soil is transported. </w:t>
      </w:r>
      <w:r w:rsidRPr="008C6E46">
        <w:rPr>
          <w:rFonts w:ascii="Times New Roman" w:eastAsia="Calibri" w:hAnsi="Times New Roman" w:cs="Times New Roman"/>
          <w:i/>
          <w:sz w:val="24"/>
          <w:szCs w:val="24"/>
          <w:lang w:val="en-GB"/>
        </w:rPr>
        <w:t>Ex-situ</w:t>
      </w:r>
      <w:r w:rsidRPr="008C6E46">
        <w:rPr>
          <w:rFonts w:ascii="Times New Roman" w:eastAsia="Calibri" w:hAnsi="Times New Roman" w:cs="Times New Roman"/>
          <w:sz w:val="24"/>
          <w:szCs w:val="24"/>
          <w:lang w:val="en-GB"/>
        </w:rPr>
        <w:t xml:space="preserve"> treatment involves physical remediation of HMs from the contaminated soils. </w:t>
      </w:r>
    </w:p>
    <w:p w14:paraId="22BCCA68" w14:textId="4A94577C" w:rsidR="0056584D" w:rsidRPr="008C6E46" w:rsidRDefault="003901A8" w:rsidP="008C6E46">
      <w:pPr>
        <w:pStyle w:val="Heading4"/>
        <w:numPr>
          <w:ilvl w:val="0"/>
          <w:numId w:val="0"/>
        </w:numPr>
      </w:pPr>
      <w:r w:rsidRPr="008C6E46">
        <w:t>S</w:t>
      </w:r>
      <w:r w:rsidR="0056584D" w:rsidRPr="008C6E46">
        <w:t>oil replacement/ excavation</w:t>
      </w:r>
    </w:p>
    <w:p w14:paraId="322672DE" w14:textId="642E65C2" w:rsidR="003901A8" w:rsidRPr="008C6E46" w:rsidRDefault="0056584D"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Excavation and physical removal of the soil is perhaps the oldest remediation method for contaminated soil (Derakhshan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2018). This type of HM remediation technique is very </w:t>
      </w:r>
      <w:r w:rsidR="00CD2B84" w:rsidRPr="008C6E46">
        <w:rPr>
          <w:rFonts w:ascii="Times New Roman" w:eastAsia="Calibri" w:hAnsi="Times New Roman" w:cs="Times New Roman"/>
          <w:sz w:val="24"/>
          <w:szCs w:val="24"/>
          <w:lang w:val="en-GB"/>
        </w:rPr>
        <w:t>expensive;</w:t>
      </w:r>
      <w:r w:rsidRPr="008C6E46">
        <w:rPr>
          <w:rFonts w:ascii="Times New Roman" w:eastAsia="Calibri" w:hAnsi="Times New Roman" w:cs="Times New Roman"/>
          <w:sz w:val="24"/>
          <w:szCs w:val="24"/>
          <w:lang w:val="en-GB"/>
        </w:rPr>
        <w:t xml:space="preserve"> however, it is still used in many locations (Yao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2012). Soil replacement has both advantages and disadvantages, the advantage being the contaminated soil is completely removed from the site and the disadvantages include the fact that the contaminants are simply moved to a different place, as the soil is being moved to a different place, the HMs can contaminate new areas through dust particles (Derakhshan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2018)</w:t>
      </w:r>
      <w:r w:rsidR="005D1CE2"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 xml:space="preserve"> In the recent years, however, more than 120 homes in the contaminated areas in Kabwe had soils excavated and </w:t>
      </w:r>
      <w:ins w:id="113" w:author="patricia mwilola" w:date="2021-05-10T22:12:00Z">
        <w:r w:rsidR="00BE23AE" w:rsidRPr="008C6E46">
          <w:rPr>
            <w:rFonts w:ascii="Times New Roman" w:eastAsia="Calibri" w:hAnsi="Times New Roman" w:cs="Times New Roman"/>
            <w:sz w:val="24"/>
            <w:szCs w:val="24"/>
            <w:lang w:val="en-GB"/>
          </w:rPr>
          <w:t>unpolluted soils</w:t>
        </w:r>
      </w:ins>
      <w:r w:rsidR="00743324"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brought in, however, this is an expensive measure and cannot be done for all the soils in ea</w:t>
      </w:r>
      <w:r w:rsidR="00D6242B" w:rsidRPr="008C6E46">
        <w:rPr>
          <w:rFonts w:ascii="Times New Roman" w:eastAsia="Calibri" w:hAnsi="Times New Roman" w:cs="Times New Roman"/>
          <w:sz w:val="24"/>
          <w:szCs w:val="24"/>
          <w:lang w:val="en-GB"/>
        </w:rPr>
        <w:t>ch household (Carrington, 2017)</w:t>
      </w:r>
      <w:r w:rsidRPr="008C6E46">
        <w:rPr>
          <w:rFonts w:ascii="Times New Roman" w:eastAsia="Calibri" w:hAnsi="Times New Roman" w:cs="Times New Roman"/>
          <w:sz w:val="24"/>
          <w:szCs w:val="24"/>
          <w:lang w:val="en-GB"/>
        </w:rPr>
        <w:t xml:space="preserve">. According to Khalid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(2017) soil replacement can be used as remediation of HMs from contaminated soils. Soil replacement/ excavation can be divided i</w:t>
      </w:r>
      <w:r w:rsidR="001145E0" w:rsidRPr="008C6E46">
        <w:rPr>
          <w:rFonts w:ascii="Times New Roman" w:eastAsia="Calibri" w:hAnsi="Times New Roman" w:cs="Times New Roman"/>
          <w:sz w:val="24"/>
          <w:szCs w:val="24"/>
          <w:lang w:val="en-GB"/>
        </w:rPr>
        <w:t xml:space="preserve">nto two, i.e. </w:t>
      </w:r>
      <w:r w:rsidR="00233AB2" w:rsidRPr="008C6E46">
        <w:rPr>
          <w:rFonts w:ascii="Times New Roman" w:eastAsia="Calibri" w:hAnsi="Times New Roman" w:cs="Times New Roman"/>
          <w:sz w:val="24"/>
          <w:szCs w:val="24"/>
          <w:lang w:val="en-GB"/>
        </w:rPr>
        <w:t>Soil</w:t>
      </w:r>
      <w:r w:rsidRPr="008C6E46">
        <w:rPr>
          <w:rFonts w:ascii="Times New Roman" w:eastAsia="Calibri" w:hAnsi="Times New Roman" w:cs="Times New Roman"/>
          <w:sz w:val="24"/>
          <w:szCs w:val="24"/>
          <w:lang w:val="en-GB"/>
        </w:rPr>
        <w:t xml:space="preserve"> spading and new soil importing.</w:t>
      </w:r>
    </w:p>
    <w:p w14:paraId="05D1C62B" w14:textId="0673768E" w:rsidR="0056584D" w:rsidRPr="008C6E46" w:rsidRDefault="003901A8" w:rsidP="008C6E46">
      <w:pPr>
        <w:pStyle w:val="Heading4"/>
        <w:numPr>
          <w:ilvl w:val="0"/>
          <w:numId w:val="0"/>
        </w:numPr>
      </w:pPr>
      <w:r w:rsidRPr="008C6E46">
        <w:t>S</w:t>
      </w:r>
      <w:r w:rsidR="0056584D" w:rsidRPr="008C6E46">
        <w:t>oil spading</w:t>
      </w:r>
    </w:p>
    <w:p w14:paraId="6DD139E3" w14:textId="7800605A" w:rsidR="003901A8" w:rsidRPr="008C6E46" w:rsidRDefault="0056584D"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This is a process where HM contaminated soils are mixed by digging deep into the contaminated area and mixing the soil so as to dilute the soils and induce soil degradation by microorganisms (Derakhshan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2018).  According to Khalid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w:t>
      </w:r>
      <w:r w:rsidR="008F0EAE"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 xml:space="preserve">2017) during soil spading, the area that is contaminated with HMs is dug and the soils that are contaminated with HMs are mixed into the deeper horizons so that the contamination reduces. </w:t>
      </w:r>
    </w:p>
    <w:p w14:paraId="73263A99" w14:textId="57C21417" w:rsidR="0056584D" w:rsidRPr="008C6E46" w:rsidRDefault="003901A8" w:rsidP="008C6E46">
      <w:pPr>
        <w:pStyle w:val="Heading4"/>
        <w:numPr>
          <w:ilvl w:val="0"/>
          <w:numId w:val="0"/>
        </w:numPr>
      </w:pPr>
      <w:r w:rsidRPr="008C6E46">
        <w:lastRenderedPageBreak/>
        <w:t>N</w:t>
      </w:r>
      <w:r w:rsidR="0056584D" w:rsidRPr="008C6E46">
        <w:t>ew soil importing</w:t>
      </w:r>
    </w:p>
    <w:p w14:paraId="67D80AD6" w14:textId="6BEB63EC" w:rsidR="00DE2AB5" w:rsidRPr="008C6E46" w:rsidRDefault="0056584D"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This is the process where large amounts of soils that are not contaminated with HM </w:t>
      </w:r>
      <w:r w:rsidR="00233AB2" w:rsidRPr="008C6E46">
        <w:rPr>
          <w:rFonts w:ascii="Times New Roman" w:eastAsia="Calibri" w:hAnsi="Times New Roman" w:cs="Times New Roman"/>
          <w:sz w:val="24"/>
          <w:szCs w:val="24"/>
          <w:lang w:val="en-GB"/>
        </w:rPr>
        <w:t>are</w:t>
      </w:r>
      <w:r w:rsidRPr="008C6E46">
        <w:rPr>
          <w:rFonts w:ascii="Times New Roman" w:eastAsia="Calibri" w:hAnsi="Times New Roman" w:cs="Times New Roman"/>
          <w:sz w:val="24"/>
          <w:szCs w:val="24"/>
          <w:lang w:val="en-GB"/>
        </w:rPr>
        <w:t xml:space="preserve"> brought into the area where the soils are contaminated so as to dilute the soils and reduce the contamination (Derakhshan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2018). This method is very expensive to use and implement. </w:t>
      </w:r>
      <w:r w:rsidR="00A04108" w:rsidRPr="008C6E46">
        <w:rPr>
          <w:rFonts w:ascii="Times New Roman" w:eastAsia="Calibri" w:hAnsi="Times New Roman" w:cs="Times New Roman"/>
          <w:sz w:val="24"/>
          <w:szCs w:val="24"/>
          <w:lang w:val="en-GB"/>
        </w:rPr>
        <w:t xml:space="preserve">According to </w:t>
      </w:r>
      <w:r w:rsidRPr="008C6E46">
        <w:rPr>
          <w:rFonts w:ascii="Times New Roman" w:eastAsia="Calibri" w:hAnsi="Times New Roman" w:cs="Times New Roman"/>
        </w:rPr>
        <w:fldChar w:fldCharType="begin" w:fldLock="1"/>
      </w:r>
      <w:r w:rsidR="004A3128" w:rsidRPr="008C6E46">
        <w:rPr>
          <w:rFonts w:ascii="Times New Roman" w:eastAsia="Calibri" w:hAnsi="Times New Roman" w:cs="Times New Roman"/>
          <w:sz w:val="24"/>
          <w:szCs w:val="24"/>
          <w:lang w:val="en-GB"/>
        </w:rPr>
        <w:instrText>ADDIN CSL_CITATION {"citationItems":[{"id":"ITEM-1","itemData":{"DOI":"10.1080/15226514.2016.1207605","author":[{"dropping-particle":"","family":"Murtaza","given":"Ghulam","non-dropping-particle":"","parse-names":false,"suffix":""},{"dropping-particle":"","family":"Javed","given":"Wasim","non-dropping-particle":"","parse-names":false,"suffix":""},{"dropping-particle":"","family":"Hussain","given":"Amir","non-dropping-particle":"","parse-names":false,"suffix":""},{"dropping-particle":"","family":"Qadir","given":"Manzoor","non-dropping-particle":"","parse-names":false,"suffix":""}],"id":"ITEM-1","issue":"July","issued":{"date-parts":[["2016"]]},"title":"Soil Applied Zinc and Copper Suppress Cadmium Uptake and Improve the Performance of Cereals and Legumes","type":"article-journal","volume":"6514"},"uris":["http://www.mendeley.com/documents/?uuid=aa0fafb8-30c0-46c4-b2b8-b959d68720f4"]},{"id":"ITEM-2","itemData":{"DOI":"10.1016/j.gexplo.2016.11.021","ISBN":"0022-3395 (Print)\\r0022-3395 (Linking)","ISSN":"03756742","PMID":"11227906","abstract":"Soil contamination with persistent and potentially (eco)toxic heavy metal(loid)s is ubiquitous around the globe. Concentration of these heavy metal(loid)s in soil has increased drastically over the last three decades, thus posing risk to the environment and human health. Some technologies have long been in use to remediate the hazardous heavy metal(loid)s. Conventional remediation methods for heavy metal(loid)s are generally based on physical, chemical and biological approaches, which may be used in combination with one another to clean-up heavy metal(loid) contaminated soils to an acceptable and safe level. This review summarizes the soil contamination by heavy metal(loid)s at a global scale, accumulation of heavy metal(loid)s in vegetables to toxic levels and their regulatory guidelines in soil. In this review, we also elucidate and compare the pool of available technologies that are currently being applied for remediation of heavy metal(loid) contaminated soils, as well as the economic aspect of soil remediation for different techniques. This review article includes an assessment of the contemporary status of technology deployment and recommendations for future remediation research. Finally, the molecular and genetic basis of heavy metal(loid) (hyper)accumulation and tolerance in microbes and plants is also discussed. It is proposed that for effective and economic remediation of soil, a better understanding of remediation procedures and the various options available at the different stages of remediation is highly necessary.","author":[{"dropping-particle":"","family":"Khalid","given":"Sana","non-dropping-particle":"","parse-names":false,"suffix":""},{"dropping-particle":"","family":"Shahid","given":"Muhammad","non-dropping-particle":"","parse-names":false,"suffix":""},{"dropping-particle":"","family":"Niazi","given":"Nabeel Khan","non-dropping-particle":"","parse-names":false,"suffix":""},{"dropping-particle":"","family":"Murtaza","given":"Behzad","non-dropping-particle":"","parse-names":false,"suffix":""},{"dropping-particle":"","family":"Bibi","given":"Irshad","non-dropping-particle":"","parse-names":false,"suffix":""},{"dropping-particle":"","family":"Dumat","given":"Camille","non-dropping-particle":"","parse-names":false,"suffix":""}],"container-title":"Journal of Geochemical Exploration","id":"ITEM-2","issued":{"date-parts":[["2017"]]},"page":"247-268","title":"A comparison of technologies for remediation of heavy metal contaminated soils","type":"article-journal","volume":"182"},"uris":["http://www.mendeley.com/documents/?uuid=5f3c60f8-0939-47c4-b6ac-ad50056e3d27"]}],"mendeley":{"formattedCitation":"(Murtaza &lt;i&gt;et al.&lt;/i&gt;, 2016; Khalid &lt;i&gt;et al.&lt;/i&gt;, 2017)","manualFormatting":"Murtaza et al., (2016)","plainTextFormattedCitation":"(Murtaza et al., 2016; Khalid et al., 2017)","previouslyFormattedCitation":"(Murtaza &lt;i&gt;et al.&lt;/i&gt;, 2016; Khalid &lt;i&gt;et al.&lt;/i&gt;, 2017)"},"properties":{"noteIndex":0},"schema":"https://github.com/citation-style-language/schema/raw/master/csl-citation.json"}</w:instrText>
      </w:r>
      <w:r w:rsidRPr="008C6E46">
        <w:rPr>
          <w:rFonts w:ascii="Times New Roman" w:eastAsia="Calibri" w:hAnsi="Times New Roman" w:cs="Times New Roman"/>
        </w:rPr>
        <w:fldChar w:fldCharType="separate"/>
      </w:r>
      <w:r w:rsidRPr="008C6E46">
        <w:rPr>
          <w:rFonts w:ascii="Times New Roman" w:eastAsia="Calibri" w:hAnsi="Times New Roman" w:cs="Times New Roman"/>
          <w:noProof/>
          <w:sz w:val="24"/>
          <w:szCs w:val="24"/>
          <w:lang w:val="en-GB"/>
        </w:rPr>
        <w:t xml:space="preserve">Murtaza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xml:space="preserve">, </w:t>
      </w:r>
      <w:r w:rsidR="004A3128" w:rsidRPr="008C6E46">
        <w:rPr>
          <w:rFonts w:ascii="Times New Roman" w:eastAsia="Calibri" w:hAnsi="Times New Roman" w:cs="Times New Roman"/>
          <w:noProof/>
          <w:sz w:val="24"/>
          <w:szCs w:val="24"/>
          <w:lang w:val="en-GB"/>
        </w:rPr>
        <w:t>(</w:t>
      </w:r>
      <w:r w:rsidRPr="008C6E46">
        <w:rPr>
          <w:rFonts w:ascii="Times New Roman" w:eastAsia="Calibri" w:hAnsi="Times New Roman" w:cs="Times New Roman"/>
          <w:noProof/>
          <w:sz w:val="24"/>
          <w:szCs w:val="24"/>
          <w:lang w:val="en-GB"/>
        </w:rPr>
        <w:t>2016)</w:t>
      </w:r>
      <w:r w:rsidRPr="008C6E46">
        <w:rPr>
          <w:rFonts w:ascii="Times New Roman" w:eastAsia="Calibri" w:hAnsi="Times New Roman" w:cs="Times New Roman"/>
        </w:rPr>
        <w:fldChar w:fldCharType="end"/>
      </w:r>
      <w:r w:rsidRPr="008C6E46">
        <w:rPr>
          <w:rFonts w:ascii="Times New Roman" w:eastAsia="Calibri" w:hAnsi="Times New Roman" w:cs="Times New Roman"/>
          <w:sz w:val="24"/>
          <w:szCs w:val="24"/>
          <w:lang w:val="en-GB"/>
        </w:rPr>
        <w:t xml:space="preserve"> new soil importing as adding non-contaminated soils to areas that are contaminated with HMs. The new soils can be put on top of the contaminated soils or in other instances, the new soils </w:t>
      </w:r>
      <w:r w:rsidR="00A04108" w:rsidRPr="008C6E46">
        <w:rPr>
          <w:rFonts w:ascii="Times New Roman" w:eastAsia="Calibri" w:hAnsi="Times New Roman" w:cs="Times New Roman"/>
          <w:sz w:val="24"/>
          <w:szCs w:val="24"/>
          <w:lang w:val="en-GB"/>
        </w:rPr>
        <w:t>are</w:t>
      </w:r>
      <w:r w:rsidRPr="008C6E46">
        <w:rPr>
          <w:rFonts w:ascii="Times New Roman" w:eastAsia="Calibri" w:hAnsi="Times New Roman" w:cs="Times New Roman"/>
          <w:sz w:val="24"/>
          <w:szCs w:val="24"/>
          <w:lang w:val="en-GB"/>
        </w:rPr>
        <w:t xml:space="preserve"> mixed with the contaminated soils and the HMs in the soils are reduced or diluted. This remediation technique is expensive and requires a lot of </w:t>
      </w:r>
      <w:r w:rsidR="00A04108" w:rsidRPr="008C6E46">
        <w:rPr>
          <w:rFonts w:ascii="Times New Roman" w:eastAsia="Calibri" w:hAnsi="Times New Roman" w:cs="Times New Roman"/>
          <w:sz w:val="24"/>
          <w:szCs w:val="24"/>
          <w:lang w:val="en-GB"/>
        </w:rPr>
        <w:t>manpower</w:t>
      </w:r>
      <w:r w:rsidRPr="008C6E46">
        <w:rPr>
          <w:rFonts w:ascii="Times New Roman" w:eastAsia="Calibri" w:hAnsi="Times New Roman" w:cs="Times New Roman"/>
          <w:sz w:val="24"/>
          <w:szCs w:val="24"/>
          <w:lang w:val="en-GB"/>
        </w:rPr>
        <w:t xml:space="preserve"> and machinery as well (Khalid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2017).</w:t>
      </w:r>
    </w:p>
    <w:p w14:paraId="088DBA38" w14:textId="43527BD7" w:rsidR="00A8129C" w:rsidRPr="008C6E46" w:rsidRDefault="00DE2AB5" w:rsidP="008C6E46">
      <w:pPr>
        <w:spacing w:line="360" w:lineRule="auto"/>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br w:type="page"/>
      </w:r>
    </w:p>
    <w:p w14:paraId="71EA8C7B" w14:textId="77777777" w:rsidR="0099671A" w:rsidRPr="008C6E46" w:rsidRDefault="0099671A" w:rsidP="008C6E46">
      <w:pPr>
        <w:pStyle w:val="Heading1"/>
        <w:pBdr>
          <w:top w:val="single" w:sz="4" w:space="1" w:color="auto"/>
          <w:bottom w:val="single" w:sz="4" w:space="1" w:color="auto"/>
        </w:pBdr>
        <w:shd w:val="clear" w:color="auto" w:fill="F8F8F8"/>
        <w:spacing w:before="0" w:after="120" w:line="360" w:lineRule="auto"/>
        <w:jc w:val="center"/>
        <w:rPr>
          <w:rFonts w:ascii="Times New Roman" w:eastAsia="Calibri" w:hAnsi="Times New Roman" w:cs="Times New Roman"/>
          <w:b/>
          <w:bCs/>
          <w:color w:val="auto"/>
          <w:sz w:val="36"/>
          <w:szCs w:val="36"/>
          <w:lang w:val="en-GB"/>
        </w:rPr>
      </w:pPr>
      <w:bookmarkStart w:id="114" w:name="_Toc100324362"/>
      <w:bookmarkEnd w:id="114"/>
    </w:p>
    <w:p w14:paraId="4EA90594" w14:textId="1AA0C706" w:rsidR="00B32F5F" w:rsidRPr="008C6E46" w:rsidRDefault="00080F5E" w:rsidP="008C6E46">
      <w:pPr>
        <w:pStyle w:val="Heading1"/>
        <w:numPr>
          <w:ilvl w:val="0"/>
          <w:numId w:val="0"/>
        </w:numPr>
        <w:pBdr>
          <w:top w:val="single" w:sz="4" w:space="1" w:color="auto"/>
          <w:bottom w:val="single" w:sz="4" w:space="1" w:color="auto"/>
        </w:pBdr>
        <w:shd w:val="clear" w:color="auto" w:fill="F8F8F8"/>
        <w:tabs>
          <w:tab w:val="left" w:pos="2053"/>
          <w:tab w:val="center" w:pos="4680"/>
        </w:tabs>
        <w:spacing w:before="0" w:after="120" w:line="360" w:lineRule="auto"/>
        <w:rPr>
          <w:rFonts w:ascii="Times New Roman" w:eastAsia="Calibri" w:hAnsi="Times New Roman" w:cs="Times New Roman"/>
          <w:b/>
          <w:bCs/>
          <w:color w:val="auto"/>
          <w:sz w:val="28"/>
          <w:szCs w:val="28"/>
          <w:lang w:val="en-GB"/>
        </w:rPr>
      </w:pPr>
      <w:r w:rsidRPr="008C6E46">
        <w:rPr>
          <w:rFonts w:ascii="Times New Roman" w:eastAsia="Calibri" w:hAnsi="Times New Roman" w:cs="Times New Roman"/>
          <w:b/>
          <w:bCs/>
          <w:color w:val="auto"/>
          <w:sz w:val="36"/>
          <w:szCs w:val="36"/>
          <w:lang w:val="en-GB"/>
        </w:rPr>
        <w:tab/>
      </w:r>
      <w:r w:rsidRPr="008C6E46">
        <w:rPr>
          <w:rFonts w:ascii="Times New Roman" w:eastAsia="Calibri" w:hAnsi="Times New Roman" w:cs="Times New Roman"/>
          <w:b/>
          <w:bCs/>
          <w:color w:val="auto"/>
          <w:sz w:val="36"/>
          <w:szCs w:val="36"/>
          <w:lang w:val="en-GB"/>
        </w:rPr>
        <w:tab/>
      </w:r>
      <w:bookmarkStart w:id="115" w:name="_Toc100324363"/>
      <w:r w:rsidR="00B32F5F" w:rsidRPr="008C6E46">
        <w:rPr>
          <w:rFonts w:ascii="Times New Roman" w:eastAsia="Calibri" w:hAnsi="Times New Roman" w:cs="Times New Roman"/>
          <w:b/>
          <w:bCs/>
          <w:color w:val="auto"/>
          <w:sz w:val="28"/>
          <w:szCs w:val="28"/>
          <w:lang w:val="en-GB"/>
        </w:rPr>
        <w:t>MATERIALS AND METHODS</w:t>
      </w:r>
      <w:bookmarkEnd w:id="115"/>
    </w:p>
    <w:p w14:paraId="14A28F94" w14:textId="77777777" w:rsidR="00B32F5F" w:rsidRPr="008C6E46" w:rsidRDefault="00B32F5F" w:rsidP="008C6E46">
      <w:pPr>
        <w:spacing w:after="120" w:line="360" w:lineRule="auto"/>
        <w:rPr>
          <w:rFonts w:ascii="Times New Roman" w:hAnsi="Times New Roman" w:cs="Times New Roman"/>
          <w:lang w:val="en-GB"/>
        </w:rPr>
      </w:pPr>
    </w:p>
    <w:p w14:paraId="4547D4B5" w14:textId="79FC1051" w:rsidR="00B32F5F" w:rsidRPr="008C6E46" w:rsidRDefault="0002450F" w:rsidP="008C6E46">
      <w:pPr>
        <w:pStyle w:val="Heading2"/>
        <w:numPr>
          <w:ilvl w:val="0"/>
          <w:numId w:val="0"/>
        </w:numPr>
        <w:spacing w:line="360" w:lineRule="auto"/>
        <w:rPr>
          <w:sz w:val="24"/>
          <w:szCs w:val="24"/>
        </w:rPr>
      </w:pPr>
      <w:bookmarkStart w:id="116" w:name="_Toc100324364"/>
      <w:r w:rsidRPr="008C6E46">
        <w:rPr>
          <w:sz w:val="24"/>
          <w:szCs w:val="24"/>
        </w:rPr>
        <w:t>3.</w:t>
      </w:r>
      <w:r w:rsidR="006A5B13" w:rsidRPr="008C6E46">
        <w:rPr>
          <w:sz w:val="24"/>
          <w:szCs w:val="24"/>
        </w:rPr>
        <w:t>1</w:t>
      </w:r>
      <w:r w:rsidRPr="008C6E46">
        <w:rPr>
          <w:sz w:val="24"/>
          <w:szCs w:val="24"/>
        </w:rPr>
        <w:t xml:space="preserve"> </w:t>
      </w:r>
      <w:r w:rsidR="00B32F5F" w:rsidRPr="008C6E46">
        <w:rPr>
          <w:sz w:val="24"/>
          <w:szCs w:val="24"/>
        </w:rPr>
        <w:t>Experimental site</w:t>
      </w:r>
      <w:bookmarkEnd w:id="116"/>
    </w:p>
    <w:p w14:paraId="720E4428" w14:textId="126BD040" w:rsidR="00B32F5F" w:rsidRPr="008C6E46" w:rsidRDefault="00B32F5F"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This study was conducted at the KAMPAI site in Kabwe and is located within 100</w:t>
      </w:r>
      <w:r w:rsidR="0063382F"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m from the</w:t>
      </w:r>
      <w:r w:rsidR="0063382F" w:rsidRPr="008C6E46">
        <w:rPr>
          <w:rFonts w:ascii="Times New Roman" w:eastAsia="Calibri" w:hAnsi="Times New Roman" w:cs="Times New Roman"/>
          <w:sz w:val="24"/>
          <w:szCs w:val="24"/>
          <w:lang w:val="en-GB"/>
        </w:rPr>
        <w:t xml:space="preserve"> slag damp of the</w:t>
      </w:r>
      <w:r w:rsidRPr="008C6E46">
        <w:rPr>
          <w:rFonts w:ascii="Times New Roman" w:eastAsia="Calibri" w:hAnsi="Times New Roman" w:cs="Times New Roman"/>
          <w:sz w:val="24"/>
          <w:szCs w:val="24"/>
          <w:lang w:val="en-GB"/>
        </w:rPr>
        <w:t xml:space="preserve"> old Lead-Zinc mine </w:t>
      </w:r>
      <w:r w:rsidRPr="008C6E46">
        <w:rPr>
          <w:rFonts w:ascii="Times New Roman" w:eastAsia="Calibri" w:hAnsi="Times New Roman" w:cs="Times New Roman"/>
          <w:sz w:val="24"/>
        </w:rPr>
        <w:t>(14°27ʹ28.3ʹʹS, 28°27ʹ37ʹʹE)</w:t>
      </w:r>
      <w:r w:rsidRPr="008C6E46">
        <w:rPr>
          <w:rFonts w:ascii="Times New Roman" w:eastAsia="Calibri" w:hAnsi="Times New Roman" w:cs="Times New Roman"/>
          <w:sz w:val="24"/>
          <w:szCs w:val="24"/>
          <w:lang w:val="en-GB"/>
        </w:rPr>
        <w:t xml:space="preserve">. Kabwe is located 130km from the </w:t>
      </w:r>
      <w:r w:rsidR="00667505" w:rsidRPr="008C6E46">
        <w:rPr>
          <w:rFonts w:ascii="Times New Roman" w:eastAsia="Calibri" w:hAnsi="Times New Roman" w:cs="Times New Roman"/>
          <w:sz w:val="24"/>
          <w:szCs w:val="24"/>
        </w:rPr>
        <w:t>capital city</w:t>
      </w:r>
      <w:r w:rsidRPr="008C6E46">
        <w:rPr>
          <w:rFonts w:ascii="Times New Roman" w:eastAsia="Calibri" w:hAnsi="Times New Roman" w:cs="Times New Roman"/>
          <w:sz w:val="24"/>
          <w:szCs w:val="24"/>
        </w:rPr>
        <w:t xml:space="preserve"> of Zambia (Lusaka)</w:t>
      </w:r>
      <w:r w:rsidR="00233AB2" w:rsidRPr="008C6E46">
        <w:rPr>
          <w:rFonts w:ascii="Times New Roman" w:eastAsia="Calibri" w:hAnsi="Times New Roman" w:cs="Times New Roman"/>
          <w:sz w:val="24"/>
          <w:szCs w:val="24"/>
        </w:rPr>
        <w:t>;</w:t>
      </w:r>
      <w:r w:rsidRPr="008C6E46">
        <w:rPr>
          <w:rFonts w:ascii="Times New Roman" w:eastAsia="Calibri" w:hAnsi="Times New Roman" w:cs="Times New Roman"/>
          <w:sz w:val="24"/>
          <w:szCs w:val="24"/>
        </w:rPr>
        <w:t xml:space="preserve"> it has an altitude of 1207 above sea level with average temperatures</w:t>
      </w:r>
      <w:r w:rsidRPr="008C6E46">
        <w:rPr>
          <w:rFonts w:ascii="Times New Roman" w:eastAsia="Calibri" w:hAnsi="Times New Roman" w:cs="Times New Roman"/>
        </w:rPr>
        <w:t xml:space="preserve"> </w:t>
      </w:r>
      <w:r w:rsidRPr="008C6E46">
        <w:rPr>
          <w:rFonts w:ascii="Times New Roman" w:eastAsia="Calibri" w:hAnsi="Times New Roman" w:cs="Times New Roman"/>
          <w:sz w:val="24"/>
          <w:szCs w:val="24"/>
        </w:rPr>
        <w:t>of 31</w:t>
      </w:r>
      <w:r w:rsidRPr="008C6E46">
        <w:rPr>
          <w:rFonts w:ascii="Times New Roman" w:eastAsia="Calibri" w:hAnsi="Times New Roman" w:cs="Times New Roman"/>
          <w:sz w:val="24"/>
          <w:szCs w:val="24"/>
          <w:vertAlign w:val="superscript"/>
        </w:rPr>
        <w:t>0</w:t>
      </w:r>
      <w:r w:rsidRPr="008C6E46">
        <w:rPr>
          <w:rFonts w:ascii="Times New Roman" w:eastAsia="Calibri" w:hAnsi="Times New Roman" w:cs="Times New Roman"/>
          <w:sz w:val="24"/>
          <w:szCs w:val="24"/>
        </w:rPr>
        <w:t>C</w:t>
      </w:r>
      <w:r w:rsidRPr="008C6E46">
        <w:rPr>
          <w:rFonts w:ascii="Times New Roman" w:eastAsia="Calibri" w:hAnsi="Times New Roman" w:cs="Times New Roman"/>
        </w:rPr>
        <w:t xml:space="preserve">. </w:t>
      </w:r>
      <w:r w:rsidRPr="008C6E46">
        <w:rPr>
          <w:rFonts w:ascii="Times New Roman" w:eastAsia="Calibri" w:hAnsi="Times New Roman" w:cs="Times New Roman"/>
          <w:sz w:val="24"/>
          <w:szCs w:val="24"/>
        </w:rPr>
        <w:t>It is in the agro-</w:t>
      </w:r>
      <w:r w:rsidR="00667505" w:rsidRPr="008C6E46">
        <w:rPr>
          <w:rFonts w:ascii="Times New Roman" w:eastAsia="Calibri" w:hAnsi="Times New Roman" w:cs="Times New Roman"/>
          <w:sz w:val="24"/>
          <w:szCs w:val="24"/>
          <w:lang w:val="en-GB"/>
        </w:rPr>
        <w:t>ecological region</w:t>
      </w:r>
      <w:r w:rsidRPr="008C6E46">
        <w:rPr>
          <w:rFonts w:ascii="Times New Roman" w:eastAsia="Calibri" w:hAnsi="Times New Roman" w:cs="Times New Roman"/>
          <w:sz w:val="24"/>
          <w:szCs w:val="24"/>
          <w:lang w:val="en-GB"/>
        </w:rPr>
        <w:t xml:space="preserve"> 2 and receives average rainfall of 800-1000mm per annum </w:t>
      </w:r>
      <w:r w:rsidRPr="008C6E46">
        <w:rPr>
          <w:rFonts w:ascii="Times New Roman" w:eastAsia="Calibri" w:hAnsi="Times New Roman" w:cs="Times New Roman"/>
          <w:sz w:val="24"/>
          <w:szCs w:val="24"/>
          <w:lang w:val="en-GB"/>
        </w:rPr>
        <w:fldChar w:fldCharType="begin" w:fldLock="1"/>
      </w:r>
      <w:r w:rsidR="00F81214" w:rsidRPr="008C6E46">
        <w:rPr>
          <w:rFonts w:ascii="Times New Roman" w:eastAsia="Calibri" w:hAnsi="Times New Roman" w:cs="Times New Roman"/>
          <w:sz w:val="24"/>
          <w:szCs w:val="24"/>
          <w:lang w:val="en-GB"/>
        </w:rPr>
        <w:instrText>ADDIN CSL_CITATION {"citationItems":[{"id":"ITEM-1","itemData":{"author":[{"dropping-particle":"","family":"Chikowo","given":"Regis","non-dropping-particle":"","parse-names":false,"suffix":""}],"id":"ITEM-1","issued":{"date-parts":[["2010"]]},"title":"GYGA Zambia","type":"article-journal"},"uris":["http://www.mendeley.com/documents/?uuid=01ec9ed1-5f5c-40c4-af9f-d315b8762abb"]},{"id":"ITEM-2","itemData":{"DOI":"10.5539/jas.v9n3pxx","ISSN":"1916-9760","abstract":"The heterosis phenomena has been exploited in hybrid maize field production. Theoretically, heterosis was depending on genetic distance of inbred lines. Meanwhile, different from field corn breeding, sweet corn does not have well defined heterotic group. The objective of this study was to determine genetic similarity (GS) of eight selected inbred lines of sweet corn based on morphological traits and its correlation with specific combining ability (SCA) and heterosis. The eight inbred lines were characterized and crossed in full diallel design. Then, the lines, F1 and its reciprocal, were evaluated by using the Randomized Complete Block Design in three replications. The result showed positive heterosis and SCA effect in most of the hybrids which indicated the heterosis effect in the hybrids performance. Based on the morphological traits, the genetic similarity between the inbred lines was 62.2-82.4%. The inbred lines with 70% similarity coefficient were grouped into three. There was significant correlation between the genetic similarity and heterosis in all traits, except in the plant height. Meanwhile, only SCA of days to maturity and TSS showed significant correlation to genetic similarity. This indicated the usefullness of genetic similarity to identify the potential inbred lines for parental hybrid.","author":[{"dropping-particle":"","family":"Munene Prisca","given":"lydia M chabala and Alice M. Mweetwa","non-dropping-particle":"","parse-names":false,"suffix":""}],"container-title":"Journal of Agricultural Science","id":"ITEM-2","issue":"3","issued":{"date-parts":[["2017"]]},"page":"1-16","title":"Land Suitability Assessment for Soybean (Glycine max (L.) Merr.) Production in Kabwe District, Central Zambia Prisca","type":"article-journal","volume":"9"},"uris":["http://www.mendeley.com/documents/?uuid=7e78897d-13bd-491d-a268-63f9dbf9ec8d"]}],"mendeley":{"formattedCitation":"(Chikowo 2010; Munene Prisca 2017)","manualFormatting":"(Munene et al., 2017)","plainTextFormattedCitation":"(Chikowo 2010; Munene Prisca 2017)","previouslyFormattedCitation":"(Chikowo 2010; Munene Prisca 2017)"},"properties":{"noteIndex":0},"schema":"https://github.com/citation-style-language/schema/raw/master/csl-citation.json"}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00F81214" w:rsidRPr="008C6E46">
        <w:rPr>
          <w:rFonts w:ascii="Times New Roman" w:eastAsia="Calibri" w:hAnsi="Times New Roman" w:cs="Times New Roman"/>
          <w:noProof/>
          <w:sz w:val="24"/>
          <w:szCs w:val="24"/>
          <w:lang w:val="en-GB"/>
        </w:rPr>
        <w:t>(</w:t>
      </w:r>
      <w:r w:rsidRPr="008C6E46">
        <w:rPr>
          <w:rFonts w:ascii="Times New Roman" w:eastAsia="Calibri" w:hAnsi="Times New Roman" w:cs="Times New Roman"/>
          <w:noProof/>
          <w:sz w:val="24"/>
          <w:szCs w:val="24"/>
          <w:lang w:val="en-GB"/>
        </w:rPr>
        <w:t xml:space="preserve">Munene </w:t>
      </w:r>
      <w:r w:rsidRPr="008C6E46">
        <w:rPr>
          <w:rFonts w:ascii="Times New Roman" w:eastAsia="Calibri" w:hAnsi="Times New Roman" w:cs="Times New Roman"/>
          <w:i/>
          <w:noProof/>
          <w:sz w:val="24"/>
          <w:szCs w:val="24"/>
          <w:lang w:val="en-GB"/>
        </w:rPr>
        <w:t xml:space="preserve">et al., </w:t>
      </w:r>
      <w:r w:rsidRPr="008C6E46">
        <w:rPr>
          <w:rFonts w:ascii="Times New Roman" w:eastAsia="Calibri" w:hAnsi="Times New Roman" w:cs="Times New Roman"/>
          <w:noProof/>
          <w:sz w:val="24"/>
          <w:szCs w:val="24"/>
          <w:lang w:val="en-GB"/>
        </w:rPr>
        <w:t>2017)</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w:t>
      </w:r>
      <w:r w:rsidR="0063382F"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The soils in Kabwe are mainly Acrisols and Luvisols, at KAMPAI site, the texture of the soil </w:t>
      </w:r>
      <w:r w:rsidR="00A453E3" w:rsidRPr="008C6E46">
        <w:rPr>
          <w:rFonts w:ascii="Times New Roman" w:eastAsia="Calibri" w:hAnsi="Times New Roman" w:cs="Times New Roman"/>
          <w:sz w:val="24"/>
          <w:szCs w:val="24"/>
          <w:lang w:val="en-GB"/>
        </w:rPr>
        <w:t>was</w:t>
      </w:r>
      <w:r w:rsidRPr="008C6E46">
        <w:rPr>
          <w:rFonts w:ascii="Times New Roman" w:eastAsia="Calibri" w:hAnsi="Times New Roman" w:cs="Times New Roman"/>
          <w:sz w:val="24"/>
          <w:szCs w:val="24"/>
          <w:lang w:val="en-GB"/>
        </w:rPr>
        <w:t xml:space="preserve"> found to be sandy clay loamy soils that are moderately leached with pH ranging from strongly acid to slightly acid</w:t>
      </w:r>
      <w:r w:rsidR="00A453E3" w:rsidRPr="008C6E46">
        <w:rPr>
          <w:rFonts w:ascii="Times New Roman" w:eastAsia="Calibri" w:hAnsi="Times New Roman" w:cs="Times New Roman"/>
          <w:sz w:val="24"/>
          <w:szCs w:val="24"/>
          <w:lang w:val="en-GB"/>
        </w:rPr>
        <w:t xml:space="preserve"> (Munene </w:t>
      </w:r>
      <w:r w:rsidR="00A453E3" w:rsidRPr="008C6E46">
        <w:rPr>
          <w:rFonts w:ascii="Times New Roman" w:eastAsia="Calibri" w:hAnsi="Times New Roman" w:cs="Times New Roman"/>
          <w:i/>
          <w:iCs/>
          <w:sz w:val="24"/>
          <w:szCs w:val="24"/>
          <w:lang w:val="en-GB"/>
        </w:rPr>
        <w:t xml:space="preserve">et al., </w:t>
      </w:r>
      <w:r w:rsidR="00A453E3" w:rsidRPr="008C6E46">
        <w:rPr>
          <w:rFonts w:ascii="Times New Roman" w:eastAsia="Calibri" w:hAnsi="Times New Roman" w:cs="Times New Roman"/>
          <w:sz w:val="24"/>
          <w:szCs w:val="24"/>
          <w:lang w:val="en-GB"/>
        </w:rPr>
        <w:t>2017</w:t>
      </w:r>
      <w:r w:rsidRPr="008C6E46">
        <w:rPr>
          <w:rFonts w:ascii="Times New Roman" w:eastAsia="Calibri" w:hAnsi="Times New Roman" w:cs="Times New Roman"/>
          <w:sz w:val="24"/>
          <w:szCs w:val="24"/>
          <w:lang w:val="en-GB"/>
        </w:rPr>
        <w:t>.</w:t>
      </w:r>
    </w:p>
    <w:p w14:paraId="1DB3C9CA" w14:textId="48B94034" w:rsidR="0099671A" w:rsidRPr="008C6E46" w:rsidRDefault="00B32F5F"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noProof/>
          <w:sz w:val="24"/>
          <w:szCs w:val="24"/>
          <w:lang w:val="en-GB" w:eastAsia="en-GB"/>
        </w:rPr>
        <w:drawing>
          <wp:inline distT="0" distB="0" distL="0" distR="0" wp14:anchorId="46C007B2" wp14:editId="4FF411BA">
            <wp:extent cx="5943600" cy="404431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kabwe map final.jpg"/>
                    <pic:cNvPicPr/>
                  </pic:nvPicPr>
                  <pic:blipFill>
                    <a:blip r:embed="rId9">
                      <a:extLst>
                        <a:ext uri="{28A0092B-C50C-407E-A947-70E740481C1C}">
                          <a14:useLocalDpi xmlns:a14="http://schemas.microsoft.com/office/drawing/2010/main" val="0"/>
                        </a:ext>
                      </a:extLst>
                    </a:blip>
                    <a:stretch>
                      <a:fillRect/>
                    </a:stretch>
                  </pic:blipFill>
                  <pic:spPr>
                    <a:xfrm>
                      <a:off x="0" y="0"/>
                      <a:ext cx="5943600" cy="4044315"/>
                    </a:xfrm>
                    <a:prstGeom prst="rect">
                      <a:avLst/>
                    </a:prstGeom>
                  </pic:spPr>
                </pic:pic>
              </a:graphicData>
            </a:graphic>
          </wp:inline>
        </w:drawing>
      </w:r>
      <w:bookmarkStart w:id="117" w:name="_Toc31094701"/>
      <w:bookmarkStart w:id="118" w:name="_Toc31493468"/>
      <w:r w:rsidR="00233AB2" w:rsidRPr="008C6E46">
        <w:rPr>
          <w:rStyle w:val="figures"/>
          <w:b w:val="0"/>
          <w:i/>
          <w:iCs/>
        </w:rPr>
        <w:t xml:space="preserve">Figure </w:t>
      </w:r>
      <w:r w:rsidR="00F10046" w:rsidRPr="008C6E46">
        <w:rPr>
          <w:rStyle w:val="figures"/>
          <w:b w:val="0"/>
          <w:i/>
          <w:iCs/>
        </w:rPr>
        <w:fldChar w:fldCharType="begin"/>
      </w:r>
      <w:r w:rsidR="00F10046" w:rsidRPr="008C6E46">
        <w:rPr>
          <w:rStyle w:val="figures"/>
          <w:b w:val="0"/>
          <w:i/>
          <w:iCs/>
        </w:rPr>
        <w:instrText xml:space="preserve"> SEQ Figure \* ARABIC \s 1 </w:instrText>
      </w:r>
      <w:r w:rsidR="00F10046" w:rsidRPr="008C6E46">
        <w:rPr>
          <w:rStyle w:val="figures"/>
          <w:b w:val="0"/>
          <w:i/>
          <w:iCs/>
        </w:rPr>
        <w:fldChar w:fldCharType="separate"/>
      </w:r>
      <w:r w:rsidR="00F10046" w:rsidRPr="008C6E46">
        <w:rPr>
          <w:rStyle w:val="figures"/>
          <w:b w:val="0"/>
          <w:i/>
          <w:iCs/>
          <w:noProof/>
        </w:rPr>
        <w:t>1</w:t>
      </w:r>
      <w:r w:rsidR="00F10046" w:rsidRPr="008C6E46">
        <w:rPr>
          <w:rStyle w:val="figures"/>
          <w:b w:val="0"/>
          <w:i/>
          <w:iCs/>
        </w:rPr>
        <w:fldChar w:fldCharType="end"/>
      </w:r>
      <w:r w:rsidR="00697F6A" w:rsidRPr="008C6E46">
        <w:rPr>
          <w:rStyle w:val="figures"/>
          <w:b w:val="0"/>
          <w:i/>
          <w:iCs/>
        </w:rPr>
        <w:t>:</w:t>
      </w:r>
      <w:r w:rsidR="00233AB2" w:rsidRPr="008C6E46">
        <w:rPr>
          <w:rStyle w:val="figures"/>
          <w:b w:val="0"/>
          <w:i/>
          <w:iCs/>
        </w:rPr>
        <w:t xml:space="preserve"> </w:t>
      </w:r>
      <w:r w:rsidRPr="008C6E46">
        <w:rPr>
          <w:rStyle w:val="figures"/>
          <w:b w:val="0"/>
          <w:i/>
          <w:iCs/>
        </w:rPr>
        <w:t>Location of the experimental site.</w:t>
      </w:r>
      <w:bookmarkEnd w:id="117"/>
      <w:bookmarkEnd w:id="118"/>
    </w:p>
    <w:p w14:paraId="62E6BFB8" w14:textId="7C6DC207" w:rsidR="00B32F5F" w:rsidRPr="008C6E46" w:rsidRDefault="0099671A" w:rsidP="008C6E46">
      <w:pPr>
        <w:pStyle w:val="Heading2"/>
        <w:numPr>
          <w:ilvl w:val="0"/>
          <w:numId w:val="0"/>
        </w:numPr>
        <w:spacing w:line="360" w:lineRule="auto"/>
        <w:rPr>
          <w:sz w:val="24"/>
          <w:szCs w:val="24"/>
        </w:rPr>
      </w:pPr>
      <w:bookmarkStart w:id="119" w:name="_Toc100324365"/>
      <w:r w:rsidRPr="008C6E46">
        <w:rPr>
          <w:sz w:val="24"/>
          <w:szCs w:val="24"/>
        </w:rPr>
        <w:lastRenderedPageBreak/>
        <w:t>3.</w:t>
      </w:r>
      <w:r w:rsidR="006A5B13" w:rsidRPr="008C6E46">
        <w:rPr>
          <w:sz w:val="24"/>
          <w:szCs w:val="24"/>
        </w:rPr>
        <w:t>2</w:t>
      </w:r>
      <w:r w:rsidRPr="008C6E46">
        <w:rPr>
          <w:sz w:val="24"/>
          <w:szCs w:val="24"/>
        </w:rPr>
        <w:t xml:space="preserve"> E</w:t>
      </w:r>
      <w:r w:rsidR="00B32F5F" w:rsidRPr="008C6E46">
        <w:rPr>
          <w:sz w:val="24"/>
          <w:szCs w:val="24"/>
        </w:rPr>
        <w:t>xperimental design and setup</w:t>
      </w:r>
      <w:bookmarkEnd w:id="119"/>
    </w:p>
    <w:p w14:paraId="1EB34683" w14:textId="20F1F9F8" w:rsidR="00F31924" w:rsidRPr="008C6E46" w:rsidRDefault="00B32F5F"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The soil samples used </w:t>
      </w:r>
      <w:r w:rsidR="007F656F" w:rsidRPr="008C6E46">
        <w:rPr>
          <w:rFonts w:ascii="Times New Roman" w:eastAsia="Calibri" w:hAnsi="Times New Roman" w:cs="Times New Roman"/>
          <w:sz w:val="24"/>
          <w:szCs w:val="24"/>
          <w:lang w:val="en-GB"/>
        </w:rPr>
        <w:t xml:space="preserve">for characterization </w:t>
      </w:r>
      <w:r w:rsidRPr="008C6E46">
        <w:rPr>
          <w:rFonts w:ascii="Times New Roman" w:eastAsia="Calibri" w:hAnsi="Times New Roman" w:cs="Times New Roman"/>
          <w:sz w:val="24"/>
          <w:szCs w:val="24"/>
          <w:lang w:val="en-GB"/>
        </w:rPr>
        <w:t>were taken from the surface layer (0–20 cm depth) of the HM contaminated soils in Kabwe. The experiment was conducted for a period of 4 months from January to April in the 2018/2019 farming season. Five treatments were set up namely; Triple Super Phosphate (TSP)</w:t>
      </w:r>
      <w:r w:rsidR="00A34C50"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Bio-fertilizer (BF), Chicken Manure (CM) 1.21 % P</w:t>
      </w:r>
      <w:r w:rsidRPr="008C6E46">
        <w:rPr>
          <w:rFonts w:ascii="Times New Roman" w:eastAsia="Calibri" w:hAnsi="Times New Roman" w:cs="Times New Roman"/>
          <w:sz w:val="24"/>
          <w:szCs w:val="24"/>
          <w:vertAlign w:val="subscript"/>
          <w:lang w:val="en-GB"/>
        </w:rPr>
        <w:t>2</w:t>
      </w:r>
      <w:r w:rsidRPr="008C6E46">
        <w:rPr>
          <w:rFonts w:ascii="Times New Roman" w:eastAsia="Calibri" w:hAnsi="Times New Roman" w:cs="Times New Roman"/>
          <w:sz w:val="24"/>
          <w:szCs w:val="24"/>
          <w:lang w:val="en-GB"/>
        </w:rPr>
        <w:t>O</w:t>
      </w:r>
      <w:r w:rsidRPr="008C6E46">
        <w:rPr>
          <w:rFonts w:ascii="Times New Roman" w:eastAsia="Calibri" w:hAnsi="Times New Roman" w:cs="Times New Roman"/>
          <w:sz w:val="24"/>
          <w:szCs w:val="24"/>
          <w:vertAlign w:val="subscript"/>
          <w:lang w:val="en-GB"/>
        </w:rPr>
        <w:t>5</w:t>
      </w:r>
      <w:r w:rsidR="00A479EB" w:rsidRPr="008C6E46">
        <w:rPr>
          <w:rFonts w:ascii="Times New Roman" w:eastAsia="Calibri" w:hAnsi="Times New Roman" w:cs="Times New Roman"/>
          <w:sz w:val="24"/>
          <w:szCs w:val="24"/>
          <w:lang w:val="en-GB"/>
        </w:rPr>
        <w:t xml:space="preserve">, Ammonium Nitrate </w:t>
      </w:r>
      <w:r w:rsidRPr="008C6E46">
        <w:rPr>
          <w:rFonts w:ascii="Times New Roman" w:eastAsia="Calibri" w:hAnsi="Times New Roman" w:cs="Times New Roman"/>
          <w:sz w:val="24"/>
          <w:szCs w:val="24"/>
          <w:lang w:val="en-GB"/>
        </w:rPr>
        <w:t>(</w:t>
      </w:r>
      <w:r w:rsidR="007F656F" w:rsidRPr="008C6E46">
        <w:rPr>
          <w:rFonts w:ascii="Times New Roman" w:eastAsia="Calibri" w:hAnsi="Times New Roman" w:cs="Times New Roman"/>
          <w:sz w:val="24"/>
          <w:szCs w:val="24"/>
          <w:lang w:val="en-GB"/>
        </w:rPr>
        <w:t>A</w:t>
      </w:r>
      <w:r w:rsidRPr="008C6E46">
        <w:rPr>
          <w:rFonts w:ascii="Times New Roman" w:eastAsia="Calibri" w:hAnsi="Times New Roman" w:cs="Times New Roman"/>
          <w:sz w:val="24"/>
          <w:szCs w:val="24"/>
          <w:lang w:val="en-GB"/>
        </w:rPr>
        <w:t xml:space="preserve">N) </w:t>
      </w:r>
      <w:r w:rsidR="00A479EB" w:rsidRPr="008C6E46">
        <w:rPr>
          <w:rFonts w:ascii="Times New Roman" w:eastAsia="Calibri" w:hAnsi="Times New Roman" w:cs="Times New Roman"/>
          <w:sz w:val="24"/>
          <w:szCs w:val="24"/>
          <w:lang w:val="en-GB"/>
        </w:rPr>
        <w:t xml:space="preserve">which contains </w:t>
      </w:r>
      <w:r w:rsidRPr="008C6E46">
        <w:rPr>
          <w:rFonts w:ascii="Times New Roman" w:eastAsia="Calibri" w:hAnsi="Times New Roman" w:cs="Times New Roman"/>
          <w:sz w:val="24"/>
          <w:szCs w:val="24"/>
          <w:lang w:val="en-GB"/>
        </w:rPr>
        <w:t>46</w:t>
      </w:r>
      <w:r w:rsidR="00393CA8"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 N and the Control (CT). </w:t>
      </w:r>
      <w:r w:rsidR="00233AB2" w:rsidRPr="008C6E46">
        <w:rPr>
          <w:rFonts w:ascii="Times New Roman" w:eastAsia="Calibri" w:hAnsi="Times New Roman" w:cs="Times New Roman"/>
          <w:sz w:val="24"/>
          <w:szCs w:val="24"/>
          <w:lang w:val="en-GB"/>
        </w:rPr>
        <w:t xml:space="preserve">Bio-fertilizers (BF) are substances that are added to the soil to improve the fertility and structure of the soil. </w:t>
      </w:r>
      <w:r w:rsidRPr="008C6E46">
        <w:rPr>
          <w:rFonts w:ascii="Times New Roman" w:eastAsia="Calibri" w:hAnsi="Times New Roman" w:cs="Times New Roman"/>
          <w:sz w:val="24"/>
          <w:szCs w:val="24"/>
          <w:lang w:val="en-GB"/>
        </w:rPr>
        <w:t>The BF that was used in this experiment was made out of chicken Manure mixed with D-compound fertilizer, the ratio was maintained at (NPK = 10: 20: 10). The size of each plot was 4</w:t>
      </w:r>
      <w:r w:rsidR="00D44BF8"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m</w:t>
      </w:r>
      <w:r w:rsidR="00D44BF8" w:rsidRPr="008C6E46">
        <w:rPr>
          <w:rFonts w:ascii="Times New Roman" w:eastAsia="Calibri" w:hAnsi="Times New Roman" w:cs="Times New Roman"/>
          <w:sz w:val="24"/>
          <w:szCs w:val="24"/>
          <w:lang w:val="en-GB"/>
        </w:rPr>
        <w:t xml:space="preserve"> by </w:t>
      </w:r>
      <w:r w:rsidRPr="008C6E46">
        <w:rPr>
          <w:rFonts w:ascii="Times New Roman" w:eastAsia="Calibri" w:hAnsi="Times New Roman" w:cs="Times New Roman"/>
          <w:sz w:val="24"/>
          <w:szCs w:val="24"/>
          <w:lang w:val="en-GB"/>
        </w:rPr>
        <w:t>4</w:t>
      </w:r>
      <w:r w:rsidR="00D44BF8"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m and was replicated 4 times and arranged in a randomized complete block </w:t>
      </w:r>
      <w:r w:rsidR="002E120E" w:rsidRPr="008C6E46">
        <w:rPr>
          <w:rFonts w:ascii="Times New Roman" w:eastAsia="Calibri" w:hAnsi="Times New Roman" w:cs="Times New Roman"/>
          <w:sz w:val="24"/>
          <w:szCs w:val="24"/>
          <w:lang w:val="en-GB"/>
        </w:rPr>
        <w:t xml:space="preserve">design (RCBD) as shown in </w:t>
      </w:r>
      <w:ins w:id="120" w:author="patricia mwilola" w:date="2021-05-10T22:13:00Z">
        <w:r w:rsidR="00BE23AE" w:rsidRPr="008C6E46">
          <w:rPr>
            <w:rFonts w:ascii="Times New Roman" w:eastAsia="Calibri" w:hAnsi="Times New Roman" w:cs="Times New Roman"/>
            <w:sz w:val="24"/>
            <w:szCs w:val="24"/>
            <w:lang w:val="en-GB"/>
          </w:rPr>
          <w:t>T</w:t>
        </w:r>
      </w:ins>
      <w:r w:rsidR="002E120E" w:rsidRPr="008C6E46">
        <w:rPr>
          <w:rFonts w:ascii="Times New Roman" w:eastAsia="Calibri" w:hAnsi="Times New Roman" w:cs="Times New Roman"/>
          <w:sz w:val="24"/>
          <w:szCs w:val="24"/>
          <w:lang w:val="en-GB"/>
        </w:rPr>
        <w:t>able</w:t>
      </w:r>
      <w:r w:rsidR="00777434" w:rsidRPr="008C6E46">
        <w:rPr>
          <w:rFonts w:ascii="Times New Roman" w:eastAsia="Calibri" w:hAnsi="Times New Roman" w:cs="Times New Roman"/>
          <w:sz w:val="24"/>
          <w:szCs w:val="24"/>
          <w:lang w:val="en-GB"/>
        </w:rPr>
        <w:t xml:space="preserve"> </w:t>
      </w:r>
      <w:r w:rsidR="00305337" w:rsidRPr="008C6E46">
        <w:rPr>
          <w:rFonts w:ascii="Times New Roman" w:eastAsia="Calibri" w:hAnsi="Times New Roman" w:cs="Times New Roman"/>
          <w:sz w:val="24"/>
          <w:szCs w:val="24"/>
          <w:lang w:val="en-GB"/>
        </w:rPr>
        <w:t>1</w:t>
      </w:r>
    </w:p>
    <w:p w14:paraId="29F48B58" w14:textId="0369A927" w:rsidR="00305337" w:rsidRPr="008C6E46" w:rsidRDefault="00777434"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 xml:space="preserve">Table </w:t>
      </w:r>
      <w:r w:rsidR="00305337" w:rsidRPr="008C6E46">
        <w:rPr>
          <w:rFonts w:ascii="Times New Roman" w:eastAsia="Calibri" w:hAnsi="Times New Roman" w:cs="Times New Roman"/>
          <w:i/>
          <w:sz w:val="24"/>
          <w:szCs w:val="24"/>
          <w:lang w:val="en-GB"/>
        </w:rPr>
        <w:t>1: Treatment</w:t>
      </w:r>
      <w:r w:rsidR="00BE23AE" w:rsidRPr="008C6E46">
        <w:rPr>
          <w:rFonts w:ascii="Times New Roman" w:eastAsia="Calibri" w:hAnsi="Times New Roman" w:cs="Times New Roman"/>
          <w:i/>
          <w:sz w:val="24"/>
          <w:szCs w:val="24"/>
          <w:lang w:val="en-GB"/>
        </w:rPr>
        <w:t xml:space="preserve"> design for the experiment was </w:t>
      </w:r>
      <w:ins w:id="121" w:author="patricia mwilola" w:date="2021-05-10T22:13:00Z">
        <w:r w:rsidR="00BE23AE" w:rsidRPr="008C6E46">
          <w:rPr>
            <w:rFonts w:ascii="Times New Roman" w:eastAsia="Calibri" w:hAnsi="Times New Roman" w:cs="Times New Roman"/>
            <w:i/>
            <w:sz w:val="24"/>
            <w:szCs w:val="24"/>
            <w:lang w:val="en-GB"/>
          </w:rPr>
          <w:t>R</w:t>
        </w:r>
      </w:ins>
      <w:r w:rsidR="00305337" w:rsidRPr="008C6E46">
        <w:rPr>
          <w:rFonts w:ascii="Times New Roman" w:eastAsia="Calibri" w:hAnsi="Times New Roman" w:cs="Times New Roman"/>
          <w:i/>
          <w:sz w:val="24"/>
          <w:szCs w:val="24"/>
          <w:lang w:val="en-GB"/>
        </w:rPr>
        <w:t xml:space="preserve">andomized </w:t>
      </w:r>
      <w:ins w:id="122" w:author="patricia mwilola" w:date="2021-05-10T22:14:00Z">
        <w:r w:rsidR="00BE23AE" w:rsidRPr="008C6E46">
          <w:rPr>
            <w:rFonts w:ascii="Times New Roman" w:eastAsia="Calibri" w:hAnsi="Times New Roman" w:cs="Times New Roman"/>
            <w:i/>
            <w:sz w:val="24"/>
            <w:szCs w:val="24"/>
            <w:lang w:val="en-GB"/>
          </w:rPr>
          <w:t>C</w:t>
        </w:r>
      </w:ins>
      <w:r w:rsidR="00305337" w:rsidRPr="008C6E46">
        <w:rPr>
          <w:rFonts w:ascii="Times New Roman" w:eastAsia="Calibri" w:hAnsi="Times New Roman" w:cs="Times New Roman"/>
          <w:i/>
          <w:sz w:val="24"/>
          <w:szCs w:val="24"/>
          <w:lang w:val="en-GB"/>
        </w:rPr>
        <w:t xml:space="preserve">omplete </w:t>
      </w:r>
      <w:ins w:id="123" w:author="patricia mwilola" w:date="2021-05-10T22:14:00Z">
        <w:r w:rsidR="00BE23AE" w:rsidRPr="008C6E46">
          <w:rPr>
            <w:rFonts w:ascii="Times New Roman" w:eastAsia="Calibri" w:hAnsi="Times New Roman" w:cs="Times New Roman"/>
            <w:i/>
            <w:sz w:val="24"/>
            <w:szCs w:val="24"/>
            <w:lang w:val="en-GB"/>
          </w:rPr>
          <w:t>B</w:t>
        </w:r>
      </w:ins>
      <w:r w:rsidR="00305337" w:rsidRPr="008C6E46">
        <w:rPr>
          <w:rFonts w:ascii="Times New Roman" w:eastAsia="Calibri" w:hAnsi="Times New Roman" w:cs="Times New Roman"/>
          <w:i/>
          <w:sz w:val="24"/>
          <w:szCs w:val="24"/>
          <w:lang w:val="en-GB"/>
        </w:rPr>
        <w:t xml:space="preserve">lock </w:t>
      </w:r>
      <w:ins w:id="124" w:author="patricia mwilola" w:date="2021-05-10T22:14:00Z">
        <w:r w:rsidR="00BE23AE" w:rsidRPr="008C6E46">
          <w:rPr>
            <w:rFonts w:ascii="Times New Roman" w:eastAsia="Calibri" w:hAnsi="Times New Roman" w:cs="Times New Roman"/>
            <w:i/>
            <w:sz w:val="24"/>
            <w:szCs w:val="24"/>
            <w:lang w:val="en-GB"/>
          </w:rPr>
          <w:t>D</w:t>
        </w:r>
      </w:ins>
      <w:r w:rsidR="00305337" w:rsidRPr="008C6E46">
        <w:rPr>
          <w:rFonts w:ascii="Times New Roman" w:eastAsia="Calibri" w:hAnsi="Times New Roman" w:cs="Times New Roman"/>
          <w:i/>
          <w:sz w:val="24"/>
          <w:szCs w:val="24"/>
          <w:lang w:val="en-GB"/>
        </w:rPr>
        <w:t>esign (RCBD).The s</w:t>
      </w:r>
      <w:r w:rsidR="00127F00">
        <w:rPr>
          <w:rFonts w:ascii="Times New Roman" w:eastAsia="Calibri" w:hAnsi="Times New Roman" w:cs="Times New Roman"/>
          <w:i/>
          <w:sz w:val="24"/>
          <w:szCs w:val="24"/>
          <w:lang w:val="en-GB"/>
        </w:rPr>
        <w:t>ize of each plot was 4 m * 4 m.</w:t>
      </w:r>
    </w:p>
    <w:tbl>
      <w:tblPr>
        <w:tblW w:w="8914" w:type="dxa"/>
        <w:tblInd w:w="93" w:type="dxa"/>
        <w:tblLook w:val="04A0" w:firstRow="1" w:lastRow="0" w:firstColumn="1" w:lastColumn="0" w:noHBand="0" w:noVBand="1"/>
      </w:tblPr>
      <w:tblGrid>
        <w:gridCol w:w="2364"/>
        <w:gridCol w:w="1242"/>
        <w:gridCol w:w="1327"/>
        <w:gridCol w:w="1327"/>
        <w:gridCol w:w="1327"/>
        <w:gridCol w:w="1327"/>
      </w:tblGrid>
      <w:tr w:rsidR="00F31924" w:rsidRPr="008C6E46" w14:paraId="44C1AB4F" w14:textId="77777777" w:rsidTr="00F31924">
        <w:trPr>
          <w:trHeight w:val="1477"/>
        </w:trPr>
        <w:tc>
          <w:tcPr>
            <w:tcW w:w="2364" w:type="dxa"/>
            <w:tcBorders>
              <w:top w:val="nil"/>
              <w:left w:val="nil"/>
              <w:bottom w:val="nil"/>
              <w:right w:val="nil"/>
            </w:tcBorders>
            <w:shd w:val="clear" w:color="auto" w:fill="auto"/>
            <w:noWrap/>
            <w:vAlign w:val="center"/>
            <w:hideMark/>
          </w:tcPr>
          <w:p w14:paraId="7A82DC38" w14:textId="77777777" w:rsidR="00F31924" w:rsidRPr="008C6E46" w:rsidRDefault="00F31924" w:rsidP="008C6E46">
            <w:pPr>
              <w:spacing w:after="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Block 4</w:t>
            </w:r>
          </w:p>
        </w:tc>
        <w:tc>
          <w:tcPr>
            <w:tcW w:w="12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47472F" w14:textId="77777777" w:rsidR="00F31924" w:rsidRPr="008C6E46" w:rsidRDefault="00F31924" w:rsidP="008C6E46">
            <w:pPr>
              <w:spacing w:after="0" w:line="360" w:lineRule="auto"/>
              <w:jc w:val="center"/>
              <w:rPr>
                <w:rFonts w:ascii="Times New Roman" w:eastAsia="Times New Roman" w:hAnsi="Times New Roman" w:cs="Times New Roman"/>
                <w:b/>
                <w:bCs/>
                <w:color w:val="000000"/>
                <w:sz w:val="24"/>
                <w:szCs w:val="24"/>
              </w:rPr>
            </w:pPr>
            <w:r w:rsidRPr="008C6E46">
              <w:rPr>
                <w:rFonts w:ascii="Times New Roman" w:eastAsia="Times New Roman" w:hAnsi="Times New Roman" w:cs="Times New Roman"/>
                <w:b/>
                <w:bCs/>
                <w:color w:val="000000"/>
                <w:sz w:val="24"/>
                <w:szCs w:val="24"/>
              </w:rPr>
              <w:t>CT</w:t>
            </w:r>
          </w:p>
        </w:tc>
        <w:tc>
          <w:tcPr>
            <w:tcW w:w="1327" w:type="dxa"/>
            <w:tcBorders>
              <w:top w:val="single" w:sz="4" w:space="0" w:color="auto"/>
              <w:left w:val="nil"/>
              <w:bottom w:val="single" w:sz="4" w:space="0" w:color="auto"/>
              <w:right w:val="single" w:sz="4" w:space="0" w:color="auto"/>
            </w:tcBorders>
            <w:shd w:val="clear" w:color="auto" w:fill="auto"/>
            <w:noWrap/>
            <w:vAlign w:val="center"/>
            <w:hideMark/>
          </w:tcPr>
          <w:p w14:paraId="0E828CB3" w14:textId="77777777" w:rsidR="00F31924" w:rsidRPr="008C6E46" w:rsidRDefault="00F31924" w:rsidP="008C6E46">
            <w:pPr>
              <w:spacing w:after="0" w:line="360" w:lineRule="auto"/>
              <w:jc w:val="center"/>
              <w:rPr>
                <w:rFonts w:ascii="Times New Roman" w:eastAsia="Times New Roman" w:hAnsi="Times New Roman" w:cs="Times New Roman"/>
                <w:b/>
                <w:bCs/>
                <w:color w:val="000000"/>
                <w:sz w:val="24"/>
                <w:szCs w:val="24"/>
              </w:rPr>
            </w:pPr>
            <w:r w:rsidRPr="008C6E46">
              <w:rPr>
                <w:rFonts w:ascii="Times New Roman" w:eastAsia="Times New Roman" w:hAnsi="Times New Roman" w:cs="Times New Roman"/>
                <w:b/>
                <w:bCs/>
                <w:color w:val="000000"/>
                <w:sz w:val="24"/>
                <w:szCs w:val="24"/>
              </w:rPr>
              <w:t>TSP</w:t>
            </w:r>
          </w:p>
        </w:tc>
        <w:tc>
          <w:tcPr>
            <w:tcW w:w="1327" w:type="dxa"/>
            <w:tcBorders>
              <w:top w:val="single" w:sz="4" w:space="0" w:color="auto"/>
              <w:left w:val="nil"/>
              <w:bottom w:val="single" w:sz="4" w:space="0" w:color="auto"/>
              <w:right w:val="single" w:sz="4" w:space="0" w:color="auto"/>
            </w:tcBorders>
            <w:shd w:val="clear" w:color="auto" w:fill="auto"/>
            <w:noWrap/>
            <w:vAlign w:val="center"/>
            <w:hideMark/>
          </w:tcPr>
          <w:p w14:paraId="415C7277" w14:textId="77777777" w:rsidR="00F31924" w:rsidRPr="008C6E46" w:rsidRDefault="00F31924" w:rsidP="008C6E46">
            <w:pPr>
              <w:spacing w:after="0" w:line="360" w:lineRule="auto"/>
              <w:jc w:val="center"/>
              <w:rPr>
                <w:rFonts w:ascii="Times New Roman" w:eastAsia="Times New Roman" w:hAnsi="Times New Roman" w:cs="Times New Roman"/>
                <w:b/>
                <w:bCs/>
                <w:color w:val="000000"/>
                <w:sz w:val="24"/>
                <w:szCs w:val="24"/>
              </w:rPr>
            </w:pPr>
            <w:r w:rsidRPr="008C6E46">
              <w:rPr>
                <w:rFonts w:ascii="Times New Roman" w:eastAsia="Times New Roman" w:hAnsi="Times New Roman" w:cs="Times New Roman"/>
                <w:b/>
                <w:bCs/>
                <w:color w:val="000000"/>
                <w:sz w:val="24"/>
                <w:szCs w:val="24"/>
              </w:rPr>
              <w:t>BF</w:t>
            </w:r>
          </w:p>
        </w:tc>
        <w:tc>
          <w:tcPr>
            <w:tcW w:w="1327" w:type="dxa"/>
            <w:tcBorders>
              <w:top w:val="single" w:sz="4" w:space="0" w:color="auto"/>
              <w:left w:val="nil"/>
              <w:bottom w:val="single" w:sz="4" w:space="0" w:color="auto"/>
              <w:right w:val="single" w:sz="4" w:space="0" w:color="auto"/>
            </w:tcBorders>
            <w:shd w:val="clear" w:color="auto" w:fill="auto"/>
            <w:noWrap/>
            <w:vAlign w:val="center"/>
            <w:hideMark/>
          </w:tcPr>
          <w:p w14:paraId="12A004FE" w14:textId="77777777" w:rsidR="00F31924" w:rsidRPr="008C6E46" w:rsidRDefault="00F31924" w:rsidP="008C6E46">
            <w:pPr>
              <w:spacing w:after="0" w:line="360" w:lineRule="auto"/>
              <w:jc w:val="center"/>
              <w:rPr>
                <w:rFonts w:ascii="Times New Roman" w:eastAsia="Times New Roman" w:hAnsi="Times New Roman" w:cs="Times New Roman"/>
                <w:b/>
                <w:bCs/>
                <w:color w:val="000000"/>
                <w:sz w:val="24"/>
                <w:szCs w:val="24"/>
              </w:rPr>
            </w:pPr>
            <w:r w:rsidRPr="008C6E46">
              <w:rPr>
                <w:rFonts w:ascii="Times New Roman" w:eastAsia="Times New Roman" w:hAnsi="Times New Roman" w:cs="Times New Roman"/>
                <w:b/>
                <w:bCs/>
                <w:color w:val="000000"/>
                <w:sz w:val="24"/>
                <w:szCs w:val="24"/>
              </w:rPr>
              <w:t>AN</w:t>
            </w:r>
          </w:p>
        </w:tc>
        <w:tc>
          <w:tcPr>
            <w:tcW w:w="1327" w:type="dxa"/>
            <w:tcBorders>
              <w:top w:val="single" w:sz="4" w:space="0" w:color="auto"/>
              <w:left w:val="nil"/>
              <w:bottom w:val="single" w:sz="4" w:space="0" w:color="auto"/>
              <w:right w:val="single" w:sz="4" w:space="0" w:color="auto"/>
            </w:tcBorders>
            <w:shd w:val="clear" w:color="auto" w:fill="auto"/>
            <w:noWrap/>
            <w:vAlign w:val="center"/>
            <w:hideMark/>
          </w:tcPr>
          <w:p w14:paraId="1FEC3BDF" w14:textId="77777777" w:rsidR="00F31924" w:rsidRPr="008C6E46" w:rsidRDefault="00F31924" w:rsidP="008C6E46">
            <w:pPr>
              <w:spacing w:after="0" w:line="360" w:lineRule="auto"/>
              <w:jc w:val="center"/>
              <w:rPr>
                <w:rFonts w:ascii="Times New Roman" w:eastAsia="Times New Roman" w:hAnsi="Times New Roman" w:cs="Times New Roman"/>
                <w:b/>
                <w:bCs/>
                <w:color w:val="000000"/>
                <w:sz w:val="24"/>
                <w:szCs w:val="24"/>
              </w:rPr>
            </w:pPr>
            <w:r w:rsidRPr="008C6E46">
              <w:rPr>
                <w:rFonts w:ascii="Times New Roman" w:eastAsia="Times New Roman" w:hAnsi="Times New Roman" w:cs="Times New Roman"/>
                <w:b/>
                <w:bCs/>
                <w:color w:val="000000"/>
                <w:sz w:val="24"/>
                <w:szCs w:val="24"/>
              </w:rPr>
              <w:t>CM</w:t>
            </w:r>
          </w:p>
        </w:tc>
      </w:tr>
      <w:tr w:rsidR="00F31924" w:rsidRPr="008C6E46" w14:paraId="1C9F9CF3" w14:textId="77777777" w:rsidTr="00F31924">
        <w:trPr>
          <w:trHeight w:val="1477"/>
        </w:trPr>
        <w:tc>
          <w:tcPr>
            <w:tcW w:w="2364" w:type="dxa"/>
            <w:tcBorders>
              <w:top w:val="nil"/>
              <w:left w:val="nil"/>
              <w:bottom w:val="nil"/>
              <w:right w:val="nil"/>
            </w:tcBorders>
            <w:shd w:val="clear" w:color="auto" w:fill="auto"/>
            <w:noWrap/>
            <w:vAlign w:val="center"/>
            <w:hideMark/>
          </w:tcPr>
          <w:p w14:paraId="54D5D29C" w14:textId="77777777" w:rsidR="00F31924" w:rsidRPr="008C6E46" w:rsidRDefault="00F31924" w:rsidP="008C6E46">
            <w:pPr>
              <w:spacing w:after="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Block 3</w:t>
            </w:r>
          </w:p>
        </w:tc>
        <w:tc>
          <w:tcPr>
            <w:tcW w:w="1242" w:type="dxa"/>
            <w:tcBorders>
              <w:top w:val="nil"/>
              <w:left w:val="single" w:sz="4" w:space="0" w:color="auto"/>
              <w:bottom w:val="single" w:sz="4" w:space="0" w:color="auto"/>
              <w:right w:val="single" w:sz="4" w:space="0" w:color="auto"/>
            </w:tcBorders>
            <w:shd w:val="clear" w:color="auto" w:fill="auto"/>
            <w:noWrap/>
            <w:vAlign w:val="center"/>
            <w:hideMark/>
          </w:tcPr>
          <w:p w14:paraId="29FD8D81" w14:textId="77777777" w:rsidR="00F31924" w:rsidRPr="008C6E46" w:rsidRDefault="00F31924" w:rsidP="008C6E46">
            <w:pPr>
              <w:spacing w:after="0" w:line="360" w:lineRule="auto"/>
              <w:jc w:val="center"/>
              <w:rPr>
                <w:rFonts w:ascii="Times New Roman" w:eastAsia="Times New Roman" w:hAnsi="Times New Roman" w:cs="Times New Roman"/>
                <w:b/>
                <w:bCs/>
                <w:color w:val="000000"/>
                <w:sz w:val="24"/>
                <w:szCs w:val="24"/>
              </w:rPr>
            </w:pPr>
            <w:r w:rsidRPr="008C6E46">
              <w:rPr>
                <w:rFonts w:ascii="Times New Roman" w:eastAsia="Times New Roman" w:hAnsi="Times New Roman" w:cs="Times New Roman"/>
                <w:b/>
                <w:bCs/>
                <w:color w:val="000000"/>
                <w:sz w:val="24"/>
                <w:szCs w:val="24"/>
              </w:rPr>
              <w:t>AN</w:t>
            </w:r>
          </w:p>
        </w:tc>
        <w:tc>
          <w:tcPr>
            <w:tcW w:w="1327" w:type="dxa"/>
            <w:tcBorders>
              <w:top w:val="nil"/>
              <w:left w:val="nil"/>
              <w:bottom w:val="single" w:sz="4" w:space="0" w:color="auto"/>
              <w:right w:val="single" w:sz="4" w:space="0" w:color="auto"/>
            </w:tcBorders>
            <w:shd w:val="clear" w:color="auto" w:fill="auto"/>
            <w:noWrap/>
            <w:vAlign w:val="center"/>
            <w:hideMark/>
          </w:tcPr>
          <w:p w14:paraId="7F2A57BD" w14:textId="77777777" w:rsidR="00F31924" w:rsidRPr="008C6E46" w:rsidRDefault="00F31924" w:rsidP="008C6E46">
            <w:pPr>
              <w:spacing w:after="0" w:line="360" w:lineRule="auto"/>
              <w:jc w:val="center"/>
              <w:rPr>
                <w:rFonts w:ascii="Times New Roman" w:eastAsia="Times New Roman" w:hAnsi="Times New Roman" w:cs="Times New Roman"/>
                <w:b/>
                <w:bCs/>
                <w:color w:val="000000"/>
                <w:sz w:val="24"/>
                <w:szCs w:val="24"/>
              </w:rPr>
            </w:pPr>
            <w:r w:rsidRPr="008C6E46">
              <w:rPr>
                <w:rFonts w:ascii="Times New Roman" w:eastAsia="Times New Roman" w:hAnsi="Times New Roman" w:cs="Times New Roman"/>
                <w:b/>
                <w:bCs/>
                <w:color w:val="000000"/>
                <w:sz w:val="24"/>
                <w:szCs w:val="24"/>
              </w:rPr>
              <w:t>CM</w:t>
            </w:r>
          </w:p>
        </w:tc>
        <w:tc>
          <w:tcPr>
            <w:tcW w:w="1327" w:type="dxa"/>
            <w:tcBorders>
              <w:top w:val="nil"/>
              <w:left w:val="nil"/>
              <w:bottom w:val="single" w:sz="4" w:space="0" w:color="auto"/>
              <w:right w:val="single" w:sz="4" w:space="0" w:color="auto"/>
            </w:tcBorders>
            <w:shd w:val="clear" w:color="auto" w:fill="auto"/>
            <w:noWrap/>
            <w:vAlign w:val="center"/>
            <w:hideMark/>
          </w:tcPr>
          <w:p w14:paraId="1674F19D" w14:textId="77777777" w:rsidR="00F31924" w:rsidRPr="008C6E46" w:rsidRDefault="00F31924" w:rsidP="008C6E46">
            <w:pPr>
              <w:spacing w:after="0" w:line="360" w:lineRule="auto"/>
              <w:jc w:val="center"/>
              <w:rPr>
                <w:rFonts w:ascii="Times New Roman" w:eastAsia="Times New Roman" w:hAnsi="Times New Roman" w:cs="Times New Roman"/>
                <w:b/>
                <w:bCs/>
                <w:color w:val="000000"/>
                <w:sz w:val="24"/>
                <w:szCs w:val="24"/>
              </w:rPr>
            </w:pPr>
            <w:r w:rsidRPr="008C6E46">
              <w:rPr>
                <w:rFonts w:ascii="Times New Roman" w:eastAsia="Times New Roman" w:hAnsi="Times New Roman" w:cs="Times New Roman"/>
                <w:b/>
                <w:bCs/>
                <w:color w:val="000000"/>
                <w:sz w:val="24"/>
                <w:szCs w:val="24"/>
              </w:rPr>
              <w:t>CT</w:t>
            </w:r>
          </w:p>
        </w:tc>
        <w:tc>
          <w:tcPr>
            <w:tcW w:w="1327" w:type="dxa"/>
            <w:tcBorders>
              <w:top w:val="nil"/>
              <w:left w:val="nil"/>
              <w:bottom w:val="single" w:sz="4" w:space="0" w:color="auto"/>
              <w:right w:val="single" w:sz="4" w:space="0" w:color="auto"/>
            </w:tcBorders>
            <w:shd w:val="clear" w:color="auto" w:fill="auto"/>
            <w:noWrap/>
            <w:vAlign w:val="center"/>
            <w:hideMark/>
          </w:tcPr>
          <w:p w14:paraId="1F65C291" w14:textId="77777777" w:rsidR="00F31924" w:rsidRPr="008C6E46" w:rsidRDefault="00F31924" w:rsidP="008C6E46">
            <w:pPr>
              <w:spacing w:after="0" w:line="360" w:lineRule="auto"/>
              <w:jc w:val="center"/>
              <w:rPr>
                <w:rFonts w:ascii="Times New Roman" w:eastAsia="Times New Roman" w:hAnsi="Times New Roman" w:cs="Times New Roman"/>
                <w:b/>
                <w:bCs/>
                <w:color w:val="000000"/>
                <w:sz w:val="24"/>
                <w:szCs w:val="24"/>
              </w:rPr>
            </w:pPr>
            <w:r w:rsidRPr="008C6E46">
              <w:rPr>
                <w:rFonts w:ascii="Times New Roman" w:eastAsia="Times New Roman" w:hAnsi="Times New Roman" w:cs="Times New Roman"/>
                <w:b/>
                <w:bCs/>
                <w:color w:val="000000"/>
                <w:sz w:val="24"/>
                <w:szCs w:val="24"/>
              </w:rPr>
              <w:t>TSP</w:t>
            </w:r>
          </w:p>
        </w:tc>
        <w:tc>
          <w:tcPr>
            <w:tcW w:w="1327" w:type="dxa"/>
            <w:tcBorders>
              <w:top w:val="nil"/>
              <w:left w:val="nil"/>
              <w:bottom w:val="single" w:sz="4" w:space="0" w:color="auto"/>
              <w:right w:val="single" w:sz="4" w:space="0" w:color="auto"/>
            </w:tcBorders>
            <w:shd w:val="clear" w:color="auto" w:fill="auto"/>
            <w:noWrap/>
            <w:vAlign w:val="center"/>
            <w:hideMark/>
          </w:tcPr>
          <w:p w14:paraId="1DE606CD" w14:textId="77777777" w:rsidR="00F31924" w:rsidRPr="008C6E46" w:rsidRDefault="00F31924" w:rsidP="008C6E46">
            <w:pPr>
              <w:spacing w:after="0" w:line="360" w:lineRule="auto"/>
              <w:jc w:val="center"/>
              <w:rPr>
                <w:rFonts w:ascii="Times New Roman" w:eastAsia="Times New Roman" w:hAnsi="Times New Roman" w:cs="Times New Roman"/>
                <w:b/>
                <w:bCs/>
                <w:color w:val="000000"/>
                <w:sz w:val="24"/>
                <w:szCs w:val="24"/>
              </w:rPr>
            </w:pPr>
            <w:r w:rsidRPr="008C6E46">
              <w:rPr>
                <w:rFonts w:ascii="Times New Roman" w:eastAsia="Times New Roman" w:hAnsi="Times New Roman" w:cs="Times New Roman"/>
                <w:b/>
                <w:bCs/>
                <w:color w:val="000000"/>
                <w:sz w:val="24"/>
                <w:szCs w:val="24"/>
              </w:rPr>
              <w:t>BF</w:t>
            </w:r>
          </w:p>
        </w:tc>
      </w:tr>
      <w:tr w:rsidR="00F31924" w:rsidRPr="008C6E46" w14:paraId="127CD044" w14:textId="77777777" w:rsidTr="00F31924">
        <w:trPr>
          <w:trHeight w:val="1477"/>
        </w:trPr>
        <w:tc>
          <w:tcPr>
            <w:tcW w:w="2364" w:type="dxa"/>
            <w:tcBorders>
              <w:top w:val="nil"/>
              <w:left w:val="nil"/>
              <w:bottom w:val="nil"/>
              <w:right w:val="nil"/>
            </w:tcBorders>
            <w:shd w:val="clear" w:color="auto" w:fill="auto"/>
            <w:noWrap/>
            <w:vAlign w:val="center"/>
            <w:hideMark/>
          </w:tcPr>
          <w:p w14:paraId="3254CBC7" w14:textId="77777777" w:rsidR="00F31924" w:rsidRPr="008C6E46" w:rsidRDefault="00F31924" w:rsidP="008C6E46">
            <w:pPr>
              <w:spacing w:after="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Block 2</w:t>
            </w:r>
          </w:p>
        </w:tc>
        <w:tc>
          <w:tcPr>
            <w:tcW w:w="1242" w:type="dxa"/>
            <w:tcBorders>
              <w:top w:val="nil"/>
              <w:left w:val="single" w:sz="4" w:space="0" w:color="auto"/>
              <w:bottom w:val="single" w:sz="4" w:space="0" w:color="auto"/>
              <w:right w:val="single" w:sz="4" w:space="0" w:color="auto"/>
            </w:tcBorders>
            <w:shd w:val="clear" w:color="auto" w:fill="auto"/>
            <w:noWrap/>
            <w:vAlign w:val="center"/>
            <w:hideMark/>
          </w:tcPr>
          <w:p w14:paraId="7A1A5F4A" w14:textId="77777777" w:rsidR="00F31924" w:rsidRPr="008C6E46" w:rsidRDefault="00F31924" w:rsidP="008C6E46">
            <w:pPr>
              <w:spacing w:after="0" w:line="360" w:lineRule="auto"/>
              <w:jc w:val="center"/>
              <w:rPr>
                <w:rFonts w:ascii="Times New Roman" w:eastAsia="Times New Roman" w:hAnsi="Times New Roman" w:cs="Times New Roman"/>
                <w:b/>
                <w:bCs/>
                <w:color w:val="000000"/>
                <w:sz w:val="24"/>
                <w:szCs w:val="24"/>
              </w:rPr>
            </w:pPr>
            <w:r w:rsidRPr="008C6E46">
              <w:rPr>
                <w:rFonts w:ascii="Times New Roman" w:eastAsia="Times New Roman" w:hAnsi="Times New Roman" w:cs="Times New Roman"/>
                <w:b/>
                <w:bCs/>
                <w:color w:val="000000"/>
                <w:sz w:val="24"/>
                <w:szCs w:val="24"/>
              </w:rPr>
              <w:t>BF</w:t>
            </w:r>
          </w:p>
        </w:tc>
        <w:tc>
          <w:tcPr>
            <w:tcW w:w="1327" w:type="dxa"/>
            <w:tcBorders>
              <w:top w:val="nil"/>
              <w:left w:val="nil"/>
              <w:bottom w:val="single" w:sz="4" w:space="0" w:color="auto"/>
              <w:right w:val="single" w:sz="4" w:space="0" w:color="auto"/>
            </w:tcBorders>
            <w:shd w:val="clear" w:color="auto" w:fill="auto"/>
            <w:noWrap/>
            <w:vAlign w:val="center"/>
            <w:hideMark/>
          </w:tcPr>
          <w:p w14:paraId="60C69D75" w14:textId="77777777" w:rsidR="00F31924" w:rsidRPr="008C6E46" w:rsidRDefault="00F31924" w:rsidP="008C6E46">
            <w:pPr>
              <w:spacing w:after="0" w:line="360" w:lineRule="auto"/>
              <w:jc w:val="center"/>
              <w:rPr>
                <w:rFonts w:ascii="Times New Roman" w:eastAsia="Times New Roman" w:hAnsi="Times New Roman" w:cs="Times New Roman"/>
                <w:b/>
                <w:bCs/>
                <w:color w:val="000000"/>
                <w:sz w:val="24"/>
                <w:szCs w:val="24"/>
              </w:rPr>
            </w:pPr>
            <w:r w:rsidRPr="008C6E46">
              <w:rPr>
                <w:rFonts w:ascii="Times New Roman" w:eastAsia="Times New Roman" w:hAnsi="Times New Roman" w:cs="Times New Roman"/>
                <w:b/>
                <w:bCs/>
                <w:color w:val="000000"/>
                <w:sz w:val="24"/>
                <w:szCs w:val="24"/>
              </w:rPr>
              <w:t>AN</w:t>
            </w:r>
          </w:p>
        </w:tc>
        <w:tc>
          <w:tcPr>
            <w:tcW w:w="1327" w:type="dxa"/>
            <w:tcBorders>
              <w:top w:val="nil"/>
              <w:left w:val="nil"/>
              <w:bottom w:val="single" w:sz="4" w:space="0" w:color="auto"/>
              <w:right w:val="single" w:sz="4" w:space="0" w:color="auto"/>
            </w:tcBorders>
            <w:shd w:val="clear" w:color="auto" w:fill="auto"/>
            <w:noWrap/>
            <w:vAlign w:val="center"/>
            <w:hideMark/>
          </w:tcPr>
          <w:p w14:paraId="3E9369D8" w14:textId="77777777" w:rsidR="00F31924" w:rsidRPr="008C6E46" w:rsidRDefault="00F31924" w:rsidP="008C6E46">
            <w:pPr>
              <w:spacing w:after="0" w:line="360" w:lineRule="auto"/>
              <w:jc w:val="center"/>
              <w:rPr>
                <w:rFonts w:ascii="Times New Roman" w:eastAsia="Times New Roman" w:hAnsi="Times New Roman" w:cs="Times New Roman"/>
                <w:b/>
                <w:bCs/>
                <w:color w:val="000000"/>
                <w:sz w:val="24"/>
                <w:szCs w:val="24"/>
              </w:rPr>
            </w:pPr>
            <w:r w:rsidRPr="008C6E46">
              <w:rPr>
                <w:rFonts w:ascii="Times New Roman" w:eastAsia="Times New Roman" w:hAnsi="Times New Roman" w:cs="Times New Roman"/>
                <w:b/>
                <w:bCs/>
                <w:color w:val="000000"/>
                <w:sz w:val="24"/>
                <w:szCs w:val="24"/>
              </w:rPr>
              <w:t>CM</w:t>
            </w:r>
          </w:p>
        </w:tc>
        <w:tc>
          <w:tcPr>
            <w:tcW w:w="1327" w:type="dxa"/>
            <w:tcBorders>
              <w:top w:val="nil"/>
              <w:left w:val="nil"/>
              <w:bottom w:val="single" w:sz="4" w:space="0" w:color="auto"/>
              <w:right w:val="single" w:sz="4" w:space="0" w:color="auto"/>
            </w:tcBorders>
            <w:shd w:val="clear" w:color="auto" w:fill="auto"/>
            <w:noWrap/>
            <w:vAlign w:val="center"/>
            <w:hideMark/>
          </w:tcPr>
          <w:p w14:paraId="3850633A" w14:textId="77777777" w:rsidR="00F31924" w:rsidRPr="008C6E46" w:rsidRDefault="00F31924" w:rsidP="008C6E46">
            <w:pPr>
              <w:spacing w:after="0" w:line="360" w:lineRule="auto"/>
              <w:jc w:val="center"/>
              <w:rPr>
                <w:rFonts w:ascii="Times New Roman" w:eastAsia="Times New Roman" w:hAnsi="Times New Roman" w:cs="Times New Roman"/>
                <w:b/>
                <w:bCs/>
                <w:color w:val="000000"/>
                <w:sz w:val="24"/>
                <w:szCs w:val="24"/>
              </w:rPr>
            </w:pPr>
            <w:r w:rsidRPr="008C6E46">
              <w:rPr>
                <w:rFonts w:ascii="Times New Roman" w:eastAsia="Times New Roman" w:hAnsi="Times New Roman" w:cs="Times New Roman"/>
                <w:b/>
                <w:bCs/>
                <w:color w:val="000000"/>
                <w:sz w:val="24"/>
                <w:szCs w:val="24"/>
              </w:rPr>
              <w:t>CT</w:t>
            </w:r>
          </w:p>
        </w:tc>
        <w:tc>
          <w:tcPr>
            <w:tcW w:w="1327" w:type="dxa"/>
            <w:tcBorders>
              <w:top w:val="nil"/>
              <w:left w:val="nil"/>
              <w:bottom w:val="single" w:sz="4" w:space="0" w:color="auto"/>
              <w:right w:val="single" w:sz="4" w:space="0" w:color="auto"/>
            </w:tcBorders>
            <w:shd w:val="clear" w:color="auto" w:fill="auto"/>
            <w:noWrap/>
            <w:vAlign w:val="center"/>
            <w:hideMark/>
          </w:tcPr>
          <w:p w14:paraId="7EFB8727" w14:textId="77777777" w:rsidR="00F31924" w:rsidRPr="008C6E46" w:rsidRDefault="00F31924" w:rsidP="008C6E46">
            <w:pPr>
              <w:spacing w:after="0" w:line="360" w:lineRule="auto"/>
              <w:jc w:val="center"/>
              <w:rPr>
                <w:rFonts w:ascii="Times New Roman" w:eastAsia="Times New Roman" w:hAnsi="Times New Roman" w:cs="Times New Roman"/>
                <w:b/>
                <w:bCs/>
                <w:color w:val="000000"/>
                <w:sz w:val="24"/>
                <w:szCs w:val="24"/>
              </w:rPr>
            </w:pPr>
            <w:r w:rsidRPr="008C6E46">
              <w:rPr>
                <w:rFonts w:ascii="Times New Roman" w:eastAsia="Times New Roman" w:hAnsi="Times New Roman" w:cs="Times New Roman"/>
                <w:b/>
                <w:bCs/>
                <w:color w:val="000000"/>
                <w:sz w:val="24"/>
                <w:szCs w:val="24"/>
              </w:rPr>
              <w:t>TSP</w:t>
            </w:r>
          </w:p>
        </w:tc>
      </w:tr>
      <w:tr w:rsidR="00F31924" w:rsidRPr="008C6E46" w14:paraId="0A3BE5D0" w14:textId="77777777" w:rsidTr="00F31924">
        <w:trPr>
          <w:trHeight w:val="1521"/>
        </w:trPr>
        <w:tc>
          <w:tcPr>
            <w:tcW w:w="2364" w:type="dxa"/>
            <w:tcBorders>
              <w:top w:val="nil"/>
              <w:left w:val="nil"/>
              <w:bottom w:val="nil"/>
              <w:right w:val="nil"/>
            </w:tcBorders>
            <w:shd w:val="clear" w:color="auto" w:fill="auto"/>
            <w:noWrap/>
            <w:vAlign w:val="center"/>
            <w:hideMark/>
          </w:tcPr>
          <w:p w14:paraId="594E8629" w14:textId="77777777" w:rsidR="00F31924" w:rsidRPr="008C6E46" w:rsidRDefault="00F31924" w:rsidP="008C6E46">
            <w:pPr>
              <w:spacing w:after="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Block 1</w:t>
            </w:r>
          </w:p>
        </w:tc>
        <w:tc>
          <w:tcPr>
            <w:tcW w:w="1242" w:type="dxa"/>
            <w:tcBorders>
              <w:top w:val="nil"/>
              <w:left w:val="single" w:sz="4" w:space="0" w:color="auto"/>
              <w:bottom w:val="single" w:sz="4" w:space="0" w:color="auto"/>
              <w:right w:val="single" w:sz="4" w:space="0" w:color="auto"/>
            </w:tcBorders>
            <w:shd w:val="clear" w:color="auto" w:fill="auto"/>
            <w:noWrap/>
            <w:vAlign w:val="center"/>
            <w:hideMark/>
          </w:tcPr>
          <w:p w14:paraId="347DBB58" w14:textId="77777777" w:rsidR="00F31924" w:rsidRPr="008C6E46" w:rsidRDefault="00F31924" w:rsidP="008C6E46">
            <w:pPr>
              <w:spacing w:after="0" w:line="360" w:lineRule="auto"/>
              <w:jc w:val="center"/>
              <w:rPr>
                <w:rFonts w:ascii="Times New Roman" w:eastAsia="Times New Roman" w:hAnsi="Times New Roman" w:cs="Times New Roman"/>
                <w:b/>
                <w:bCs/>
                <w:color w:val="000000"/>
                <w:sz w:val="24"/>
                <w:szCs w:val="24"/>
              </w:rPr>
            </w:pPr>
            <w:r w:rsidRPr="008C6E46">
              <w:rPr>
                <w:rFonts w:ascii="Times New Roman" w:eastAsia="Times New Roman" w:hAnsi="Times New Roman" w:cs="Times New Roman"/>
                <w:b/>
                <w:bCs/>
                <w:color w:val="000000"/>
                <w:sz w:val="24"/>
                <w:szCs w:val="24"/>
              </w:rPr>
              <w:t>CM</w:t>
            </w:r>
          </w:p>
        </w:tc>
        <w:tc>
          <w:tcPr>
            <w:tcW w:w="1327" w:type="dxa"/>
            <w:tcBorders>
              <w:top w:val="nil"/>
              <w:left w:val="nil"/>
              <w:bottom w:val="single" w:sz="4" w:space="0" w:color="auto"/>
              <w:right w:val="single" w:sz="4" w:space="0" w:color="auto"/>
            </w:tcBorders>
            <w:shd w:val="clear" w:color="auto" w:fill="auto"/>
            <w:noWrap/>
            <w:vAlign w:val="center"/>
            <w:hideMark/>
          </w:tcPr>
          <w:p w14:paraId="568900C0" w14:textId="77777777" w:rsidR="00F31924" w:rsidRPr="008C6E46" w:rsidRDefault="00F31924" w:rsidP="008C6E46">
            <w:pPr>
              <w:spacing w:after="0" w:line="360" w:lineRule="auto"/>
              <w:jc w:val="center"/>
              <w:rPr>
                <w:rFonts w:ascii="Times New Roman" w:eastAsia="Times New Roman" w:hAnsi="Times New Roman" w:cs="Times New Roman"/>
                <w:b/>
                <w:bCs/>
                <w:color w:val="000000"/>
                <w:sz w:val="24"/>
                <w:szCs w:val="24"/>
              </w:rPr>
            </w:pPr>
            <w:r w:rsidRPr="008C6E46">
              <w:rPr>
                <w:rFonts w:ascii="Times New Roman" w:eastAsia="Times New Roman" w:hAnsi="Times New Roman" w:cs="Times New Roman"/>
                <w:b/>
                <w:bCs/>
                <w:color w:val="000000"/>
                <w:sz w:val="24"/>
                <w:szCs w:val="24"/>
              </w:rPr>
              <w:t>CT</w:t>
            </w:r>
          </w:p>
        </w:tc>
        <w:tc>
          <w:tcPr>
            <w:tcW w:w="1327" w:type="dxa"/>
            <w:tcBorders>
              <w:top w:val="nil"/>
              <w:left w:val="nil"/>
              <w:bottom w:val="single" w:sz="4" w:space="0" w:color="auto"/>
              <w:right w:val="single" w:sz="4" w:space="0" w:color="auto"/>
            </w:tcBorders>
            <w:shd w:val="clear" w:color="auto" w:fill="auto"/>
            <w:noWrap/>
            <w:vAlign w:val="center"/>
            <w:hideMark/>
          </w:tcPr>
          <w:p w14:paraId="60EEA129" w14:textId="77777777" w:rsidR="00F31924" w:rsidRPr="008C6E46" w:rsidRDefault="00F31924" w:rsidP="008C6E46">
            <w:pPr>
              <w:spacing w:after="0" w:line="360" w:lineRule="auto"/>
              <w:jc w:val="center"/>
              <w:rPr>
                <w:rFonts w:ascii="Times New Roman" w:eastAsia="Times New Roman" w:hAnsi="Times New Roman" w:cs="Times New Roman"/>
                <w:b/>
                <w:bCs/>
                <w:color w:val="000000"/>
                <w:sz w:val="24"/>
                <w:szCs w:val="24"/>
              </w:rPr>
            </w:pPr>
            <w:r w:rsidRPr="008C6E46">
              <w:rPr>
                <w:rFonts w:ascii="Times New Roman" w:eastAsia="Times New Roman" w:hAnsi="Times New Roman" w:cs="Times New Roman"/>
                <w:b/>
                <w:bCs/>
                <w:color w:val="000000"/>
                <w:sz w:val="24"/>
                <w:szCs w:val="24"/>
              </w:rPr>
              <w:t>TSP</w:t>
            </w:r>
          </w:p>
        </w:tc>
        <w:tc>
          <w:tcPr>
            <w:tcW w:w="1327" w:type="dxa"/>
            <w:tcBorders>
              <w:top w:val="nil"/>
              <w:left w:val="nil"/>
              <w:bottom w:val="single" w:sz="4" w:space="0" w:color="auto"/>
              <w:right w:val="single" w:sz="4" w:space="0" w:color="auto"/>
            </w:tcBorders>
            <w:shd w:val="clear" w:color="auto" w:fill="auto"/>
            <w:noWrap/>
            <w:vAlign w:val="center"/>
            <w:hideMark/>
          </w:tcPr>
          <w:p w14:paraId="3DA992D0" w14:textId="77777777" w:rsidR="00F31924" w:rsidRPr="008C6E46" w:rsidRDefault="00F31924" w:rsidP="008C6E46">
            <w:pPr>
              <w:spacing w:after="0" w:line="360" w:lineRule="auto"/>
              <w:jc w:val="center"/>
              <w:rPr>
                <w:rFonts w:ascii="Times New Roman" w:eastAsia="Times New Roman" w:hAnsi="Times New Roman" w:cs="Times New Roman"/>
                <w:b/>
                <w:bCs/>
                <w:color w:val="000000"/>
                <w:sz w:val="24"/>
                <w:szCs w:val="24"/>
              </w:rPr>
            </w:pPr>
            <w:r w:rsidRPr="008C6E46">
              <w:rPr>
                <w:rFonts w:ascii="Times New Roman" w:eastAsia="Times New Roman" w:hAnsi="Times New Roman" w:cs="Times New Roman"/>
                <w:b/>
                <w:bCs/>
                <w:color w:val="000000"/>
                <w:sz w:val="24"/>
                <w:szCs w:val="24"/>
              </w:rPr>
              <w:t>BF</w:t>
            </w:r>
          </w:p>
        </w:tc>
        <w:tc>
          <w:tcPr>
            <w:tcW w:w="1327" w:type="dxa"/>
            <w:tcBorders>
              <w:top w:val="nil"/>
              <w:left w:val="nil"/>
              <w:bottom w:val="single" w:sz="4" w:space="0" w:color="auto"/>
              <w:right w:val="single" w:sz="4" w:space="0" w:color="auto"/>
            </w:tcBorders>
            <w:shd w:val="clear" w:color="auto" w:fill="auto"/>
            <w:noWrap/>
            <w:vAlign w:val="center"/>
            <w:hideMark/>
          </w:tcPr>
          <w:p w14:paraId="2D720523" w14:textId="77777777" w:rsidR="00F31924" w:rsidRPr="008C6E46" w:rsidRDefault="00F31924" w:rsidP="008C6E46">
            <w:pPr>
              <w:spacing w:after="0" w:line="360" w:lineRule="auto"/>
              <w:jc w:val="center"/>
              <w:rPr>
                <w:rFonts w:ascii="Times New Roman" w:eastAsia="Times New Roman" w:hAnsi="Times New Roman" w:cs="Times New Roman"/>
                <w:b/>
                <w:bCs/>
                <w:color w:val="000000"/>
                <w:sz w:val="24"/>
                <w:szCs w:val="24"/>
              </w:rPr>
            </w:pPr>
            <w:r w:rsidRPr="008C6E46">
              <w:rPr>
                <w:rFonts w:ascii="Times New Roman" w:eastAsia="Times New Roman" w:hAnsi="Times New Roman" w:cs="Times New Roman"/>
                <w:b/>
                <w:bCs/>
                <w:color w:val="000000"/>
                <w:sz w:val="24"/>
                <w:szCs w:val="24"/>
              </w:rPr>
              <w:t>AN</w:t>
            </w:r>
          </w:p>
        </w:tc>
      </w:tr>
    </w:tbl>
    <w:p w14:paraId="6948F900" w14:textId="73AE0A87" w:rsidR="00305337" w:rsidRPr="008C6E46" w:rsidRDefault="00127F00" w:rsidP="008C6E46">
      <w:pPr>
        <w:spacing w:after="120" w:line="360" w:lineRule="auto"/>
        <w:jc w:val="both"/>
        <w:rPr>
          <w:rFonts w:ascii="Times New Roman" w:eastAsia="Calibri" w:hAnsi="Times New Roman" w:cs="Times New Roman"/>
          <w:sz w:val="24"/>
          <w:szCs w:val="24"/>
          <w:lang w:val="en-GB"/>
        </w:rPr>
      </w:pPr>
      <w:r w:rsidRPr="00127F00">
        <w:rPr>
          <w:rFonts w:ascii="Times New Roman" w:eastAsia="Calibri" w:hAnsi="Times New Roman" w:cs="Times New Roman"/>
          <w:i/>
          <w:sz w:val="24"/>
          <w:szCs w:val="24"/>
          <w:lang w:val="en-GB"/>
        </w:rPr>
        <w:t>There were 5 treatments: control (CT), chicken manure (CM), Bio-fertilizer (BF), triple super phosphate (TSP) and Ammonium Nitrate (AN). The spacing between plots was 0.5m</w:t>
      </w:r>
      <w:r w:rsidRPr="00127F00">
        <w:rPr>
          <w:rFonts w:ascii="Times New Roman" w:eastAsia="Calibri" w:hAnsi="Times New Roman" w:cs="Times New Roman"/>
          <w:sz w:val="24"/>
          <w:szCs w:val="24"/>
          <w:lang w:val="en-GB"/>
        </w:rPr>
        <w:t>.</w:t>
      </w:r>
    </w:p>
    <w:p w14:paraId="1A782959" w14:textId="7AAB9FAD" w:rsidR="00D1310F" w:rsidRPr="008C6E46" w:rsidDel="0033443B" w:rsidRDefault="00127F00" w:rsidP="008C6E46">
      <w:pPr>
        <w:spacing w:after="120" w:line="360" w:lineRule="auto"/>
        <w:jc w:val="both"/>
        <w:rPr>
          <w:del w:id="125" w:author="patricia mwilola" w:date="2021-05-10T22:16:00Z"/>
          <w:rFonts w:ascii="Times New Roman" w:eastAsia="Calibri" w:hAnsi="Times New Roman" w:cs="Times New Roman"/>
          <w:sz w:val="24"/>
          <w:szCs w:val="24"/>
          <w:lang w:val="en-GB"/>
        </w:rPr>
      </w:pPr>
      <w:r w:rsidRPr="00127F00">
        <w:rPr>
          <w:rFonts w:ascii="Times New Roman" w:eastAsia="Calibri" w:hAnsi="Times New Roman" w:cs="Times New Roman"/>
          <w:noProof/>
          <w:sz w:val="24"/>
          <w:szCs w:val="24"/>
          <w:lang w:val="en-GB" w:eastAsia="en-GB"/>
        </w:rPr>
        <w:lastRenderedPageBreak/>
        <mc:AlternateContent>
          <mc:Choice Requires="wps">
            <w:drawing>
              <wp:anchor distT="0" distB="0" distL="114300" distR="114300" simplePos="0" relativeHeight="251894272" behindDoc="0" locked="0" layoutInCell="1" allowOverlap="1" wp14:anchorId="2519A7CF" wp14:editId="0A6763C4">
                <wp:simplePos x="0" y="0"/>
                <wp:positionH relativeFrom="column">
                  <wp:posOffset>1504950</wp:posOffset>
                </wp:positionH>
                <wp:positionV relativeFrom="paragraph">
                  <wp:posOffset>619125</wp:posOffset>
                </wp:positionV>
                <wp:extent cx="1238250" cy="0"/>
                <wp:effectExtent l="0" t="76200" r="19050" b="114300"/>
                <wp:wrapNone/>
                <wp:docPr id="9" name="Straight Arrow Connector 9"/>
                <wp:cNvGraphicFramePr/>
                <a:graphic xmlns:a="http://schemas.openxmlformats.org/drawingml/2006/main">
                  <a:graphicData uri="http://schemas.microsoft.com/office/word/2010/wordprocessingShape">
                    <wps:wsp>
                      <wps:cNvCnPr/>
                      <wps:spPr>
                        <a:xfrm>
                          <a:off x="0" y="0"/>
                          <a:ext cx="1238250" cy="0"/>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type w14:anchorId="77361DC3" id="_x0000_t32" coordsize="21600,21600" o:spt="32" o:oned="t" path="m,l21600,21600e" filled="f">
                <v:path arrowok="t" fillok="f" o:connecttype="none"/>
                <o:lock v:ext="edit" shapetype="t"/>
              </v:shapetype>
              <v:shape id="Straight Arrow Connector 9" o:spid="_x0000_s1026" type="#_x0000_t32" style="position:absolute;margin-left:118.5pt;margin-top:48.75pt;width:97.5pt;height:0;z-index:251894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" strokecolor="black [3200]" strokeweight="1.5pt">
                <v:stroke endarrow="open" joinstyle="miter"/>
              </v:shape>
            </w:pict>
          </mc:Fallback>
        </mc:AlternateContent>
      </w:r>
      <w:r w:rsidR="00B32F5F" w:rsidRPr="008C6E46">
        <w:rPr>
          <w:rFonts w:ascii="Times New Roman" w:eastAsia="Calibri" w:hAnsi="Times New Roman" w:cs="Times New Roman"/>
          <w:sz w:val="24"/>
          <w:szCs w:val="24"/>
          <w:lang w:val="en-GB"/>
        </w:rPr>
        <w:t>T</w:t>
      </w:r>
      <w:r w:rsidR="00393CA8" w:rsidRPr="008C6E46">
        <w:rPr>
          <w:rFonts w:ascii="Times New Roman" w:eastAsia="Calibri" w:hAnsi="Times New Roman" w:cs="Times New Roman"/>
          <w:sz w:val="24"/>
          <w:szCs w:val="24"/>
          <w:lang w:val="en-GB"/>
        </w:rPr>
        <w:t xml:space="preserve">he amount </w:t>
      </w:r>
      <w:r w:rsidR="00B32F5F" w:rsidRPr="008C6E46">
        <w:rPr>
          <w:rFonts w:ascii="Times New Roman" w:eastAsia="Calibri" w:hAnsi="Times New Roman" w:cs="Times New Roman"/>
          <w:sz w:val="24"/>
          <w:szCs w:val="24"/>
          <w:lang w:val="en-GB"/>
        </w:rPr>
        <w:t>aimed at supplying enough phosphate (PO</w:t>
      </w:r>
      <w:r w:rsidR="00B32F5F" w:rsidRPr="008C6E46">
        <w:rPr>
          <w:rFonts w:ascii="Times New Roman" w:eastAsia="Calibri" w:hAnsi="Times New Roman" w:cs="Times New Roman"/>
          <w:sz w:val="24"/>
          <w:szCs w:val="24"/>
          <w:vertAlign w:val="subscript"/>
          <w:lang w:val="en-GB"/>
        </w:rPr>
        <w:t>4</w:t>
      </w:r>
      <w:r w:rsidR="00B32F5F" w:rsidRPr="008C6E46">
        <w:rPr>
          <w:rFonts w:ascii="Times New Roman" w:eastAsia="Calibri" w:hAnsi="Times New Roman" w:cs="Times New Roman"/>
          <w:sz w:val="24"/>
          <w:szCs w:val="24"/>
          <w:lang w:val="en-GB"/>
        </w:rPr>
        <w:t>) to immobilize the available Pb in the soil by converting it to pyromorphite (Pb</w:t>
      </w:r>
      <w:r w:rsidR="00B32F5F" w:rsidRPr="008C6E46">
        <w:rPr>
          <w:rFonts w:ascii="Times New Roman" w:eastAsia="Calibri" w:hAnsi="Times New Roman" w:cs="Times New Roman"/>
          <w:sz w:val="24"/>
          <w:szCs w:val="24"/>
          <w:vertAlign w:val="subscript"/>
          <w:lang w:val="en-GB"/>
        </w:rPr>
        <w:t>5</w:t>
      </w:r>
      <w:r w:rsidR="00B32F5F" w:rsidRPr="008C6E46">
        <w:rPr>
          <w:rFonts w:ascii="Times New Roman" w:eastAsia="Calibri" w:hAnsi="Times New Roman" w:cs="Times New Roman"/>
          <w:sz w:val="24"/>
          <w:szCs w:val="24"/>
          <w:lang w:val="en-GB"/>
        </w:rPr>
        <w:t>(PO</w:t>
      </w:r>
      <w:r w:rsidR="00B32F5F" w:rsidRPr="008C6E46">
        <w:rPr>
          <w:rFonts w:ascii="Times New Roman" w:eastAsia="Calibri" w:hAnsi="Times New Roman" w:cs="Times New Roman"/>
          <w:sz w:val="24"/>
          <w:szCs w:val="24"/>
          <w:vertAlign w:val="subscript"/>
          <w:lang w:val="en-GB"/>
        </w:rPr>
        <w:t>4</w:t>
      </w:r>
      <w:r w:rsidR="00B32F5F" w:rsidRPr="008C6E46">
        <w:rPr>
          <w:rFonts w:ascii="Times New Roman" w:eastAsia="Calibri" w:hAnsi="Times New Roman" w:cs="Times New Roman"/>
          <w:sz w:val="24"/>
          <w:szCs w:val="24"/>
          <w:lang w:val="en-GB"/>
        </w:rPr>
        <w:t>)</w:t>
      </w:r>
      <w:r w:rsidR="00B32F5F" w:rsidRPr="008C6E46">
        <w:rPr>
          <w:rFonts w:ascii="Times New Roman" w:eastAsia="Calibri" w:hAnsi="Times New Roman" w:cs="Times New Roman"/>
          <w:sz w:val="24"/>
          <w:szCs w:val="24"/>
          <w:vertAlign w:val="subscript"/>
          <w:lang w:val="en-GB"/>
        </w:rPr>
        <w:t>3</w:t>
      </w:r>
      <w:r w:rsidR="00B32F5F" w:rsidRPr="008C6E46">
        <w:rPr>
          <w:rFonts w:ascii="Times New Roman" w:eastAsia="Calibri" w:hAnsi="Times New Roman" w:cs="Times New Roman"/>
          <w:sz w:val="24"/>
          <w:szCs w:val="24"/>
          <w:lang w:val="en-GB"/>
        </w:rPr>
        <w:t xml:space="preserve">) </w:t>
      </w:r>
      <w:r w:rsidR="00B32F5F" w:rsidRPr="008C6E46">
        <w:rPr>
          <w:rFonts w:ascii="Times New Roman" w:eastAsia="Calibri" w:hAnsi="Times New Roman" w:cs="Times New Roman"/>
          <w:sz w:val="24"/>
          <w:szCs w:val="24"/>
          <w:lang w:val="en-GB"/>
        </w:rPr>
        <w:fldChar w:fldCharType="begin" w:fldLock="1"/>
      </w:r>
      <w:r w:rsidR="00B32F5F" w:rsidRPr="008C6E46">
        <w:rPr>
          <w:rFonts w:ascii="Times New Roman" w:eastAsia="Calibri" w:hAnsi="Times New Roman" w:cs="Times New Roman"/>
          <w:sz w:val="24"/>
          <w:szCs w:val="24"/>
          <w:lang w:val="en-GB"/>
        </w:rPr>
        <w:instrText>ADDIN CSL_CITATION {"citationItems":[{"id":"ITEM-1","itemData":{"DOI":"10.31018/jans.v1i1.46","ISSN":"0974-9411","abstract":"Soil is a complex structure and contains mainly five major components i.e. mineral matter, water, air, organic matter and living organisms. The quantity of these components in the soil does not remain the same but varies with the locality. Soil possesses not only a nucleus position for existence of living being but also ensures their future existence. Therefore, it is essential to make an adequate land management to maintain the quality of soil in both rural and urban soil. The presence of different kinds of heavy metals such as Cd, Cu, Mn, Bi and Zn etc. in trace or in minimum level is a natural phenomenon but their enhanced level is an indicator of the degree of pollution load in that specific area. The precise knowledge of these kinds of heavy metals, their forms and their dependence on soil provides a genuine base for soil management. The heavy metals have potent cumulative properties and toxicity due to which they have a potential hazardous effect not only on crop plants but also on human health. The metal contaminants can be reduced by immobilization of contaminants using macrophytes and also by using genetically engineered microorganisms.","author":[{"dropping-particle":"","family":"Chopra","given":"A. K.","non-dropping-particle":"","parse-names":false,"suffix":""},{"dropping-particle":"","family":"Pathak","given":"Chakresh","non-dropping-particle":"","parse-names":false,"suffix":""},{"dropping-particle":"","family":"Prasad","given":"G.","non-dropping-particle":"","parse-names":false,"suffix":""}],"container-title":"Journal of Applied and Natural Science","id":"ITEM-1","issue":"1","issued":{"date-parts":[["2018"]]},"page":"99-108","title":"Scenario of heavy metal contamination in agricultural soil and its management","type":"article-journal","volume":"1"},"uris":["http://www.mendeley.com/documents/?uuid=1912a059-20d8-4b8b-b9b6-6b36b0fc7544"]},{"id":"ITEM-2","itemData":{"DOI":"10.1016/j.watres.2007.03.026","author":[{"dropping-particle":"","family":"Liu","given":"Ruiqiang","non-dropping-particle":"","parse-names":false,"suffix":""},{"dropping-particle":"","family":"Ã","given":"Dongye Zhao","non-dropping-particle":"","parse-names":false,"suffix":""}],"id":"ITEM-2","issued":{"date-parts":[["2007"]]},"page":"2491-2502","title":"Reducing leachability and bioaccessibility of lead in soils using a new class of stabilized iron phosphate nanoparticles","type":"article-journal","volume":"41"},"uris":["http://www.mendeley.com/documents/?uuid=c9a73bcb-e0ba-44db-a6eb-a13a912d5291"]},{"id":"ITEM-3","itemData":{"DOI":"10.1080/15226514.2013.876962","ISSN":"15497879","abstract":"© 2015, Taylor  &amp;  Francis Group, LLC. Pot and field experiments were conducted to investigate the effects of soil amendments (cow manure, rice straw, zeolite, dicalcium phosphate) on the growth and metal uptake (Cd, Zn) of maize (Zea mays) grown in Cd/Zn contaminated soil. The addition of cow manure and rice straw significantly increased the dry biomass, shoot and root length, and grain yield of maize when compared with the control. In pot study, cow manure, rice straw, and dicalcium phosphate all proved effective in reducing Cd and Zn concentrations in shoots and roots. Cd and Zn concentrations in the grains of maize grown in field study plots with cow manure and dicalcium phosphate amendments to highly contaminated soil (Cd 36.5 mg kg −1 and Zn 1520.8 mg kg −1 ) conformed to acceptable standards for animal feed. Additionally both cow manure and dicalcium phosphate amendments resulted in the significant decrease of Cd and Zn concentrations in shoots of maize.","author":[{"dropping-particle":"","family":"Putwattana","given":"Narupot","non-dropping-particle":"","parse-names":false,"suffix":""},{"dropping-particle":"","family":"Kruatrachue","given":"Maleeya","non-dropping-particle":"","parse-names":false,"suffix":""},{"dropping-particle":"","family":"Kumsopa","given":"Acharaporn","non-dropping-particle":"","parse-names":false,"suffix":""},{"dropping-particle":"","family":"Pokethitiyook","given":"Prayad","non-dropping-particle":"","parse-names":false,"suffix":""}],"container-title":"International Journal of Phytoremediation","id":"ITEM-3","issue":"2","issued":{"date-parts":[["2015"]]},"page":"165-174","title":"Evaluation of Organic and Inorganic Amendments on Maize Growth and Uptake of Cd and Zn from Contaminated Paddy Soils","type":"article-journal","volume":"17"},"uris":["http://www.mendeley.com/documents/?uuid=56943067-0c18-4df8-936b-02da1f19c92d"]}],"mendeley":{"formattedCitation":"(Chopra, Pathak, and Prasad 2018; Liu and Ã 2007; Putwattana et al. 2015)","manualFormatting":"(Chopra et al., 2018)","plainTextFormattedCitation":"(Chopra, Pathak, and Prasad 2018; Liu and Ã 2007; Putwattana et al. 2015)","previouslyFormattedCitation":"(Chopra, Pathak, and Prasad 2018; Liu and Ã 2007; Putwattana et al. 2015)"},"properties":{"noteIndex":0},"schema":"https://github.com/citation-style-language/schema/raw/master/csl-citation.json"}</w:instrText>
      </w:r>
      <w:r w:rsidR="00B32F5F" w:rsidRPr="008C6E46">
        <w:rPr>
          <w:rFonts w:ascii="Times New Roman" w:eastAsia="Calibri" w:hAnsi="Times New Roman" w:cs="Times New Roman"/>
          <w:sz w:val="24"/>
          <w:szCs w:val="24"/>
          <w:lang w:val="en-GB"/>
        </w:rPr>
        <w:fldChar w:fldCharType="separate"/>
      </w:r>
      <w:r w:rsidR="00B32F5F" w:rsidRPr="008C6E46">
        <w:rPr>
          <w:rFonts w:ascii="Times New Roman" w:eastAsia="Calibri" w:hAnsi="Times New Roman" w:cs="Times New Roman"/>
          <w:noProof/>
          <w:sz w:val="24"/>
          <w:szCs w:val="24"/>
          <w:lang w:val="en-GB"/>
        </w:rPr>
        <w:t xml:space="preserve">(Chopra </w:t>
      </w:r>
      <w:r w:rsidR="00B32F5F" w:rsidRPr="008C6E46">
        <w:rPr>
          <w:rFonts w:ascii="Times New Roman" w:eastAsia="Calibri" w:hAnsi="Times New Roman" w:cs="Times New Roman"/>
          <w:i/>
          <w:noProof/>
          <w:sz w:val="24"/>
          <w:szCs w:val="24"/>
          <w:lang w:val="en-GB"/>
        </w:rPr>
        <w:t xml:space="preserve">et al., </w:t>
      </w:r>
      <w:r w:rsidR="00B32F5F" w:rsidRPr="008C6E46">
        <w:rPr>
          <w:rFonts w:ascii="Times New Roman" w:eastAsia="Calibri" w:hAnsi="Times New Roman" w:cs="Times New Roman"/>
          <w:noProof/>
          <w:sz w:val="24"/>
          <w:szCs w:val="24"/>
          <w:lang w:val="en-GB"/>
        </w:rPr>
        <w:t>2018)</w:t>
      </w:r>
      <w:r w:rsidR="00B32F5F" w:rsidRPr="008C6E46">
        <w:rPr>
          <w:rFonts w:ascii="Times New Roman" w:eastAsia="Calibri" w:hAnsi="Times New Roman" w:cs="Times New Roman"/>
          <w:sz w:val="24"/>
          <w:szCs w:val="24"/>
          <w:lang w:val="en-GB"/>
        </w:rPr>
        <w:fldChar w:fldCharType="end"/>
      </w:r>
      <w:r w:rsidR="00B32F5F" w:rsidRPr="008C6E46">
        <w:rPr>
          <w:rFonts w:ascii="Times New Roman" w:eastAsia="Calibri" w:hAnsi="Times New Roman" w:cs="Times New Roman"/>
          <w:sz w:val="24"/>
          <w:szCs w:val="24"/>
          <w:lang w:val="en-GB"/>
        </w:rPr>
        <w:t xml:space="preserve"> based on the equation below</w:t>
      </w:r>
      <w:r w:rsidR="00D1310F" w:rsidRPr="008C6E46">
        <w:rPr>
          <w:rFonts w:ascii="Times New Roman" w:eastAsia="Calibri" w:hAnsi="Times New Roman" w:cs="Times New Roman"/>
          <w:sz w:val="24"/>
          <w:szCs w:val="24"/>
          <w:lang w:val="en-GB"/>
        </w:rPr>
        <w:t>:</w:t>
      </w:r>
    </w:p>
    <w:p w14:paraId="613A6BA8" w14:textId="15DD6CA5" w:rsidR="00B32F5F" w:rsidRPr="008C6E46" w:rsidRDefault="00B32F5F"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noProof/>
          <w:sz w:val="24"/>
          <w:szCs w:val="24"/>
          <w:lang w:val="en-GB" w:eastAsia="en-GB"/>
        </w:rPr>
        <mc:AlternateContent>
          <mc:Choice Requires="wps">
            <w:drawing>
              <wp:anchor distT="0" distB="0" distL="114300" distR="114300" simplePos="0" relativeHeight="251474432" behindDoc="0" locked="0" layoutInCell="1" allowOverlap="1" wp14:anchorId="6158F325" wp14:editId="2C74C5D5">
                <wp:simplePos x="0" y="0"/>
                <wp:positionH relativeFrom="column">
                  <wp:posOffset>1133474</wp:posOffset>
                </wp:positionH>
                <wp:positionV relativeFrom="paragraph">
                  <wp:posOffset>85725</wp:posOffset>
                </wp:positionV>
                <wp:extent cx="1133475" cy="9525"/>
                <wp:effectExtent l="0" t="57150" r="28575" b="85725"/>
                <wp:wrapNone/>
                <wp:docPr id="7" name="Straight Arrow Connector 7"/>
                <wp:cNvGraphicFramePr/>
                <a:graphic xmlns:a="http://schemas.openxmlformats.org/drawingml/2006/main">
                  <a:graphicData uri="http://schemas.microsoft.com/office/word/2010/wordprocessingShape">
                    <wps:wsp>
                      <wps:cNvCnPr/>
                      <wps:spPr>
                        <a:xfrm>
                          <a:off x="0" y="0"/>
                          <a:ext cx="1133475" cy="95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24C1225B" id="Straight Arrow Connector 7" o:spid="_x0000_s1026" type="#_x0000_t32" style="position:absolute;margin-left:89.25pt;margin-top:6.75pt;width:89.25pt;height:.75pt;z-index:251474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" strokecolor="windowText" strokeweight=".5pt">
                <v:stroke endarrow="block" joinstyle="miter"/>
              </v:shape>
            </w:pict>
          </mc:Fallback>
        </mc:AlternateContent>
      </w:r>
      <w:r w:rsidRPr="008C6E46">
        <w:rPr>
          <w:rFonts w:ascii="Times New Roman" w:eastAsia="Calibri" w:hAnsi="Times New Roman" w:cs="Times New Roman"/>
          <w:sz w:val="24"/>
          <w:szCs w:val="24"/>
          <w:lang w:val="en-GB"/>
        </w:rPr>
        <w:t>5Pb</w:t>
      </w:r>
      <w:r w:rsidRPr="008C6E46">
        <w:rPr>
          <w:rFonts w:ascii="Times New Roman" w:eastAsia="Calibri" w:hAnsi="Times New Roman" w:cs="Times New Roman"/>
          <w:sz w:val="24"/>
          <w:szCs w:val="24"/>
          <w:vertAlign w:val="superscript"/>
          <w:lang w:val="en-GB"/>
        </w:rPr>
        <w:t>2+</w:t>
      </w:r>
      <w:r w:rsidRPr="008C6E46">
        <w:rPr>
          <w:rFonts w:ascii="Times New Roman" w:eastAsia="Calibri" w:hAnsi="Times New Roman" w:cs="Times New Roman"/>
          <w:sz w:val="24"/>
          <w:szCs w:val="24"/>
          <w:lang w:val="en-GB"/>
        </w:rPr>
        <w:t xml:space="preserve"> + 3HPO</w:t>
      </w:r>
      <w:r w:rsidRPr="008C6E46">
        <w:rPr>
          <w:rFonts w:ascii="Times New Roman" w:eastAsia="Calibri" w:hAnsi="Times New Roman" w:cs="Times New Roman"/>
          <w:sz w:val="24"/>
          <w:szCs w:val="24"/>
          <w:vertAlign w:val="subscript"/>
          <w:lang w:val="en-GB"/>
        </w:rPr>
        <w:t>4</w:t>
      </w:r>
      <w:r w:rsidRPr="008C6E46">
        <w:rPr>
          <w:rFonts w:ascii="Times New Roman" w:eastAsia="Calibri" w:hAnsi="Times New Roman" w:cs="Times New Roman"/>
          <w:sz w:val="24"/>
          <w:szCs w:val="24"/>
          <w:lang w:val="en-GB"/>
        </w:rPr>
        <w:t xml:space="preserve">                                      Pb</w:t>
      </w:r>
      <w:r w:rsidRPr="008C6E46">
        <w:rPr>
          <w:rFonts w:ascii="Times New Roman" w:eastAsia="Calibri" w:hAnsi="Times New Roman" w:cs="Times New Roman"/>
          <w:sz w:val="24"/>
          <w:szCs w:val="24"/>
          <w:vertAlign w:val="subscript"/>
          <w:lang w:val="en-GB"/>
        </w:rPr>
        <w:t>5</w:t>
      </w:r>
      <w:r w:rsidRPr="008C6E46">
        <w:rPr>
          <w:rFonts w:ascii="Times New Roman" w:eastAsia="Calibri" w:hAnsi="Times New Roman" w:cs="Times New Roman"/>
          <w:sz w:val="24"/>
          <w:szCs w:val="24"/>
          <w:lang w:val="en-GB"/>
        </w:rPr>
        <w:t xml:space="preserve"> (PO</w:t>
      </w:r>
      <w:r w:rsidRPr="008C6E46">
        <w:rPr>
          <w:rFonts w:ascii="Times New Roman" w:eastAsia="Calibri" w:hAnsi="Times New Roman" w:cs="Times New Roman"/>
          <w:sz w:val="24"/>
          <w:szCs w:val="24"/>
          <w:vertAlign w:val="subscript"/>
          <w:lang w:val="en-GB"/>
        </w:rPr>
        <w:t>4</w:t>
      </w:r>
      <w:r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vertAlign w:val="subscript"/>
          <w:lang w:val="en-GB"/>
        </w:rPr>
        <w:t>3</w:t>
      </w:r>
      <w:r w:rsidRPr="008C6E46">
        <w:rPr>
          <w:rFonts w:ascii="Times New Roman" w:eastAsia="Calibri" w:hAnsi="Times New Roman" w:cs="Times New Roman"/>
          <w:sz w:val="24"/>
          <w:szCs w:val="24"/>
          <w:lang w:val="en-GB"/>
        </w:rPr>
        <w:t>X</w:t>
      </w:r>
      <w:ins w:id="126" w:author="patricia mwilola" w:date="2021-05-10T22:16:00Z">
        <w:r w:rsidR="0033443B" w:rsidRPr="008C6E46">
          <w:rPr>
            <w:rFonts w:ascii="Times New Roman" w:eastAsia="Calibri" w:hAnsi="Times New Roman" w:cs="Times New Roman"/>
            <w:sz w:val="24"/>
            <w:szCs w:val="24"/>
            <w:lang w:val="en-GB"/>
          </w:rPr>
          <w:t xml:space="preserve">                      Equation</w:t>
        </w:r>
      </w:ins>
      <w:ins w:id="127" w:author="patricia mwilola" w:date="2021-05-10T22:19:00Z">
        <w:r w:rsidR="00723AAD" w:rsidRPr="008C6E46">
          <w:rPr>
            <w:rFonts w:ascii="Times New Roman" w:eastAsia="Calibri" w:hAnsi="Times New Roman" w:cs="Times New Roman"/>
            <w:sz w:val="24"/>
            <w:szCs w:val="24"/>
            <w:lang w:val="en-GB"/>
          </w:rPr>
          <w:t xml:space="preserve"> </w:t>
        </w:r>
      </w:ins>
      <w:ins w:id="128" w:author="patricia mwilola" w:date="2021-05-10T22:16:00Z">
        <w:r w:rsidR="0033443B" w:rsidRPr="008C6E46">
          <w:rPr>
            <w:rFonts w:ascii="Times New Roman" w:eastAsia="Calibri" w:hAnsi="Times New Roman" w:cs="Times New Roman"/>
            <w:sz w:val="24"/>
            <w:szCs w:val="24"/>
            <w:lang w:val="en-GB"/>
          </w:rPr>
          <w:t>1</w:t>
        </w:r>
      </w:ins>
    </w:p>
    <w:p w14:paraId="194104E5" w14:textId="3DC98314" w:rsidR="00B32F5F" w:rsidRPr="008C6E46" w:rsidRDefault="00EA25CF"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Where X is F, Cl, Br or OH</w:t>
      </w:r>
      <w:r w:rsidR="00B32F5F" w:rsidRPr="008C6E46">
        <w:rPr>
          <w:rFonts w:ascii="Times New Roman" w:eastAsia="Calibri" w:hAnsi="Times New Roman" w:cs="Times New Roman"/>
          <w:sz w:val="24"/>
          <w:szCs w:val="24"/>
          <w:lang w:val="en-GB"/>
        </w:rPr>
        <w:t xml:space="preserve"> </w:t>
      </w:r>
    </w:p>
    <w:p w14:paraId="4969D331" w14:textId="5002EA60" w:rsidR="0075053B" w:rsidRPr="008C6E46" w:rsidRDefault="00B32F5F"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Immobilization of Pb</w:t>
      </w:r>
      <w:r w:rsidRPr="008C6E46">
        <w:rPr>
          <w:rFonts w:ascii="Times New Roman" w:eastAsia="Calibri" w:hAnsi="Times New Roman" w:cs="Times New Roman"/>
          <w:sz w:val="24"/>
          <w:szCs w:val="24"/>
          <w:vertAlign w:val="superscript"/>
          <w:lang w:val="en-GB"/>
        </w:rPr>
        <w:t>2+</w:t>
      </w:r>
      <w:r w:rsidRPr="008C6E46">
        <w:rPr>
          <w:rFonts w:ascii="Times New Roman" w:eastAsia="Calibri" w:hAnsi="Times New Roman" w:cs="Times New Roman"/>
          <w:sz w:val="24"/>
          <w:szCs w:val="24"/>
          <w:lang w:val="en-GB"/>
        </w:rPr>
        <w:t xml:space="preserve"> in contaminated soil with phosphate based amendments was shown to  reduce the mobility of Pb</w:t>
      </w:r>
      <w:r w:rsidRPr="008C6E46">
        <w:rPr>
          <w:rFonts w:ascii="Times New Roman" w:eastAsia="Calibri" w:hAnsi="Times New Roman" w:cs="Times New Roman"/>
          <w:sz w:val="24"/>
          <w:szCs w:val="24"/>
          <w:vertAlign w:val="superscript"/>
          <w:lang w:val="en-GB"/>
        </w:rPr>
        <w:t>2+</w:t>
      </w:r>
      <w:r w:rsidRPr="008C6E46">
        <w:rPr>
          <w:rFonts w:ascii="Times New Roman" w:eastAsia="Calibri" w:hAnsi="Times New Roman" w:cs="Times New Roman"/>
          <w:sz w:val="24"/>
          <w:szCs w:val="24"/>
          <w:lang w:val="en-GB"/>
        </w:rPr>
        <w:t xml:space="preserve"> in soils to more stable pyromorphites (Pb</w:t>
      </w:r>
      <w:r w:rsidRPr="008C6E46">
        <w:rPr>
          <w:rFonts w:ascii="Times New Roman" w:eastAsia="Calibri" w:hAnsi="Times New Roman" w:cs="Times New Roman"/>
          <w:sz w:val="24"/>
          <w:szCs w:val="24"/>
          <w:vertAlign w:val="subscript"/>
          <w:lang w:val="en-GB"/>
        </w:rPr>
        <w:t>5</w:t>
      </w:r>
      <w:r w:rsidRPr="008C6E46">
        <w:rPr>
          <w:rFonts w:ascii="Times New Roman" w:eastAsia="Calibri" w:hAnsi="Times New Roman" w:cs="Times New Roman"/>
          <w:sz w:val="24"/>
          <w:szCs w:val="24"/>
          <w:lang w:val="en-GB"/>
        </w:rPr>
        <w:t>(PO</w:t>
      </w:r>
      <w:r w:rsidRPr="008C6E46">
        <w:rPr>
          <w:rFonts w:ascii="Times New Roman" w:eastAsia="Calibri" w:hAnsi="Times New Roman" w:cs="Times New Roman"/>
          <w:sz w:val="24"/>
          <w:szCs w:val="24"/>
          <w:vertAlign w:val="subscript"/>
          <w:lang w:val="en-GB"/>
        </w:rPr>
        <w:t>4</w:t>
      </w:r>
      <w:r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vertAlign w:val="subscript"/>
          <w:lang w:val="en-GB"/>
        </w:rPr>
        <w:t>3</w:t>
      </w:r>
      <w:r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{"citationItems":[{"id":"ITEM-1","itemData":{"DOI":"10.31018/jans.v1i1.46","ISSN":"0974-9411","abstract":"Soil is a complex structure and contains mainly five major components i.e. mineral matter, water, air, organic matter and living organisms. The quantity of these components in the soil does not remain the same but varies with the locality. Soil possesses not only a nucleus position for existence of living being but also ensures their future existence. Therefore, it is essential to make an adequate land management to maintain the quality of soil in both rural and urban soil. The presence of different kinds of heavy metals such as Cd, Cu, Mn, Bi and Zn etc. in trace or in minimum level is a natural phenomenon but their enhanced level is an indicator of the degree of pollution load in that specific area. The precise knowledge of these kinds of heavy metals, their forms and their dependence on soil provides a genuine base for soil management. The heavy metals have potent cumulative properties and toxicity due to which they have a potential hazardous effect not only on crop plants but also on human health. The metal contaminants can be reduced by immobilization of contaminants using macrophytes and also by using genetically engineered microorganisms.","author":[{"dropping-particle":"","family":"Chopra","given":"A. K.","non-dropping-particle":"","parse-names":false,"suffix":""},{"dropping-particle":"","family":"Pathak","given":"Chakresh","non-dropping-particle":"","parse-names":false,"suffix":""},{"dropping-particle":"","family":"Prasad","given":"G.","non-dropping-particle":"","parse-names":false,"suffix":""}],"container-title":"Journal of Applied and Natural Science","id":"ITEM-1","issue":"1","issued":{"date-parts":[["2018"]]},"page":"99-108","title":"Scenario of heavy metal contamination in agricultural soil and its management","type":"article-journal","volume":"1"},"uris":["http://www.mendeley.com/documents/?uuid=1912a059-20d8-4b8b-b9b6-6b36b0fc7544"]}],"mendeley":{"formattedCitation":"(Chopra, Pathak, and Prasad 2018)","manualFormatting":"(Chopra et al., 2018)","plainTextFormattedCitation":"(Chopra, Pathak, and Prasad 2018)","previouslyFormattedCitation":"(Chopra, Pathak, and Prasad 2018)"},"properties":{"noteIndex":0},"schema":"https://github.com/citation-style-language/schema/raw/master/csl-citation.json"}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(Chopra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xml:space="preserve"> 2018)</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The amount of available Pb was determined to be 580 mg kg</w:t>
      </w:r>
      <w:r w:rsidRPr="008C6E46">
        <w:rPr>
          <w:rFonts w:ascii="Times New Roman" w:eastAsia="Calibri" w:hAnsi="Times New Roman" w:cs="Times New Roman"/>
          <w:sz w:val="24"/>
          <w:szCs w:val="24"/>
          <w:vertAlign w:val="superscript"/>
          <w:lang w:val="en-GB"/>
        </w:rPr>
        <w:t xml:space="preserve">–1 </w:t>
      </w:r>
      <w:r w:rsidRPr="008C6E46">
        <w:rPr>
          <w:rFonts w:ascii="Times New Roman" w:eastAsia="Calibri" w:hAnsi="Times New Roman" w:cs="Times New Roman"/>
          <w:sz w:val="24"/>
          <w:szCs w:val="24"/>
          <w:lang w:val="en-GB"/>
        </w:rPr>
        <w:t>while total Pb was 10,000 mg kg</w:t>
      </w:r>
      <w:r w:rsidRPr="008C6E46">
        <w:rPr>
          <w:rFonts w:ascii="Times New Roman" w:eastAsia="Calibri" w:hAnsi="Times New Roman" w:cs="Times New Roman"/>
          <w:sz w:val="24"/>
          <w:szCs w:val="24"/>
          <w:vertAlign w:val="superscript"/>
          <w:lang w:val="en-GB"/>
        </w:rPr>
        <w:t>-1</w:t>
      </w:r>
      <w:r w:rsidR="00965CBB" w:rsidRPr="008C6E46">
        <w:rPr>
          <w:rFonts w:ascii="Times New Roman" w:eastAsia="Calibri" w:hAnsi="Times New Roman" w:cs="Times New Roman"/>
          <w:sz w:val="24"/>
          <w:szCs w:val="24"/>
          <w:lang w:val="en-GB"/>
        </w:rPr>
        <w:t>. The amount of TSP that was applied per plot was 3.2</w:t>
      </w:r>
      <w:r w:rsidR="00393CA8" w:rsidRPr="008C6E46">
        <w:rPr>
          <w:rFonts w:ascii="Times New Roman" w:eastAsia="Calibri" w:hAnsi="Times New Roman" w:cs="Times New Roman"/>
          <w:sz w:val="24"/>
          <w:szCs w:val="24"/>
          <w:lang w:val="en-GB"/>
        </w:rPr>
        <w:t xml:space="preserve"> </w:t>
      </w:r>
      <w:r w:rsidR="00965CBB" w:rsidRPr="008C6E46">
        <w:rPr>
          <w:rFonts w:ascii="Times New Roman" w:eastAsia="Calibri" w:hAnsi="Times New Roman" w:cs="Times New Roman"/>
          <w:sz w:val="24"/>
          <w:szCs w:val="24"/>
          <w:lang w:val="en-GB"/>
        </w:rPr>
        <w:t>kg</w:t>
      </w:r>
      <w:r w:rsidR="00393CA8" w:rsidRPr="008C6E46">
        <w:rPr>
          <w:rFonts w:ascii="Times New Roman" w:eastAsia="Calibri" w:hAnsi="Times New Roman" w:cs="Times New Roman"/>
          <w:sz w:val="24"/>
          <w:szCs w:val="24"/>
          <w:lang w:val="en-GB"/>
        </w:rPr>
        <w:t>/</w:t>
      </w:r>
      <w:r w:rsidR="00DB5E2F" w:rsidRPr="008C6E46">
        <w:rPr>
          <w:rFonts w:ascii="Times New Roman" w:eastAsia="Calibri" w:hAnsi="Times New Roman" w:cs="Times New Roman"/>
          <w:sz w:val="24"/>
          <w:szCs w:val="24"/>
          <w:lang w:val="en-GB"/>
        </w:rPr>
        <w:t>2ton/ha</w:t>
      </w:r>
      <w:r w:rsidR="00965CBB" w:rsidRPr="008C6E46">
        <w:rPr>
          <w:rFonts w:ascii="Times New Roman" w:eastAsia="Calibri" w:hAnsi="Times New Roman" w:cs="Times New Roman"/>
          <w:sz w:val="24"/>
          <w:szCs w:val="24"/>
          <w:lang w:val="en-GB"/>
        </w:rPr>
        <w:t>, 5</w:t>
      </w:r>
      <w:r w:rsidR="00393CA8" w:rsidRPr="008C6E46">
        <w:rPr>
          <w:rFonts w:ascii="Times New Roman" w:eastAsia="Calibri" w:hAnsi="Times New Roman" w:cs="Times New Roman"/>
          <w:sz w:val="24"/>
          <w:szCs w:val="24"/>
          <w:lang w:val="en-GB"/>
        </w:rPr>
        <w:t xml:space="preserve"> kg </w:t>
      </w:r>
      <w:r w:rsidR="00965CBB" w:rsidRPr="008C6E46">
        <w:rPr>
          <w:rFonts w:ascii="Times New Roman" w:eastAsia="Calibri" w:hAnsi="Times New Roman" w:cs="Times New Roman"/>
          <w:sz w:val="24"/>
          <w:szCs w:val="24"/>
          <w:lang w:val="en-GB"/>
        </w:rPr>
        <w:t>BF</w:t>
      </w:r>
      <w:r w:rsidR="00DB5E2F" w:rsidRPr="008C6E46">
        <w:rPr>
          <w:rFonts w:ascii="Times New Roman" w:eastAsia="Calibri" w:hAnsi="Times New Roman" w:cs="Times New Roman"/>
          <w:sz w:val="24"/>
          <w:szCs w:val="24"/>
          <w:lang w:val="en-GB"/>
        </w:rPr>
        <w:t>/10ton/ha</w:t>
      </w:r>
      <w:r w:rsidR="00965CBB" w:rsidRPr="008C6E46">
        <w:rPr>
          <w:rFonts w:ascii="Times New Roman" w:eastAsia="Calibri" w:hAnsi="Times New Roman" w:cs="Times New Roman"/>
          <w:sz w:val="24"/>
          <w:szCs w:val="24"/>
          <w:lang w:val="en-GB"/>
        </w:rPr>
        <w:t xml:space="preserve"> and 82.6</w:t>
      </w:r>
      <w:r w:rsidR="00393CA8" w:rsidRPr="008C6E46">
        <w:rPr>
          <w:rFonts w:ascii="Times New Roman" w:eastAsia="Calibri" w:hAnsi="Times New Roman" w:cs="Times New Roman"/>
          <w:sz w:val="24"/>
          <w:szCs w:val="24"/>
          <w:lang w:val="en-GB"/>
        </w:rPr>
        <w:t xml:space="preserve"> kg </w:t>
      </w:r>
      <w:r w:rsidR="00965CBB" w:rsidRPr="008C6E46">
        <w:rPr>
          <w:rFonts w:ascii="Times New Roman" w:eastAsia="Calibri" w:hAnsi="Times New Roman" w:cs="Times New Roman"/>
          <w:sz w:val="24"/>
          <w:szCs w:val="24"/>
          <w:lang w:val="en-GB"/>
        </w:rPr>
        <w:t>CM</w:t>
      </w:r>
      <w:r w:rsidR="00DB5E2F" w:rsidRPr="008C6E46">
        <w:rPr>
          <w:rFonts w:ascii="Times New Roman" w:eastAsia="Calibri" w:hAnsi="Times New Roman" w:cs="Times New Roman"/>
          <w:sz w:val="24"/>
          <w:szCs w:val="24"/>
          <w:lang w:val="en-GB"/>
        </w:rPr>
        <w:t>/51.6ton/ha</w:t>
      </w:r>
      <w:r w:rsidR="00965CBB" w:rsidRPr="008C6E46">
        <w:rPr>
          <w:rFonts w:ascii="Times New Roman" w:eastAsia="Calibri" w:hAnsi="Times New Roman" w:cs="Times New Roman"/>
          <w:sz w:val="24"/>
          <w:szCs w:val="24"/>
          <w:lang w:val="en-GB"/>
        </w:rPr>
        <w:t>.</w:t>
      </w:r>
    </w:p>
    <w:p w14:paraId="072D8ED9" w14:textId="426AD0D8" w:rsidR="0099671A" w:rsidRPr="008C6E46" w:rsidRDefault="00B32F5F" w:rsidP="008C6E46">
      <w:pPr>
        <w:spacing w:after="120" w:line="360" w:lineRule="auto"/>
        <w:jc w:val="both"/>
        <w:rPr>
          <w:rFonts w:ascii="Times New Roman" w:eastAsia="Calibri" w:hAnsi="Times New Roman" w:cs="Times New Roman"/>
          <w:sz w:val="24"/>
          <w:szCs w:val="24"/>
        </w:rPr>
      </w:pPr>
      <w:r w:rsidRPr="008C6E46">
        <w:rPr>
          <w:rFonts w:ascii="Times New Roman" w:eastAsia="Calibri" w:hAnsi="Times New Roman" w:cs="Times New Roman"/>
          <w:sz w:val="24"/>
          <w:szCs w:val="24"/>
        </w:rPr>
        <w:t>Ammonium nitrate</w:t>
      </w:r>
      <w:r w:rsidR="00413F72" w:rsidRPr="008C6E46">
        <w:rPr>
          <w:rFonts w:ascii="Times New Roman" w:eastAsia="Calibri" w:hAnsi="Times New Roman" w:cs="Times New Roman"/>
          <w:sz w:val="24"/>
          <w:szCs w:val="24"/>
        </w:rPr>
        <w:t xml:space="preserve"> (46</w:t>
      </w:r>
      <w:r w:rsidR="00393CA8" w:rsidRPr="008C6E46">
        <w:rPr>
          <w:rFonts w:ascii="Times New Roman" w:eastAsia="Calibri" w:hAnsi="Times New Roman" w:cs="Times New Roman"/>
          <w:sz w:val="24"/>
          <w:szCs w:val="24"/>
        </w:rPr>
        <w:t xml:space="preserve"> </w:t>
      </w:r>
      <w:r w:rsidR="00413F72" w:rsidRPr="008C6E46">
        <w:rPr>
          <w:rFonts w:ascii="Times New Roman" w:eastAsia="Calibri" w:hAnsi="Times New Roman" w:cs="Times New Roman"/>
          <w:sz w:val="24"/>
          <w:szCs w:val="24"/>
        </w:rPr>
        <w:t>% Nitrogen)</w:t>
      </w:r>
      <w:r w:rsidRPr="008C6E46">
        <w:rPr>
          <w:rFonts w:ascii="Times New Roman" w:eastAsia="Calibri" w:hAnsi="Times New Roman" w:cs="Times New Roman"/>
          <w:sz w:val="24"/>
          <w:szCs w:val="24"/>
        </w:rPr>
        <w:t xml:space="preserve"> was applied in the plots that didn’t have a source of nitrogen in them to balance with the other amendments that had nitrogen, henceforth </w:t>
      </w:r>
      <w:r w:rsidR="00E375C5" w:rsidRPr="008C6E46">
        <w:rPr>
          <w:rFonts w:ascii="Times New Roman" w:eastAsia="Calibri" w:hAnsi="Times New Roman" w:cs="Times New Roman"/>
          <w:sz w:val="24"/>
          <w:szCs w:val="24"/>
        </w:rPr>
        <w:t xml:space="preserve">we applied </w:t>
      </w:r>
      <w:r w:rsidRPr="008C6E46">
        <w:rPr>
          <w:rFonts w:ascii="Times New Roman" w:eastAsia="Calibri" w:hAnsi="Times New Roman" w:cs="Times New Roman"/>
          <w:sz w:val="24"/>
          <w:szCs w:val="24"/>
        </w:rPr>
        <w:t xml:space="preserve">in TSP and </w:t>
      </w:r>
      <w:r w:rsidR="00E375C5" w:rsidRPr="008C6E46">
        <w:rPr>
          <w:rFonts w:ascii="Times New Roman" w:eastAsia="Calibri" w:hAnsi="Times New Roman" w:cs="Times New Roman"/>
          <w:sz w:val="24"/>
          <w:szCs w:val="24"/>
        </w:rPr>
        <w:t>A</w:t>
      </w:r>
      <w:r w:rsidRPr="008C6E46">
        <w:rPr>
          <w:rFonts w:ascii="Times New Roman" w:eastAsia="Calibri" w:hAnsi="Times New Roman" w:cs="Times New Roman"/>
          <w:sz w:val="24"/>
          <w:szCs w:val="24"/>
        </w:rPr>
        <w:t>N. The amount of Nitrogen in CM was 1.46</w:t>
      </w:r>
      <w:r w:rsidR="00393CA8" w:rsidRPr="008C6E46">
        <w:rPr>
          <w:rFonts w:ascii="Times New Roman" w:eastAsia="Calibri" w:hAnsi="Times New Roman" w:cs="Times New Roman"/>
          <w:sz w:val="24"/>
          <w:szCs w:val="24"/>
        </w:rPr>
        <w:t xml:space="preserve"> </w:t>
      </w:r>
      <w:r w:rsidR="00E375C5" w:rsidRPr="008C6E46">
        <w:rPr>
          <w:rFonts w:ascii="Times New Roman" w:eastAsia="Calibri" w:hAnsi="Times New Roman" w:cs="Times New Roman"/>
          <w:sz w:val="24"/>
          <w:szCs w:val="24"/>
        </w:rPr>
        <w:t>kg</w:t>
      </w:r>
      <w:r w:rsidRPr="008C6E46">
        <w:rPr>
          <w:rFonts w:ascii="Times New Roman" w:eastAsia="Calibri" w:hAnsi="Times New Roman" w:cs="Times New Roman"/>
          <w:sz w:val="24"/>
          <w:szCs w:val="24"/>
        </w:rPr>
        <w:t xml:space="preserve"> N/plot, this was total Nitrogen, whereas, in BF the amount of Nitrogen was 0.</w:t>
      </w:r>
      <w:r w:rsidR="00E375C5" w:rsidRPr="008C6E46">
        <w:rPr>
          <w:rFonts w:ascii="Times New Roman" w:eastAsia="Calibri" w:hAnsi="Times New Roman" w:cs="Times New Roman"/>
          <w:sz w:val="24"/>
          <w:szCs w:val="24"/>
        </w:rPr>
        <w:t>5</w:t>
      </w:r>
      <w:r w:rsidR="00393CA8" w:rsidRPr="008C6E46">
        <w:rPr>
          <w:rFonts w:ascii="Times New Roman" w:eastAsia="Calibri" w:hAnsi="Times New Roman" w:cs="Times New Roman"/>
          <w:sz w:val="24"/>
          <w:szCs w:val="24"/>
        </w:rPr>
        <w:t xml:space="preserve"> </w:t>
      </w:r>
      <w:r w:rsidR="00E375C5" w:rsidRPr="008C6E46">
        <w:rPr>
          <w:rFonts w:ascii="Times New Roman" w:eastAsia="Calibri" w:hAnsi="Times New Roman" w:cs="Times New Roman"/>
          <w:sz w:val="24"/>
          <w:szCs w:val="24"/>
        </w:rPr>
        <w:t>kg</w:t>
      </w:r>
      <w:r w:rsidRPr="008C6E46">
        <w:rPr>
          <w:rFonts w:ascii="Times New Roman" w:eastAsia="Calibri" w:hAnsi="Times New Roman" w:cs="Times New Roman"/>
          <w:sz w:val="24"/>
          <w:szCs w:val="24"/>
        </w:rPr>
        <w:t xml:space="preserve"> N</w:t>
      </w:r>
      <w:r w:rsidR="00E375C5" w:rsidRPr="008C6E46">
        <w:rPr>
          <w:rFonts w:ascii="Times New Roman" w:eastAsia="Calibri" w:hAnsi="Times New Roman" w:cs="Times New Roman"/>
          <w:sz w:val="24"/>
          <w:szCs w:val="24"/>
        </w:rPr>
        <w:t>/</w:t>
      </w:r>
      <w:r w:rsidRPr="008C6E46">
        <w:rPr>
          <w:rFonts w:ascii="Times New Roman" w:eastAsia="Calibri" w:hAnsi="Times New Roman" w:cs="Times New Roman"/>
          <w:sz w:val="24"/>
          <w:szCs w:val="24"/>
        </w:rPr>
        <w:t>plot. The amount of N in BF was used as a reference to calculate the N that was applied in TSP and N. Therefore, 1.086</w:t>
      </w:r>
      <w:r w:rsidR="00393CA8" w:rsidRPr="008C6E46">
        <w:rPr>
          <w:rFonts w:ascii="Times New Roman" w:eastAsia="Calibri" w:hAnsi="Times New Roman" w:cs="Times New Roman"/>
          <w:sz w:val="24"/>
          <w:szCs w:val="24"/>
        </w:rPr>
        <w:t xml:space="preserve"> </w:t>
      </w:r>
      <w:r w:rsidRPr="008C6E46">
        <w:rPr>
          <w:rFonts w:ascii="Times New Roman" w:eastAsia="Calibri" w:hAnsi="Times New Roman" w:cs="Times New Roman"/>
          <w:sz w:val="24"/>
          <w:szCs w:val="24"/>
        </w:rPr>
        <w:t xml:space="preserve">kgN/plot was applied in these treatments.  After the amendments were successfully applied in the soil, they were incorporated into the soil using a hand hoe to a depth of 20cm as shown in the </w:t>
      </w:r>
      <w:ins w:id="129" w:author="patricia mwilola" w:date="2021-05-10T22:17:00Z">
        <w:r w:rsidR="00723AAD" w:rsidRPr="008C6E46">
          <w:rPr>
            <w:rFonts w:ascii="Times New Roman" w:eastAsia="Calibri" w:hAnsi="Times New Roman" w:cs="Times New Roman"/>
            <w:sz w:val="24"/>
            <w:szCs w:val="24"/>
          </w:rPr>
          <w:t>F</w:t>
        </w:r>
      </w:ins>
      <w:r w:rsidR="003B01A1" w:rsidRPr="008C6E46">
        <w:rPr>
          <w:rFonts w:ascii="Times New Roman" w:eastAsia="Calibri" w:hAnsi="Times New Roman" w:cs="Times New Roman"/>
          <w:sz w:val="24"/>
          <w:szCs w:val="24"/>
        </w:rPr>
        <w:t xml:space="preserve">igure </w:t>
      </w:r>
      <w:ins w:id="130" w:author="patricia mwilola" w:date="2021-05-10T22:19:00Z">
        <w:r w:rsidR="00723AAD" w:rsidRPr="008C6E46">
          <w:rPr>
            <w:rFonts w:ascii="Times New Roman" w:eastAsia="Calibri" w:hAnsi="Times New Roman" w:cs="Times New Roman"/>
            <w:sz w:val="24"/>
            <w:szCs w:val="24"/>
          </w:rPr>
          <w:t>2</w:t>
        </w:r>
      </w:ins>
    </w:p>
    <w:p w14:paraId="03AD573D" w14:textId="77777777" w:rsidR="00B32F5F" w:rsidRPr="008C6E46" w:rsidRDefault="00B32F5F" w:rsidP="008C6E46">
      <w:pPr>
        <w:spacing w:after="120" w:line="360" w:lineRule="auto"/>
        <w:jc w:val="both"/>
        <w:rPr>
          <w:rFonts w:ascii="Times New Roman" w:eastAsia="Calibri" w:hAnsi="Times New Roman" w:cs="Times New Roman"/>
          <w:sz w:val="24"/>
          <w:szCs w:val="24"/>
        </w:rPr>
      </w:pPr>
      <w:r w:rsidRPr="008C6E46">
        <w:rPr>
          <w:rFonts w:ascii="Times New Roman" w:eastAsia="Calibri" w:hAnsi="Times New Roman" w:cs="Times New Roman"/>
          <w:noProof/>
          <w:sz w:val="24"/>
          <w:szCs w:val="24"/>
          <w:lang w:val="en-GB" w:eastAsia="en-GB"/>
        </w:rPr>
        <w:lastRenderedPageBreak/>
        <w:drawing>
          <wp:inline distT="0" distB="0" distL="0" distR="0" wp14:anchorId="16D64BBB" wp14:editId="3624061F">
            <wp:extent cx="5467350" cy="54673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49345118_1877354782373083_6669751694319943680_o.jpg"/>
                    <pic:cNvPicPr/>
                  </pic:nvPicPr>
                  <pic:blipFill>
                    <a:blip r:embed="rId10">
                      <a:extLst>
                        <a:ext uri="{28A0092B-C50C-407E-A947-70E740481C1C}">
                          <a14:useLocalDpi xmlns:a14="http://schemas.microsoft.com/office/drawing/2010/main" val="0"/>
                        </a:ext>
                      </a:extLst>
                    </a:blip>
                    <a:stretch>
                      <a:fillRect/>
                    </a:stretch>
                  </pic:blipFill>
                  <pic:spPr>
                    <a:xfrm>
                      <a:off x="0" y="0"/>
                      <a:ext cx="5467350" cy="5467350"/>
                    </a:xfrm>
                    <a:prstGeom prst="rect">
                      <a:avLst/>
                    </a:prstGeom>
                  </pic:spPr>
                </pic:pic>
              </a:graphicData>
            </a:graphic>
          </wp:inline>
        </w:drawing>
      </w:r>
    </w:p>
    <w:p w14:paraId="111F27C9" w14:textId="76A6B893" w:rsidR="006067C2" w:rsidRPr="008C6E46" w:rsidRDefault="00A80679" w:rsidP="008C6E46">
      <w:pPr>
        <w:pStyle w:val="Caption"/>
        <w:spacing w:after="120" w:line="360" w:lineRule="auto"/>
        <w:rPr>
          <w:rFonts w:ascii="Times New Roman" w:eastAsia="Calibri" w:hAnsi="Times New Roman" w:cs="Times New Roman"/>
          <w:i w:val="0"/>
          <w:iCs w:val="0"/>
          <w:color w:val="auto"/>
          <w:sz w:val="24"/>
          <w:szCs w:val="24"/>
        </w:rPr>
      </w:pPr>
      <w:bookmarkStart w:id="131" w:name="_Toc31094703"/>
      <w:bookmarkStart w:id="132" w:name="_Toc31493470"/>
      <w:r w:rsidRPr="008C6E46">
        <w:rPr>
          <w:rFonts w:ascii="Times New Roman" w:hAnsi="Times New Roman" w:cs="Times New Roman"/>
          <w:color w:val="auto"/>
          <w:sz w:val="24"/>
          <w:szCs w:val="24"/>
        </w:rPr>
        <w:t xml:space="preserve">Figure </w:t>
      </w:r>
      <w:ins w:id="133" w:author="patricia mwilola" w:date="2021-05-10T22:19:00Z">
        <w:r w:rsidR="00723AAD" w:rsidRPr="008C6E46">
          <w:rPr>
            <w:rFonts w:ascii="Times New Roman" w:hAnsi="Times New Roman" w:cs="Times New Roman"/>
            <w:color w:val="auto"/>
            <w:sz w:val="24"/>
            <w:szCs w:val="24"/>
          </w:rPr>
          <w:t>2</w:t>
        </w:r>
      </w:ins>
      <w:r w:rsidRPr="008C6E46">
        <w:rPr>
          <w:rFonts w:ascii="Times New Roman" w:hAnsi="Times New Roman" w:cs="Times New Roman"/>
          <w:color w:val="auto"/>
          <w:sz w:val="24"/>
          <w:szCs w:val="24"/>
        </w:rPr>
        <w:t>:</w:t>
      </w:r>
      <w:r w:rsidR="00B32F5F" w:rsidRPr="008C6E46">
        <w:rPr>
          <w:rFonts w:ascii="Times New Roman" w:eastAsia="Calibri" w:hAnsi="Times New Roman" w:cs="Times New Roman"/>
          <w:color w:val="auto"/>
          <w:sz w:val="24"/>
          <w:szCs w:val="24"/>
        </w:rPr>
        <w:t xml:space="preserve"> </w:t>
      </w:r>
      <w:r w:rsidR="006067C2" w:rsidRPr="008C6E46">
        <w:rPr>
          <w:rFonts w:ascii="Times New Roman" w:eastAsia="Calibri" w:hAnsi="Times New Roman" w:cs="Times New Roman"/>
          <w:color w:val="auto"/>
          <w:sz w:val="24"/>
          <w:szCs w:val="24"/>
        </w:rPr>
        <w:t xml:space="preserve">The </w:t>
      </w:r>
      <w:r w:rsidR="00E375C5" w:rsidRPr="008C6E46">
        <w:rPr>
          <w:rFonts w:ascii="Times New Roman" w:eastAsia="Calibri" w:hAnsi="Times New Roman" w:cs="Times New Roman"/>
          <w:color w:val="auto"/>
          <w:sz w:val="24"/>
          <w:szCs w:val="24"/>
        </w:rPr>
        <w:t xml:space="preserve">soil amendments were successfully applied into the </w:t>
      </w:r>
      <w:r w:rsidR="00233AB2" w:rsidRPr="008C6E46">
        <w:rPr>
          <w:rFonts w:ascii="Times New Roman" w:eastAsia="Calibri" w:hAnsi="Times New Roman" w:cs="Times New Roman"/>
          <w:color w:val="auto"/>
          <w:sz w:val="24"/>
          <w:szCs w:val="24"/>
        </w:rPr>
        <w:t>soil;</w:t>
      </w:r>
      <w:r w:rsidR="00E375C5" w:rsidRPr="008C6E46">
        <w:rPr>
          <w:rFonts w:ascii="Times New Roman" w:eastAsia="Calibri" w:hAnsi="Times New Roman" w:cs="Times New Roman"/>
          <w:color w:val="auto"/>
          <w:sz w:val="24"/>
          <w:szCs w:val="24"/>
        </w:rPr>
        <w:t xml:space="preserve"> they were</w:t>
      </w:r>
      <w:r w:rsidR="006067C2" w:rsidRPr="008C6E46">
        <w:rPr>
          <w:rFonts w:ascii="Times New Roman" w:eastAsia="Calibri" w:hAnsi="Times New Roman" w:cs="Times New Roman"/>
          <w:color w:val="auto"/>
          <w:sz w:val="24"/>
          <w:szCs w:val="24"/>
        </w:rPr>
        <w:t xml:space="preserve"> then</w:t>
      </w:r>
      <w:r w:rsidR="00E375C5" w:rsidRPr="008C6E46">
        <w:rPr>
          <w:rFonts w:ascii="Times New Roman" w:eastAsia="Calibri" w:hAnsi="Times New Roman" w:cs="Times New Roman"/>
          <w:color w:val="auto"/>
          <w:sz w:val="24"/>
          <w:szCs w:val="24"/>
        </w:rPr>
        <w:t xml:space="preserve"> </w:t>
      </w:r>
      <w:r w:rsidR="00233AB2" w:rsidRPr="008C6E46">
        <w:rPr>
          <w:rFonts w:ascii="Times New Roman" w:eastAsia="Calibri" w:hAnsi="Times New Roman" w:cs="Times New Roman"/>
          <w:color w:val="auto"/>
          <w:sz w:val="24"/>
          <w:szCs w:val="24"/>
        </w:rPr>
        <w:t>incorporated</w:t>
      </w:r>
      <w:r w:rsidR="00E375C5" w:rsidRPr="008C6E46">
        <w:rPr>
          <w:rFonts w:ascii="Times New Roman" w:eastAsia="Calibri" w:hAnsi="Times New Roman" w:cs="Times New Roman"/>
          <w:color w:val="auto"/>
          <w:sz w:val="24"/>
          <w:szCs w:val="24"/>
        </w:rPr>
        <w:t xml:space="preserve"> into the soil using a </w:t>
      </w:r>
      <w:bookmarkEnd w:id="131"/>
      <w:bookmarkEnd w:id="132"/>
      <w:r w:rsidR="00E375C5" w:rsidRPr="008C6E46">
        <w:rPr>
          <w:rFonts w:ascii="Times New Roman" w:eastAsia="Calibri" w:hAnsi="Times New Roman" w:cs="Times New Roman"/>
          <w:color w:val="auto"/>
          <w:sz w:val="24"/>
          <w:szCs w:val="24"/>
        </w:rPr>
        <w:t>hand hoe</w:t>
      </w:r>
      <w:r w:rsidR="00E375C5" w:rsidRPr="008C6E46">
        <w:rPr>
          <w:rFonts w:ascii="Times New Roman" w:eastAsia="Calibri" w:hAnsi="Times New Roman" w:cs="Times New Roman"/>
          <w:i w:val="0"/>
          <w:iCs w:val="0"/>
          <w:color w:val="auto"/>
          <w:sz w:val="24"/>
          <w:szCs w:val="24"/>
        </w:rPr>
        <w:t>.</w:t>
      </w:r>
    </w:p>
    <w:p w14:paraId="72A96789" w14:textId="7A6DE1D8" w:rsidR="00B32F5F" w:rsidRPr="008C6E46" w:rsidRDefault="0002450F" w:rsidP="008C6E46">
      <w:pPr>
        <w:pStyle w:val="Heading3"/>
        <w:numPr>
          <w:ilvl w:val="0"/>
          <w:numId w:val="0"/>
        </w:numPr>
      </w:pPr>
      <w:bookmarkStart w:id="134" w:name="_Toc100324366"/>
      <w:r w:rsidRPr="008C6E46">
        <w:t>3.2.</w:t>
      </w:r>
      <w:r w:rsidR="006A5B13" w:rsidRPr="008C6E46">
        <w:t>1</w:t>
      </w:r>
      <w:r w:rsidR="00A34C50" w:rsidRPr="008C6E46">
        <w:t xml:space="preserve"> </w:t>
      </w:r>
      <w:r w:rsidRPr="008C6E46">
        <w:t>P</w:t>
      </w:r>
      <w:r w:rsidR="00B32F5F" w:rsidRPr="008C6E46">
        <w:t>lanting of maize</w:t>
      </w:r>
      <w:bookmarkEnd w:id="134"/>
    </w:p>
    <w:p w14:paraId="67F5DDC4" w14:textId="41751BF4" w:rsidR="00B32F5F" w:rsidRPr="008C6E46" w:rsidRDefault="00B32F5F"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After amendment</w:t>
      </w:r>
      <w:r w:rsidR="00A34C50"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appli</w:t>
      </w:r>
      <w:r w:rsidR="00052938" w:rsidRPr="008C6E46">
        <w:rPr>
          <w:rFonts w:ascii="Times New Roman" w:eastAsia="Calibri" w:hAnsi="Times New Roman" w:cs="Times New Roman"/>
          <w:sz w:val="24"/>
          <w:szCs w:val="24"/>
          <w:lang w:val="en-GB"/>
        </w:rPr>
        <w:t>cation</w:t>
      </w:r>
      <w:r w:rsidRPr="008C6E46">
        <w:rPr>
          <w:rFonts w:ascii="Times New Roman" w:eastAsia="Calibri" w:hAnsi="Times New Roman" w:cs="Times New Roman"/>
          <w:sz w:val="24"/>
          <w:szCs w:val="24"/>
          <w:lang w:val="en-GB"/>
        </w:rPr>
        <w:t xml:space="preserve"> and incorporat</w:t>
      </w:r>
      <w:r w:rsidR="00052938" w:rsidRPr="008C6E46">
        <w:rPr>
          <w:rFonts w:ascii="Times New Roman" w:eastAsia="Calibri" w:hAnsi="Times New Roman" w:cs="Times New Roman"/>
          <w:sz w:val="24"/>
          <w:szCs w:val="24"/>
          <w:lang w:val="en-GB"/>
        </w:rPr>
        <w:t>io</w:t>
      </w:r>
      <w:r w:rsidR="00A34C50" w:rsidRPr="008C6E46">
        <w:rPr>
          <w:rFonts w:ascii="Times New Roman" w:eastAsia="Calibri" w:hAnsi="Times New Roman" w:cs="Times New Roman"/>
          <w:sz w:val="24"/>
          <w:szCs w:val="24"/>
          <w:lang w:val="en-GB"/>
        </w:rPr>
        <w:t>n</w:t>
      </w:r>
      <w:r w:rsidRPr="008C6E46">
        <w:rPr>
          <w:rFonts w:ascii="Times New Roman" w:eastAsia="Calibri" w:hAnsi="Times New Roman" w:cs="Times New Roman"/>
          <w:sz w:val="24"/>
          <w:szCs w:val="24"/>
          <w:lang w:val="en-GB"/>
        </w:rPr>
        <w:t xml:space="preserve"> into the soil, maize seeds were planted on 4</w:t>
      </w:r>
      <w:r w:rsidRPr="008C6E46">
        <w:rPr>
          <w:rFonts w:ascii="Times New Roman" w:eastAsia="Calibri" w:hAnsi="Times New Roman" w:cs="Times New Roman"/>
          <w:sz w:val="24"/>
          <w:szCs w:val="24"/>
          <w:vertAlign w:val="superscript"/>
          <w:lang w:val="en-GB"/>
        </w:rPr>
        <w:t>th</w:t>
      </w:r>
      <w:r w:rsidRPr="008C6E46">
        <w:rPr>
          <w:rFonts w:ascii="Times New Roman" w:eastAsia="Calibri" w:hAnsi="Times New Roman" w:cs="Times New Roman"/>
          <w:sz w:val="24"/>
          <w:szCs w:val="24"/>
          <w:lang w:val="en-GB"/>
        </w:rPr>
        <w:t xml:space="preserve"> January 2019</w:t>
      </w:r>
      <w:r w:rsidR="00052938" w:rsidRPr="008C6E46">
        <w:rPr>
          <w:rFonts w:ascii="Times New Roman" w:eastAsia="Calibri" w:hAnsi="Times New Roman" w:cs="Times New Roman"/>
          <w:sz w:val="24"/>
          <w:szCs w:val="24"/>
          <w:lang w:val="en-GB"/>
        </w:rPr>
        <w:t xml:space="preserve"> at</w:t>
      </w:r>
      <w:r w:rsidRPr="008C6E46">
        <w:rPr>
          <w:rFonts w:ascii="Times New Roman" w:eastAsia="Calibri" w:hAnsi="Times New Roman" w:cs="Times New Roman"/>
          <w:sz w:val="24"/>
          <w:szCs w:val="24"/>
          <w:lang w:val="en-GB"/>
        </w:rPr>
        <w:t xml:space="preserve"> 30</w:t>
      </w:r>
      <w:r w:rsidR="00EE7ABE"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cm intra-row and 40</w:t>
      </w:r>
      <w:r w:rsidR="00EE7ABE"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cm inter-row spacing. The soil amendments were split applied</w:t>
      </w:r>
      <w:r w:rsidR="007663FF" w:rsidRPr="008C6E46">
        <w:rPr>
          <w:rFonts w:ascii="Times New Roman" w:eastAsia="Calibri" w:hAnsi="Times New Roman" w:cs="Times New Roman"/>
          <w:sz w:val="24"/>
          <w:szCs w:val="24"/>
          <w:lang w:val="en-GB"/>
        </w:rPr>
        <w:t xml:space="preserve"> with</w:t>
      </w:r>
      <w:r w:rsidR="00A34C50"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half of the required amendment</w:t>
      </w:r>
      <w:r w:rsidR="007663FF" w:rsidRPr="008C6E46">
        <w:rPr>
          <w:rFonts w:ascii="Times New Roman" w:eastAsia="Calibri" w:hAnsi="Times New Roman" w:cs="Times New Roman"/>
          <w:sz w:val="24"/>
          <w:szCs w:val="24"/>
          <w:lang w:val="en-GB"/>
        </w:rPr>
        <w:t>s</w:t>
      </w:r>
      <w:r w:rsidRPr="008C6E46">
        <w:rPr>
          <w:rFonts w:ascii="Times New Roman" w:eastAsia="Calibri" w:hAnsi="Times New Roman" w:cs="Times New Roman"/>
          <w:sz w:val="24"/>
          <w:szCs w:val="24"/>
          <w:lang w:val="en-GB"/>
        </w:rPr>
        <w:t xml:space="preserve"> applied at planting, </w:t>
      </w:r>
      <w:r w:rsidR="007663FF" w:rsidRPr="008C6E46">
        <w:rPr>
          <w:rFonts w:ascii="Times New Roman" w:eastAsia="Calibri" w:hAnsi="Times New Roman" w:cs="Times New Roman"/>
          <w:sz w:val="24"/>
          <w:szCs w:val="24"/>
          <w:lang w:val="en-GB"/>
        </w:rPr>
        <w:t xml:space="preserve">and </w:t>
      </w:r>
      <w:r w:rsidRPr="008C6E46">
        <w:rPr>
          <w:rFonts w:ascii="Times New Roman" w:eastAsia="Calibri" w:hAnsi="Times New Roman" w:cs="Times New Roman"/>
          <w:sz w:val="24"/>
          <w:szCs w:val="24"/>
          <w:lang w:val="en-GB"/>
        </w:rPr>
        <w:t>the remaining half applied when the maize was 1</w:t>
      </w:r>
      <w:r w:rsidR="00091832" w:rsidRPr="008C6E46">
        <w:rPr>
          <w:rFonts w:ascii="Times New Roman" w:eastAsia="Calibri" w:hAnsi="Times New Roman" w:cs="Times New Roman"/>
          <w:sz w:val="24"/>
          <w:szCs w:val="24"/>
          <w:lang w:val="en-GB"/>
        </w:rPr>
        <w:t xml:space="preserve">2 </w:t>
      </w:r>
      <w:r w:rsidRPr="008C6E46">
        <w:rPr>
          <w:rFonts w:ascii="Times New Roman" w:eastAsia="Calibri" w:hAnsi="Times New Roman" w:cs="Times New Roman"/>
          <w:sz w:val="24"/>
          <w:szCs w:val="24"/>
          <w:lang w:val="en-GB"/>
        </w:rPr>
        <w:t xml:space="preserve">weeks. </w:t>
      </w:r>
      <w:r w:rsidRPr="008C6E46" w:rsidDel="00792E4C">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The maize </w:t>
      </w:r>
      <w:r w:rsidR="009D4421" w:rsidRPr="008C6E46">
        <w:rPr>
          <w:rFonts w:ascii="Times New Roman" w:eastAsia="Calibri" w:hAnsi="Times New Roman" w:cs="Times New Roman"/>
          <w:sz w:val="24"/>
          <w:szCs w:val="24"/>
          <w:lang w:val="en-GB"/>
        </w:rPr>
        <w:t>was</w:t>
      </w:r>
      <w:r w:rsidR="00091832"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harvested after</w:t>
      </w:r>
      <w:r w:rsidR="00091832" w:rsidRPr="008C6E46">
        <w:rPr>
          <w:rFonts w:ascii="Times New Roman" w:eastAsia="Calibri" w:hAnsi="Times New Roman" w:cs="Times New Roman"/>
          <w:sz w:val="24"/>
          <w:szCs w:val="24"/>
          <w:lang w:val="en-GB"/>
        </w:rPr>
        <w:t xml:space="preserve"> </w:t>
      </w:r>
      <w:r w:rsidR="007566FC" w:rsidRPr="008C6E46">
        <w:rPr>
          <w:rFonts w:ascii="Times New Roman" w:eastAsia="Calibri" w:hAnsi="Times New Roman" w:cs="Times New Roman"/>
          <w:sz w:val="24"/>
          <w:szCs w:val="24"/>
          <w:lang w:val="en-GB"/>
        </w:rPr>
        <w:t>physiological maturity, which was at about</w:t>
      </w:r>
      <w:r w:rsidRPr="008C6E46">
        <w:rPr>
          <w:rFonts w:ascii="Times New Roman" w:eastAsia="Calibri" w:hAnsi="Times New Roman" w:cs="Times New Roman"/>
          <w:sz w:val="24"/>
          <w:szCs w:val="24"/>
          <w:lang w:val="en-GB"/>
        </w:rPr>
        <w:t xml:space="preserve"> 18 weeks from the day they were planted. The roots, stover and grain were harvested from each plot and put into separate plastic bags. The</w:t>
      </w:r>
      <w:r w:rsidR="00091832"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harvested parts were washed </w:t>
      </w:r>
      <w:r w:rsidRPr="008C6E46">
        <w:rPr>
          <w:rFonts w:ascii="Times New Roman" w:eastAsia="Calibri" w:hAnsi="Times New Roman" w:cs="Times New Roman"/>
          <w:sz w:val="24"/>
          <w:szCs w:val="24"/>
          <w:lang w:val="en-GB"/>
        </w:rPr>
        <w:lastRenderedPageBreak/>
        <w:t>thoroughly</w:t>
      </w:r>
      <w:r w:rsidR="009D4421" w:rsidRPr="008C6E46">
        <w:rPr>
          <w:rFonts w:ascii="Times New Roman" w:eastAsia="Calibri" w:hAnsi="Times New Roman" w:cs="Times New Roman"/>
          <w:sz w:val="24"/>
          <w:szCs w:val="24"/>
          <w:lang w:val="en-GB"/>
        </w:rPr>
        <w:t xml:space="preserve"> with tap water, rinsed with d</w:t>
      </w:r>
      <w:r w:rsidR="00F8576B" w:rsidRPr="008C6E46">
        <w:rPr>
          <w:rFonts w:ascii="Times New Roman" w:eastAsia="Calibri" w:hAnsi="Times New Roman" w:cs="Times New Roman"/>
          <w:sz w:val="24"/>
          <w:szCs w:val="24"/>
          <w:lang w:val="en-GB"/>
        </w:rPr>
        <w:t>-</w:t>
      </w:r>
      <w:r w:rsidR="009D4421" w:rsidRPr="008C6E46">
        <w:rPr>
          <w:rFonts w:ascii="Times New Roman" w:eastAsia="Calibri" w:hAnsi="Times New Roman" w:cs="Times New Roman"/>
          <w:sz w:val="24"/>
          <w:szCs w:val="24"/>
          <w:lang w:val="en-GB"/>
        </w:rPr>
        <w:t>ionised water</w:t>
      </w:r>
      <w:r w:rsidRPr="008C6E46">
        <w:rPr>
          <w:rFonts w:ascii="Times New Roman" w:eastAsia="Calibri" w:hAnsi="Times New Roman" w:cs="Times New Roman"/>
          <w:sz w:val="24"/>
          <w:szCs w:val="24"/>
          <w:lang w:val="en-GB"/>
        </w:rPr>
        <w:t xml:space="preserve"> and weighed </w:t>
      </w:r>
      <w:r w:rsidR="008A257D" w:rsidRPr="008C6E46">
        <w:rPr>
          <w:rFonts w:ascii="Times New Roman" w:eastAsia="Calibri" w:hAnsi="Times New Roman" w:cs="Times New Roman"/>
          <w:sz w:val="24"/>
          <w:szCs w:val="24"/>
          <w:lang w:val="en-GB"/>
        </w:rPr>
        <w:t>to determine the</w:t>
      </w:r>
      <w:r w:rsidRPr="008C6E46">
        <w:rPr>
          <w:rFonts w:ascii="Times New Roman" w:eastAsia="Calibri" w:hAnsi="Times New Roman" w:cs="Times New Roman"/>
          <w:sz w:val="24"/>
          <w:szCs w:val="24"/>
          <w:lang w:val="en-GB"/>
        </w:rPr>
        <w:t xml:space="preserve"> fresh weight and </w:t>
      </w:r>
      <w:r w:rsidR="008A257D" w:rsidRPr="008C6E46">
        <w:rPr>
          <w:rFonts w:ascii="Times New Roman" w:eastAsia="Calibri" w:hAnsi="Times New Roman" w:cs="Times New Roman"/>
          <w:sz w:val="24"/>
          <w:szCs w:val="24"/>
          <w:lang w:val="en-GB"/>
        </w:rPr>
        <w:t>thereafter dried</w:t>
      </w:r>
      <w:r w:rsidR="00091832"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in the oven at 70</w:t>
      </w:r>
      <w:r w:rsidR="00393CA8"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vertAlign w:val="superscript"/>
          <w:lang w:val="en-GB"/>
        </w:rPr>
        <w:t>o</w:t>
      </w:r>
      <w:r w:rsidRPr="008C6E46">
        <w:rPr>
          <w:rFonts w:ascii="Times New Roman" w:eastAsia="Calibri" w:hAnsi="Times New Roman" w:cs="Times New Roman"/>
          <w:sz w:val="24"/>
          <w:szCs w:val="24"/>
          <w:lang w:val="en-GB"/>
        </w:rPr>
        <w:t>C for 72 hours. The samples were then gr</w:t>
      </w:r>
      <w:r w:rsidR="009700D4" w:rsidRPr="008C6E46">
        <w:rPr>
          <w:rFonts w:ascii="Times New Roman" w:eastAsia="Calibri" w:hAnsi="Times New Roman" w:cs="Times New Roman"/>
          <w:sz w:val="24"/>
          <w:szCs w:val="24"/>
          <w:lang w:val="en-GB"/>
        </w:rPr>
        <w:t>ound and dry ash</w:t>
      </w:r>
      <w:r w:rsidR="00F8576B" w:rsidRPr="008C6E46">
        <w:rPr>
          <w:rFonts w:ascii="Times New Roman" w:eastAsia="Calibri" w:hAnsi="Times New Roman" w:cs="Times New Roman"/>
          <w:sz w:val="24"/>
          <w:szCs w:val="24"/>
          <w:lang w:val="en-GB"/>
        </w:rPr>
        <w:t>e</w:t>
      </w:r>
      <w:r w:rsidR="009700D4" w:rsidRPr="008C6E46">
        <w:rPr>
          <w:rFonts w:ascii="Times New Roman" w:eastAsia="Calibri" w:hAnsi="Times New Roman" w:cs="Times New Roman"/>
          <w:sz w:val="24"/>
          <w:szCs w:val="24"/>
          <w:lang w:val="en-GB"/>
        </w:rPr>
        <w:t>d</w:t>
      </w:r>
      <w:r w:rsidR="00091832"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at 450</w:t>
      </w:r>
      <w:r w:rsidR="00F8576B"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vertAlign w:val="superscript"/>
          <w:lang w:val="en-GB"/>
        </w:rPr>
        <w:t>o</w:t>
      </w:r>
      <w:r w:rsidRPr="008C6E46">
        <w:rPr>
          <w:rFonts w:ascii="Times New Roman" w:eastAsia="Calibri" w:hAnsi="Times New Roman" w:cs="Times New Roman"/>
          <w:sz w:val="24"/>
          <w:szCs w:val="24"/>
          <w:lang w:val="en-GB"/>
        </w:rPr>
        <w:t>C</w:t>
      </w:r>
      <w:r w:rsidR="00F8576B"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500</w:t>
      </w:r>
      <w:r w:rsidR="00F8576B"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vertAlign w:val="superscript"/>
          <w:lang w:val="en-GB"/>
        </w:rPr>
        <w:t>o</w:t>
      </w:r>
      <w:r w:rsidRPr="008C6E46">
        <w:rPr>
          <w:rFonts w:ascii="Times New Roman" w:eastAsia="Calibri" w:hAnsi="Times New Roman" w:cs="Times New Roman"/>
          <w:sz w:val="24"/>
          <w:szCs w:val="24"/>
          <w:lang w:val="en-GB"/>
        </w:rPr>
        <w:t xml:space="preserve">C for 2 hours </w:t>
      </w:r>
      <w:r w:rsidR="00C43410" w:rsidRPr="008C6E46">
        <w:rPr>
          <w:rFonts w:ascii="Times New Roman" w:eastAsia="Calibri" w:hAnsi="Times New Roman" w:cs="Times New Roman"/>
          <w:sz w:val="24"/>
          <w:szCs w:val="24"/>
          <w:lang w:val="en-GB"/>
        </w:rPr>
        <w:t xml:space="preserve">before being extracted with </w:t>
      </w:r>
      <w:r w:rsidR="00F8576B" w:rsidRPr="008C6E46">
        <w:rPr>
          <w:rFonts w:ascii="Times New Roman" w:eastAsia="Calibri" w:hAnsi="Times New Roman" w:cs="Times New Roman"/>
          <w:sz w:val="24"/>
          <w:szCs w:val="24"/>
          <w:lang w:val="en-GB"/>
        </w:rPr>
        <w:t>1</w:t>
      </w:r>
      <w:r w:rsidR="00C43410" w:rsidRPr="008C6E46">
        <w:rPr>
          <w:rFonts w:ascii="Times New Roman" w:eastAsia="Calibri" w:hAnsi="Times New Roman" w:cs="Times New Roman"/>
          <w:sz w:val="24"/>
          <w:szCs w:val="24"/>
          <w:lang w:val="en-GB"/>
        </w:rPr>
        <w:t xml:space="preserve"> M HNO</w:t>
      </w:r>
      <w:r w:rsidR="00C43410" w:rsidRPr="008C6E46">
        <w:rPr>
          <w:rFonts w:ascii="Times New Roman" w:eastAsia="Calibri" w:hAnsi="Times New Roman" w:cs="Times New Roman"/>
          <w:sz w:val="24"/>
          <w:szCs w:val="24"/>
          <w:vertAlign w:val="subscript"/>
          <w:lang w:val="en-GB"/>
        </w:rPr>
        <w:t>3</w:t>
      </w:r>
      <w:r w:rsidR="00C43410" w:rsidRPr="008C6E46">
        <w:rPr>
          <w:rFonts w:ascii="Times New Roman" w:eastAsia="Calibri" w:hAnsi="Times New Roman" w:cs="Times New Roman"/>
          <w:sz w:val="24"/>
          <w:szCs w:val="24"/>
          <w:lang w:val="en-GB"/>
        </w:rPr>
        <w:t xml:space="preserve"> and analysed for heavy metal concentration </w:t>
      </w:r>
    </w:p>
    <w:p w14:paraId="5E4990BA" w14:textId="544ECEC9" w:rsidR="00B32F5F" w:rsidRPr="008C6E46" w:rsidRDefault="00B32F5F" w:rsidP="008C6E46">
      <w:pPr>
        <w:pStyle w:val="Heading2"/>
        <w:numPr>
          <w:ilvl w:val="0"/>
          <w:numId w:val="0"/>
        </w:numPr>
        <w:spacing w:line="360" w:lineRule="auto"/>
        <w:rPr>
          <w:sz w:val="24"/>
          <w:szCs w:val="24"/>
        </w:rPr>
      </w:pPr>
      <w:bookmarkStart w:id="135" w:name="_Toc100324367"/>
      <w:r w:rsidRPr="008C6E46">
        <w:rPr>
          <w:sz w:val="24"/>
          <w:szCs w:val="24"/>
        </w:rPr>
        <w:t>3.</w:t>
      </w:r>
      <w:r w:rsidR="006A5B13" w:rsidRPr="008C6E46">
        <w:rPr>
          <w:sz w:val="24"/>
          <w:szCs w:val="24"/>
        </w:rPr>
        <w:t>3</w:t>
      </w:r>
      <w:r w:rsidRPr="008C6E46">
        <w:rPr>
          <w:sz w:val="24"/>
          <w:szCs w:val="24"/>
        </w:rPr>
        <w:t xml:space="preserve"> </w:t>
      </w:r>
      <w:r w:rsidR="00F8576B" w:rsidRPr="008C6E46">
        <w:rPr>
          <w:sz w:val="24"/>
          <w:szCs w:val="24"/>
        </w:rPr>
        <w:t>Soil Collection and Characterisation</w:t>
      </w:r>
      <w:bookmarkEnd w:id="135"/>
    </w:p>
    <w:p w14:paraId="575E392C" w14:textId="52F1BB5C" w:rsidR="001F7B0B" w:rsidRPr="008C6E46" w:rsidRDefault="00B32F5F" w:rsidP="008C6E46">
      <w:pPr>
        <w:spacing w:after="120" w:line="360" w:lineRule="auto"/>
        <w:jc w:val="both"/>
        <w:rPr>
          <w:rFonts w:ascii="Times New Roman" w:eastAsia="Calibri" w:hAnsi="Times New Roman" w:cs="Times New Roman"/>
        </w:rPr>
      </w:pPr>
      <w:r w:rsidRPr="008C6E46">
        <w:rPr>
          <w:rFonts w:ascii="Times New Roman" w:eastAsia="Calibri" w:hAnsi="Times New Roman" w:cs="Times New Roman"/>
          <w:sz w:val="24"/>
          <w:szCs w:val="24"/>
          <w:lang w:val="en-GB"/>
        </w:rPr>
        <w:t xml:space="preserve">Soil samples </w:t>
      </w:r>
      <w:r w:rsidR="0026188D" w:rsidRPr="008C6E46">
        <w:rPr>
          <w:rFonts w:ascii="Times New Roman" w:eastAsia="Calibri" w:hAnsi="Times New Roman" w:cs="Times New Roman"/>
          <w:sz w:val="24"/>
          <w:szCs w:val="24"/>
          <w:lang w:val="en-GB"/>
        </w:rPr>
        <w:t xml:space="preserve">for characterization </w:t>
      </w:r>
      <w:r w:rsidRPr="008C6E46">
        <w:rPr>
          <w:rFonts w:ascii="Times New Roman" w:eastAsia="Calibri" w:hAnsi="Times New Roman" w:cs="Times New Roman"/>
          <w:sz w:val="24"/>
          <w:szCs w:val="24"/>
          <w:lang w:val="en-GB"/>
        </w:rPr>
        <w:t>were collected at the site on December 20</w:t>
      </w:r>
      <w:r w:rsidRPr="008C6E46">
        <w:rPr>
          <w:rFonts w:ascii="Times New Roman" w:eastAsia="Calibri" w:hAnsi="Times New Roman" w:cs="Times New Roman"/>
          <w:sz w:val="24"/>
          <w:szCs w:val="24"/>
          <w:vertAlign w:val="superscript"/>
          <w:lang w:val="en-GB"/>
        </w:rPr>
        <w:t>th</w:t>
      </w:r>
      <w:r w:rsidRPr="008C6E46">
        <w:rPr>
          <w:rFonts w:ascii="Times New Roman" w:eastAsia="Calibri" w:hAnsi="Times New Roman" w:cs="Times New Roman"/>
          <w:sz w:val="24"/>
          <w:szCs w:val="24"/>
          <w:lang w:val="en-GB"/>
        </w:rPr>
        <w:t>, 2018</w:t>
      </w:r>
      <w:r w:rsidR="0026188D" w:rsidRPr="008C6E46">
        <w:rPr>
          <w:rFonts w:ascii="Times New Roman" w:eastAsia="Calibri" w:hAnsi="Times New Roman" w:cs="Times New Roman"/>
          <w:sz w:val="24"/>
          <w:szCs w:val="24"/>
          <w:lang w:val="en-GB"/>
        </w:rPr>
        <w:t xml:space="preserve"> before setting up the field experiment</w:t>
      </w:r>
      <w:r w:rsidRPr="008C6E46">
        <w:rPr>
          <w:rFonts w:ascii="Times New Roman" w:eastAsia="Calibri" w:hAnsi="Times New Roman" w:cs="Times New Roman"/>
          <w:sz w:val="24"/>
          <w:szCs w:val="24"/>
          <w:lang w:val="en-GB"/>
        </w:rPr>
        <w:t>. Six soil samples were collected using a hand hoe</w:t>
      </w:r>
      <w:r w:rsidR="00091832" w:rsidRPr="008C6E46">
        <w:rPr>
          <w:rFonts w:ascii="Times New Roman" w:eastAsia="Calibri" w:hAnsi="Times New Roman" w:cs="Times New Roman"/>
          <w:sz w:val="24"/>
          <w:szCs w:val="24"/>
          <w:lang w:val="en-GB"/>
        </w:rPr>
        <w:t xml:space="preserve"> </w:t>
      </w:r>
      <w:r w:rsidR="00E76AC4" w:rsidRPr="008C6E46">
        <w:rPr>
          <w:rFonts w:ascii="Times New Roman" w:eastAsia="Calibri" w:hAnsi="Times New Roman" w:cs="Times New Roman"/>
          <w:sz w:val="24"/>
          <w:szCs w:val="24"/>
          <w:lang w:val="en-GB"/>
        </w:rPr>
        <w:t>using</w:t>
      </w:r>
      <w:r w:rsidRPr="008C6E46">
        <w:rPr>
          <w:rFonts w:ascii="Times New Roman" w:eastAsia="Calibri" w:hAnsi="Times New Roman" w:cs="Times New Roman"/>
          <w:sz w:val="24"/>
          <w:szCs w:val="24"/>
          <w:lang w:val="en-GB"/>
        </w:rPr>
        <w:t xml:space="preserve"> the transect method </w:t>
      </w:r>
      <w:r w:rsidR="00E76AC4" w:rsidRPr="008C6E46">
        <w:rPr>
          <w:rFonts w:ascii="Times New Roman" w:eastAsia="Calibri" w:hAnsi="Times New Roman" w:cs="Times New Roman"/>
          <w:sz w:val="24"/>
          <w:szCs w:val="24"/>
          <w:lang w:val="en-GB"/>
        </w:rPr>
        <w:t>at</w:t>
      </w:r>
      <w:r w:rsidRPr="008C6E46">
        <w:rPr>
          <w:rFonts w:ascii="Times New Roman" w:eastAsia="Calibri" w:hAnsi="Times New Roman" w:cs="Times New Roman"/>
          <w:sz w:val="24"/>
          <w:szCs w:val="24"/>
          <w:lang w:val="en-GB"/>
        </w:rPr>
        <w:t xml:space="preserve"> </w:t>
      </w:r>
      <w:r w:rsidR="00B271DA" w:rsidRPr="008C6E46">
        <w:rPr>
          <w:rFonts w:ascii="Times New Roman" w:eastAsia="Calibri" w:hAnsi="Times New Roman" w:cs="Times New Roman"/>
          <w:sz w:val="24"/>
          <w:szCs w:val="24"/>
          <w:lang w:val="en-GB"/>
        </w:rPr>
        <w:t>5</w:t>
      </w:r>
      <w:r w:rsidR="00EE7ABE"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m </w:t>
      </w:r>
      <w:r w:rsidR="00E76AC4" w:rsidRPr="008C6E46">
        <w:rPr>
          <w:rFonts w:ascii="Times New Roman" w:eastAsia="Calibri" w:hAnsi="Times New Roman" w:cs="Times New Roman"/>
          <w:sz w:val="24"/>
          <w:szCs w:val="24"/>
          <w:lang w:val="en-GB"/>
        </w:rPr>
        <w:t xml:space="preserve">spacing. </w:t>
      </w:r>
      <w:r w:rsidR="00556907" w:rsidRPr="008C6E46">
        <w:rPr>
          <w:rFonts w:ascii="Times New Roman" w:eastAsia="Calibri" w:hAnsi="Times New Roman" w:cs="Times New Roman"/>
          <w:sz w:val="24"/>
          <w:szCs w:val="24"/>
          <w:lang w:val="en-GB"/>
        </w:rPr>
        <w:t>T</w:t>
      </w:r>
      <w:r w:rsidRPr="008C6E46">
        <w:rPr>
          <w:rFonts w:ascii="Times New Roman" w:eastAsia="Calibri" w:hAnsi="Times New Roman" w:cs="Times New Roman"/>
          <w:sz w:val="24"/>
          <w:szCs w:val="24"/>
          <w:lang w:val="en-GB"/>
        </w:rPr>
        <w:t>he soil samples were put in a bucket and thoroughly mixed, then a composite sample was taken, sieved using a 2</w:t>
      </w:r>
      <w:r w:rsidR="00EE7ABE"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mm sieve and taken for analysis in the laboratory for soil characterisation. Total and available heavy metals (Pb, Zn and Cd) were analysed from the Laboratory and the results were used to calculate how much of each soil amendment were to be applied to eliminate all the available HMs from the soil.</w:t>
      </w:r>
    </w:p>
    <w:p w14:paraId="4DABD914" w14:textId="4DC757B4" w:rsidR="00B32F5F" w:rsidRPr="008C6E46" w:rsidRDefault="0002450F" w:rsidP="008C6E46">
      <w:pPr>
        <w:pStyle w:val="Heading3"/>
        <w:numPr>
          <w:ilvl w:val="0"/>
          <w:numId w:val="0"/>
        </w:numPr>
      </w:pPr>
      <w:bookmarkStart w:id="136" w:name="_Toc100324368"/>
      <w:r w:rsidRPr="008C6E46">
        <w:t>3.</w:t>
      </w:r>
      <w:r w:rsidR="006A5B13" w:rsidRPr="008C6E46">
        <w:t>3</w:t>
      </w:r>
      <w:r w:rsidRPr="008C6E46">
        <w:t>.</w:t>
      </w:r>
      <w:r w:rsidR="006A5B13" w:rsidRPr="008C6E46">
        <w:t>1</w:t>
      </w:r>
      <w:r w:rsidRPr="008C6E46">
        <w:t xml:space="preserve"> </w:t>
      </w:r>
      <w:r w:rsidR="00B32F5F" w:rsidRPr="008C6E46">
        <w:t>Determination of phosphorus in manure</w:t>
      </w:r>
      <w:bookmarkEnd w:id="136"/>
    </w:p>
    <w:p w14:paraId="54B3C58E" w14:textId="58920812" w:rsidR="00B32F5F" w:rsidRPr="008C6E46" w:rsidRDefault="001F7B0B"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Available p</w:t>
      </w:r>
      <w:r w:rsidR="00B32F5F" w:rsidRPr="008C6E46">
        <w:rPr>
          <w:rFonts w:ascii="Times New Roman" w:eastAsia="Calibri" w:hAnsi="Times New Roman" w:cs="Times New Roman"/>
          <w:sz w:val="24"/>
          <w:szCs w:val="24"/>
          <w:lang w:val="en-GB"/>
        </w:rPr>
        <w:t>hosphorus was determined using the Bray 1 method</w:t>
      </w:r>
      <w:r w:rsidR="005C14AA" w:rsidRPr="008C6E46">
        <w:rPr>
          <w:rFonts w:ascii="Times New Roman" w:eastAsia="Calibri" w:hAnsi="Times New Roman" w:cs="Times New Roman"/>
          <w:sz w:val="24"/>
          <w:szCs w:val="24"/>
          <w:lang w:val="en-GB"/>
        </w:rPr>
        <w:t xml:space="preserve"> (Bray and Kurtz 1945)</w:t>
      </w:r>
      <w:r w:rsidR="00B32F5F" w:rsidRPr="008C6E46">
        <w:rPr>
          <w:rFonts w:ascii="Times New Roman" w:eastAsia="Calibri" w:hAnsi="Times New Roman" w:cs="Times New Roman"/>
          <w:sz w:val="24"/>
          <w:szCs w:val="24"/>
          <w:lang w:val="en-GB"/>
        </w:rPr>
        <w:t>. One gram of manure was weighed into crucibles and put into the muffle furnace at the temperature of 450-500</w:t>
      </w:r>
      <w:r w:rsidR="00EE7ABE" w:rsidRPr="008C6E46">
        <w:rPr>
          <w:rFonts w:ascii="Times New Roman" w:eastAsia="Calibri" w:hAnsi="Times New Roman" w:cs="Times New Roman"/>
          <w:sz w:val="24"/>
          <w:szCs w:val="24"/>
          <w:lang w:val="en-GB"/>
        </w:rPr>
        <w:t xml:space="preserve"> </w:t>
      </w:r>
      <w:r w:rsidR="00B32F5F" w:rsidRPr="008C6E46">
        <w:rPr>
          <w:rFonts w:ascii="Times New Roman" w:eastAsia="Calibri" w:hAnsi="Times New Roman" w:cs="Times New Roman"/>
          <w:sz w:val="24"/>
          <w:szCs w:val="24"/>
          <w:vertAlign w:val="superscript"/>
          <w:lang w:val="en-GB"/>
        </w:rPr>
        <w:t>o</w:t>
      </w:r>
      <w:r w:rsidR="00B32F5F" w:rsidRPr="008C6E46">
        <w:rPr>
          <w:rFonts w:ascii="Times New Roman" w:eastAsia="Calibri" w:hAnsi="Times New Roman" w:cs="Times New Roman"/>
          <w:sz w:val="24"/>
          <w:szCs w:val="24"/>
          <w:lang w:val="en-GB"/>
        </w:rPr>
        <w:t>C for 2 hours until the sample turned into ash. Then, 20</w:t>
      </w:r>
      <w:r w:rsidR="00EE7ABE" w:rsidRPr="008C6E46">
        <w:rPr>
          <w:rFonts w:ascii="Times New Roman" w:eastAsia="Calibri" w:hAnsi="Times New Roman" w:cs="Times New Roman"/>
          <w:sz w:val="24"/>
          <w:szCs w:val="24"/>
          <w:lang w:val="en-GB"/>
        </w:rPr>
        <w:t xml:space="preserve"> </w:t>
      </w:r>
      <w:r w:rsidR="00B32F5F" w:rsidRPr="008C6E46">
        <w:rPr>
          <w:rFonts w:ascii="Times New Roman" w:eastAsia="Calibri" w:hAnsi="Times New Roman" w:cs="Times New Roman"/>
          <w:sz w:val="24"/>
          <w:szCs w:val="24"/>
          <w:lang w:val="en-GB"/>
        </w:rPr>
        <w:t xml:space="preserve">mls of </w:t>
      </w:r>
      <w:r w:rsidRPr="008C6E46">
        <w:rPr>
          <w:rFonts w:ascii="Times New Roman" w:eastAsia="Calibri" w:hAnsi="Times New Roman" w:cs="Times New Roman"/>
          <w:sz w:val="24"/>
          <w:szCs w:val="24"/>
          <w:lang w:val="en-GB"/>
        </w:rPr>
        <w:t xml:space="preserve">1M </w:t>
      </w:r>
      <w:r w:rsidR="00B32F5F" w:rsidRPr="008C6E46">
        <w:rPr>
          <w:rFonts w:ascii="Times New Roman" w:eastAsia="Calibri" w:hAnsi="Times New Roman" w:cs="Times New Roman"/>
          <w:sz w:val="24"/>
          <w:szCs w:val="24"/>
          <w:lang w:val="en-GB"/>
        </w:rPr>
        <w:t>nitric acid was added to the ash and boiled for 10-15 minutes on a hot plate. The samples were then filtered into 250</w:t>
      </w:r>
      <w:r w:rsidR="00EE7ABE" w:rsidRPr="008C6E46">
        <w:rPr>
          <w:rFonts w:ascii="Times New Roman" w:eastAsia="Calibri" w:hAnsi="Times New Roman" w:cs="Times New Roman"/>
          <w:sz w:val="24"/>
          <w:szCs w:val="24"/>
          <w:lang w:val="en-GB"/>
        </w:rPr>
        <w:t xml:space="preserve"> </w:t>
      </w:r>
      <w:r w:rsidR="00B32F5F" w:rsidRPr="008C6E46">
        <w:rPr>
          <w:rFonts w:ascii="Times New Roman" w:eastAsia="Calibri" w:hAnsi="Times New Roman" w:cs="Times New Roman"/>
          <w:sz w:val="24"/>
          <w:szCs w:val="24"/>
          <w:lang w:val="en-GB"/>
        </w:rPr>
        <w:t>ml volumetric flask and filled to the mark. Then 10mls of filtrate</w:t>
      </w:r>
      <w:r w:rsidRPr="008C6E46">
        <w:rPr>
          <w:rFonts w:ascii="Times New Roman" w:eastAsia="Calibri" w:hAnsi="Times New Roman" w:cs="Times New Roman"/>
          <w:sz w:val="24"/>
          <w:szCs w:val="24"/>
          <w:lang w:val="en-GB"/>
        </w:rPr>
        <w:t xml:space="preserve"> was added</w:t>
      </w:r>
      <w:r w:rsidR="00B32F5F" w:rsidRPr="008C6E46">
        <w:rPr>
          <w:rFonts w:ascii="Times New Roman" w:eastAsia="Calibri" w:hAnsi="Times New Roman" w:cs="Times New Roman"/>
          <w:sz w:val="24"/>
          <w:szCs w:val="24"/>
          <w:lang w:val="en-GB"/>
        </w:rPr>
        <w:t xml:space="preserve"> into a 100ml volumetric flask and filled to the mark with distilled water. </w:t>
      </w:r>
      <w:r w:rsidR="00E61B59" w:rsidRPr="008C6E46">
        <w:rPr>
          <w:rFonts w:ascii="Times New Roman" w:eastAsia="Calibri" w:hAnsi="Times New Roman" w:cs="Times New Roman"/>
          <w:sz w:val="24"/>
          <w:szCs w:val="24"/>
          <w:lang w:val="en-GB"/>
        </w:rPr>
        <w:t>Finally,</w:t>
      </w:r>
      <w:r w:rsidR="00B32F5F" w:rsidRPr="008C6E46">
        <w:rPr>
          <w:rFonts w:ascii="Times New Roman" w:eastAsia="Calibri" w:hAnsi="Times New Roman" w:cs="Times New Roman"/>
          <w:sz w:val="24"/>
          <w:szCs w:val="24"/>
          <w:lang w:val="en-GB"/>
        </w:rPr>
        <w:t xml:space="preserve"> 5</w:t>
      </w:r>
      <w:r w:rsidR="00393CA8" w:rsidRPr="008C6E46">
        <w:rPr>
          <w:rFonts w:ascii="Times New Roman" w:eastAsia="Calibri" w:hAnsi="Times New Roman" w:cs="Times New Roman"/>
          <w:sz w:val="24"/>
          <w:szCs w:val="24"/>
          <w:lang w:val="en-GB"/>
        </w:rPr>
        <w:t xml:space="preserve"> </w:t>
      </w:r>
      <w:r w:rsidR="00B32F5F" w:rsidRPr="008C6E46">
        <w:rPr>
          <w:rFonts w:ascii="Times New Roman" w:eastAsia="Calibri" w:hAnsi="Times New Roman" w:cs="Times New Roman"/>
          <w:sz w:val="24"/>
          <w:szCs w:val="24"/>
          <w:lang w:val="en-GB"/>
        </w:rPr>
        <w:t>ml</w:t>
      </w:r>
      <w:r w:rsidRPr="008C6E46">
        <w:rPr>
          <w:rFonts w:ascii="Times New Roman" w:eastAsia="Calibri" w:hAnsi="Times New Roman" w:cs="Times New Roman"/>
          <w:sz w:val="24"/>
          <w:szCs w:val="24"/>
          <w:lang w:val="en-GB"/>
        </w:rPr>
        <w:t xml:space="preserve"> was pipetted</w:t>
      </w:r>
      <w:r w:rsidR="00B32F5F" w:rsidRPr="008C6E46">
        <w:rPr>
          <w:rFonts w:ascii="Times New Roman" w:eastAsia="Calibri" w:hAnsi="Times New Roman" w:cs="Times New Roman"/>
          <w:sz w:val="24"/>
          <w:szCs w:val="24"/>
          <w:lang w:val="en-GB"/>
        </w:rPr>
        <w:t xml:space="preserve"> into a 25</w:t>
      </w:r>
      <w:r w:rsidR="00393CA8" w:rsidRPr="008C6E46">
        <w:rPr>
          <w:rFonts w:ascii="Times New Roman" w:eastAsia="Calibri" w:hAnsi="Times New Roman" w:cs="Times New Roman"/>
          <w:sz w:val="24"/>
          <w:szCs w:val="24"/>
          <w:lang w:val="en-GB"/>
        </w:rPr>
        <w:t xml:space="preserve"> </w:t>
      </w:r>
      <w:r w:rsidR="00B32F5F" w:rsidRPr="008C6E46">
        <w:rPr>
          <w:rFonts w:ascii="Times New Roman" w:eastAsia="Calibri" w:hAnsi="Times New Roman" w:cs="Times New Roman"/>
          <w:sz w:val="24"/>
          <w:szCs w:val="24"/>
          <w:lang w:val="en-GB"/>
        </w:rPr>
        <w:t>ml volumetric flask</w:t>
      </w:r>
      <w:r w:rsidRPr="008C6E46">
        <w:rPr>
          <w:rFonts w:ascii="Times New Roman" w:eastAsia="Calibri" w:hAnsi="Times New Roman" w:cs="Times New Roman"/>
          <w:sz w:val="24"/>
          <w:szCs w:val="24"/>
          <w:lang w:val="en-GB"/>
        </w:rPr>
        <w:t xml:space="preserve"> to which</w:t>
      </w:r>
      <w:r w:rsidR="00B32F5F" w:rsidRPr="008C6E46">
        <w:rPr>
          <w:rFonts w:ascii="Times New Roman" w:eastAsia="Calibri" w:hAnsi="Times New Roman" w:cs="Times New Roman"/>
          <w:sz w:val="24"/>
          <w:szCs w:val="24"/>
          <w:lang w:val="en-GB"/>
        </w:rPr>
        <w:t>, 4</w:t>
      </w:r>
      <w:r w:rsidR="00EE7ABE" w:rsidRPr="008C6E46">
        <w:rPr>
          <w:rFonts w:ascii="Times New Roman" w:eastAsia="Calibri" w:hAnsi="Times New Roman" w:cs="Times New Roman"/>
          <w:sz w:val="24"/>
          <w:szCs w:val="24"/>
          <w:lang w:val="en-GB"/>
        </w:rPr>
        <w:t xml:space="preserve"> </w:t>
      </w:r>
      <w:r w:rsidR="00B32F5F" w:rsidRPr="008C6E46">
        <w:rPr>
          <w:rFonts w:ascii="Times New Roman" w:eastAsia="Calibri" w:hAnsi="Times New Roman" w:cs="Times New Roman"/>
          <w:sz w:val="24"/>
          <w:szCs w:val="24"/>
          <w:lang w:val="en-GB"/>
        </w:rPr>
        <w:t xml:space="preserve">ml reagent B </w:t>
      </w:r>
      <w:r w:rsidRPr="008C6E46">
        <w:rPr>
          <w:rFonts w:ascii="Times New Roman" w:eastAsia="Calibri" w:hAnsi="Times New Roman" w:cs="Times New Roman"/>
          <w:sz w:val="24"/>
          <w:szCs w:val="24"/>
          <w:lang w:val="en-GB"/>
        </w:rPr>
        <w:t xml:space="preserve">was added </w:t>
      </w:r>
      <w:r w:rsidR="00B32F5F" w:rsidRPr="008C6E46">
        <w:rPr>
          <w:rFonts w:ascii="Times New Roman" w:eastAsia="Calibri" w:hAnsi="Times New Roman" w:cs="Times New Roman"/>
          <w:sz w:val="24"/>
          <w:szCs w:val="24"/>
          <w:lang w:val="en-GB"/>
        </w:rPr>
        <w:t>and filled to the mark with distilled water. The mixture was left for 15 minutes to allow for colour development. Available phosphorous was the</w:t>
      </w:r>
      <w:r w:rsidRPr="008C6E46">
        <w:rPr>
          <w:rFonts w:ascii="Times New Roman" w:eastAsia="Calibri" w:hAnsi="Times New Roman" w:cs="Times New Roman"/>
          <w:sz w:val="24"/>
          <w:szCs w:val="24"/>
          <w:lang w:val="en-GB"/>
        </w:rPr>
        <w:t>n</w:t>
      </w:r>
      <w:r w:rsidR="00B32F5F" w:rsidRPr="008C6E46">
        <w:rPr>
          <w:rFonts w:ascii="Times New Roman" w:eastAsia="Calibri" w:hAnsi="Times New Roman" w:cs="Times New Roman"/>
          <w:sz w:val="24"/>
          <w:szCs w:val="24"/>
          <w:lang w:val="en-GB"/>
        </w:rPr>
        <w:t xml:space="preserve"> determined using spectrophotometry at a wavelength of 882 nm.</w:t>
      </w:r>
    </w:p>
    <w:p w14:paraId="1EE5091C" w14:textId="534F2E20" w:rsidR="00091832" w:rsidRDefault="00B32F5F"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Blank and standard solutions were prepared for calibrating the</w:t>
      </w:r>
      <w:r w:rsidR="00E61B59" w:rsidRPr="008C6E46">
        <w:rPr>
          <w:rFonts w:ascii="Times New Roman" w:eastAsia="Calibri" w:hAnsi="Times New Roman" w:cs="Times New Roman"/>
          <w:sz w:val="24"/>
          <w:szCs w:val="24"/>
          <w:lang w:val="en-GB"/>
        </w:rPr>
        <w:t xml:space="preserve"> spectrophotometer</w:t>
      </w:r>
      <w:r w:rsidRPr="008C6E46">
        <w:rPr>
          <w:rFonts w:ascii="Times New Roman" w:eastAsia="Calibri" w:hAnsi="Times New Roman" w:cs="Times New Roman"/>
          <w:sz w:val="24"/>
          <w:szCs w:val="24"/>
          <w:lang w:val="en-GB"/>
        </w:rPr>
        <w:t>. The blank was prepared using the same procedure</w:t>
      </w:r>
      <w:r w:rsidR="00811C06" w:rsidRPr="008C6E46">
        <w:rPr>
          <w:rFonts w:ascii="Times New Roman" w:eastAsia="Calibri" w:hAnsi="Times New Roman" w:cs="Times New Roman"/>
          <w:sz w:val="24"/>
          <w:szCs w:val="24"/>
          <w:lang w:val="en-GB"/>
        </w:rPr>
        <w:t xml:space="preserve"> as above</w:t>
      </w:r>
      <w:r w:rsidRPr="008C6E46">
        <w:rPr>
          <w:rFonts w:ascii="Times New Roman" w:eastAsia="Calibri" w:hAnsi="Times New Roman" w:cs="Times New Roman"/>
          <w:sz w:val="24"/>
          <w:szCs w:val="24"/>
          <w:lang w:val="en-GB"/>
        </w:rPr>
        <w:t xml:space="preserve"> but without the</w:t>
      </w:r>
      <w:r w:rsidR="00091832" w:rsidRPr="008C6E46">
        <w:rPr>
          <w:rFonts w:ascii="Times New Roman" w:eastAsia="Calibri" w:hAnsi="Times New Roman" w:cs="Times New Roman"/>
          <w:sz w:val="24"/>
          <w:szCs w:val="24"/>
          <w:lang w:val="en-GB"/>
        </w:rPr>
        <w:t xml:space="preserve"> </w:t>
      </w:r>
      <w:r w:rsidR="000D106B" w:rsidRPr="008C6E46">
        <w:rPr>
          <w:rFonts w:ascii="Times New Roman" w:eastAsia="Calibri" w:hAnsi="Times New Roman" w:cs="Times New Roman"/>
          <w:sz w:val="24"/>
          <w:szCs w:val="24"/>
          <w:lang w:val="en-GB"/>
        </w:rPr>
        <w:t xml:space="preserve">manure </w:t>
      </w:r>
      <w:r w:rsidRPr="008C6E46">
        <w:rPr>
          <w:rFonts w:ascii="Times New Roman" w:eastAsia="Calibri" w:hAnsi="Times New Roman" w:cs="Times New Roman"/>
          <w:sz w:val="24"/>
          <w:szCs w:val="24"/>
          <w:lang w:val="en-GB"/>
        </w:rPr>
        <w:t>add</w:t>
      </w:r>
      <w:r w:rsidR="000D106B" w:rsidRPr="008C6E46">
        <w:rPr>
          <w:rFonts w:ascii="Times New Roman" w:eastAsia="Calibri" w:hAnsi="Times New Roman" w:cs="Times New Roman"/>
          <w:sz w:val="24"/>
          <w:szCs w:val="24"/>
          <w:lang w:val="en-GB"/>
        </w:rPr>
        <w:t>ition</w:t>
      </w:r>
      <w:r w:rsidRPr="008C6E46">
        <w:rPr>
          <w:rFonts w:ascii="Times New Roman" w:eastAsia="Calibri" w:hAnsi="Times New Roman" w:cs="Times New Roman"/>
          <w:sz w:val="24"/>
          <w:szCs w:val="24"/>
          <w:lang w:val="en-GB"/>
        </w:rPr>
        <w:t>. For the standard solution, 1 ppm of the standard was added to the flask and a volume of 10 ml of distilled water to the mark. The colour was allowed to develop for 10 minutes.</w:t>
      </w:r>
      <w:bookmarkStart w:id="137" w:name="_Toc31094704"/>
    </w:p>
    <w:p w14:paraId="67C6C746" w14:textId="77777777" w:rsidR="00127F00" w:rsidRDefault="00127F00" w:rsidP="008C6E46">
      <w:pPr>
        <w:spacing w:after="120" w:line="360" w:lineRule="auto"/>
        <w:jc w:val="both"/>
        <w:rPr>
          <w:rFonts w:ascii="Times New Roman" w:eastAsia="Calibri" w:hAnsi="Times New Roman" w:cs="Times New Roman"/>
          <w:sz w:val="24"/>
          <w:szCs w:val="24"/>
          <w:lang w:val="en-GB"/>
        </w:rPr>
      </w:pPr>
    </w:p>
    <w:p w14:paraId="1EA53001" w14:textId="77777777" w:rsidR="00127F00" w:rsidRPr="008C6E46" w:rsidRDefault="00127F00" w:rsidP="008C6E46">
      <w:pPr>
        <w:spacing w:after="120" w:line="360" w:lineRule="auto"/>
        <w:jc w:val="both"/>
        <w:rPr>
          <w:rFonts w:ascii="Times New Roman" w:eastAsia="Calibri" w:hAnsi="Times New Roman" w:cs="Times New Roman"/>
          <w:sz w:val="24"/>
          <w:szCs w:val="24"/>
          <w:lang w:val="en-GB"/>
        </w:rPr>
      </w:pPr>
    </w:p>
    <w:bookmarkEnd w:id="137"/>
    <w:p w14:paraId="0A6ED615" w14:textId="2C3FE2BE" w:rsidR="00EC3C45" w:rsidRPr="008C6E46" w:rsidRDefault="0031324E" w:rsidP="008C6E46">
      <w:pPr>
        <w:pStyle w:val="Caption"/>
        <w:spacing w:line="360" w:lineRule="auto"/>
        <w:rPr>
          <w:rFonts w:ascii="Times New Roman" w:eastAsia="Calibri" w:hAnsi="Times New Roman" w:cs="Times New Roman"/>
          <w:b/>
          <w:bCs/>
          <w:i w:val="0"/>
          <w:iCs w:val="0"/>
          <w:color w:val="auto"/>
          <w:sz w:val="24"/>
          <w:szCs w:val="24"/>
          <w:lang w:val="en-GB"/>
        </w:rPr>
      </w:pPr>
      <w:ins w:id="138" w:author="patricia mwilola" w:date="2021-05-10T22:20:00Z">
        <w:r w:rsidRPr="008C6E46">
          <w:rPr>
            <w:rFonts w:ascii="Times New Roman" w:hAnsi="Times New Roman" w:cs="Times New Roman"/>
            <w:b/>
            <w:bCs/>
            <w:i w:val="0"/>
            <w:iCs w:val="0"/>
            <w:color w:val="auto"/>
            <w:sz w:val="24"/>
            <w:szCs w:val="24"/>
          </w:rPr>
          <w:lastRenderedPageBreak/>
          <w:t>C</w:t>
        </w:r>
      </w:ins>
      <w:r w:rsidRPr="008C6E46">
        <w:rPr>
          <w:rFonts w:ascii="Times New Roman" w:hAnsi="Times New Roman" w:cs="Times New Roman"/>
          <w:b/>
          <w:bCs/>
          <w:i w:val="0"/>
          <w:iCs w:val="0"/>
          <w:color w:val="auto"/>
          <w:sz w:val="24"/>
          <w:szCs w:val="24"/>
        </w:rPr>
        <w:t>alculation of P concentration in manure, reading from the spectrophotometer.</w:t>
      </w:r>
    </w:p>
    <w:p w14:paraId="577D64E7" w14:textId="428691A4" w:rsidR="00E22467" w:rsidRPr="008C6E46" w:rsidRDefault="00B32F5F" w:rsidP="008C6E46">
      <w:pPr>
        <w:spacing w:after="120" w:line="360" w:lineRule="auto"/>
        <w:jc w:val="both"/>
        <w:rPr>
          <w:rFonts w:ascii="Times New Roman" w:eastAsia="Calibri" w:hAnsi="Times New Roman" w:cs="Times New Roman"/>
          <w:sz w:val="24"/>
          <w:szCs w:val="24"/>
          <w:lang w:val="en-GB"/>
        </w:rPr>
      </w:pPr>
      <m:oMath>
        <m:r>
          <w:rPr>
            <w:rFonts w:ascii="Cambria Math" w:eastAsia="Calibri" w:hAnsi="Cambria Math" w:cs="Times New Roman"/>
            <w:sz w:val="24"/>
            <w:szCs w:val="24"/>
            <w:lang w:val="en-GB"/>
          </w:rPr>
          <m:t xml:space="preserve">P conc. </m:t>
        </m:r>
        <m:d>
          <m:dPr>
            <m:ctrlPr>
              <w:rPr>
                <w:rFonts w:ascii="Cambria Math" w:eastAsia="Calibri" w:hAnsi="Cambria Math" w:cs="Times New Roman"/>
                <w:i/>
                <w:sz w:val="24"/>
                <w:szCs w:val="24"/>
                <w:lang w:val="en-GB"/>
              </w:rPr>
            </m:ctrlPr>
          </m:dPr>
          <m:e>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mg</m:t>
                </m:r>
              </m:num>
              <m:den>
                <m:r>
                  <w:rPr>
                    <w:rFonts w:ascii="Cambria Math" w:eastAsia="Calibri" w:hAnsi="Cambria Math" w:cs="Times New Roman"/>
                    <w:sz w:val="24"/>
                    <w:szCs w:val="24"/>
                    <w:lang w:val="en-GB"/>
                  </w:rPr>
                  <m:t>kg</m:t>
                </m:r>
              </m:den>
            </m:f>
            <m:r>
              <w:rPr>
                <w:rFonts w:ascii="Cambria Math" w:eastAsia="Calibri" w:hAnsi="Cambria Math" w:cs="Times New Roman"/>
                <w:sz w:val="24"/>
                <w:szCs w:val="24"/>
                <w:lang w:val="en-GB"/>
              </w:rPr>
              <m:t>sample</m:t>
            </m:r>
          </m:e>
        </m:d>
        <m:r>
          <w:rPr>
            <w:rFonts w:ascii="Cambria Math" w:eastAsia="Calibri" w:hAnsi="Cambria Math" w:cs="Times New Roman"/>
            <w:sz w:val="24"/>
            <w:szCs w:val="24"/>
            <w:lang w:val="en-GB"/>
          </w:rPr>
          <m:t xml:space="preserve">=X </m:t>
        </m:r>
        <m:d>
          <m:dPr>
            <m:ctrlPr>
              <w:rPr>
                <w:rFonts w:ascii="Cambria Math" w:eastAsia="Calibri" w:hAnsi="Cambria Math" w:cs="Times New Roman"/>
                <w:i/>
                <w:sz w:val="24"/>
                <w:szCs w:val="24"/>
                <w:lang w:val="en-GB"/>
              </w:rPr>
            </m:ctrlPr>
          </m:dPr>
          <m:e>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mg</m:t>
                </m:r>
              </m:num>
              <m:den>
                <m:r>
                  <w:rPr>
                    <w:rFonts w:ascii="Cambria Math" w:eastAsia="Calibri" w:hAnsi="Cambria Math" w:cs="Times New Roman"/>
                    <w:sz w:val="24"/>
                    <w:szCs w:val="24"/>
                    <w:lang w:val="en-GB"/>
                  </w:rPr>
                  <m:t>l</m:t>
                </m:r>
              </m:den>
            </m:f>
            <m:r>
              <w:rPr>
                <w:rFonts w:ascii="Cambria Math" w:eastAsia="Calibri" w:hAnsi="Cambria Math" w:cs="Times New Roman"/>
                <w:sz w:val="24"/>
                <w:szCs w:val="24"/>
                <w:lang w:val="en-GB"/>
              </w:rPr>
              <m:t>sample</m:t>
            </m:r>
          </m:e>
        </m:d>
        <m:r>
          <w:rPr>
            <w:rFonts w:ascii="Cambria Math" w:eastAsia="Calibri" w:hAnsi="Cambria Math" w:cs="Times New Roman"/>
            <w:sz w:val="24"/>
            <w:szCs w:val="24"/>
            <w:lang w:val="en-GB"/>
          </w:rPr>
          <m:t>×</m:t>
        </m:r>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0.21l</m:t>
            </m:r>
          </m:num>
          <m:den>
            <m:r>
              <w:rPr>
                <w:rFonts w:ascii="Cambria Math" w:eastAsia="Calibri" w:hAnsi="Cambria Math" w:cs="Times New Roman"/>
                <w:sz w:val="24"/>
                <w:szCs w:val="24"/>
                <w:lang w:val="en-GB"/>
              </w:rPr>
              <m:t>3gsample</m:t>
            </m:r>
          </m:den>
        </m:f>
        <m:r>
          <w:rPr>
            <w:rFonts w:ascii="Cambria Math" w:eastAsia="Calibri" w:hAnsi="Cambria Math" w:cs="Times New Roman"/>
            <w:sz w:val="24"/>
            <w:szCs w:val="24"/>
            <w:lang w:val="en-GB"/>
          </w:rPr>
          <m:t>×DF×</m:t>
        </m:r>
        <m:d>
          <m:dPr>
            <m:ctrlPr>
              <w:rPr>
                <w:rFonts w:ascii="Cambria Math" w:eastAsia="Calibri" w:hAnsi="Cambria Math" w:cs="Times New Roman"/>
                <w:i/>
                <w:sz w:val="24"/>
                <w:szCs w:val="24"/>
                <w:lang w:val="en-GB"/>
              </w:rPr>
            </m:ctrlPr>
          </m:dPr>
          <m:e>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1000g</m:t>
                </m:r>
              </m:num>
              <m:den>
                <m:r>
                  <w:rPr>
                    <w:rFonts w:ascii="Cambria Math" w:eastAsia="Calibri" w:hAnsi="Cambria Math" w:cs="Times New Roman"/>
                    <w:sz w:val="24"/>
                    <w:szCs w:val="24"/>
                    <w:lang w:val="en-GB"/>
                  </w:rPr>
                  <m:t>kg</m:t>
                </m:r>
              </m:den>
            </m:f>
          </m:e>
        </m:d>
      </m:oMath>
      <w:ins w:id="139" w:author="patricia mwilola" w:date="2021-05-10T22:20:00Z">
        <w:r w:rsidR="00723AAD" w:rsidRPr="008C6E46">
          <w:rPr>
            <w:rFonts w:ascii="Times New Roman" w:eastAsia="Calibri" w:hAnsi="Times New Roman" w:cs="Times New Roman"/>
            <w:sz w:val="24"/>
            <w:szCs w:val="24"/>
            <w:lang w:val="en-GB"/>
          </w:rPr>
          <w:t xml:space="preserve">     Equation </w:t>
        </w:r>
      </w:ins>
      <w:r w:rsidR="00273D7C" w:rsidRPr="008C6E46">
        <w:rPr>
          <w:rFonts w:ascii="Times New Roman" w:eastAsia="Calibri" w:hAnsi="Times New Roman" w:cs="Times New Roman"/>
          <w:sz w:val="24"/>
          <w:szCs w:val="24"/>
          <w:lang w:val="en-GB"/>
        </w:rPr>
        <w:t>2</w:t>
      </w:r>
    </w:p>
    <w:p w14:paraId="0599A23E" w14:textId="297C7502" w:rsidR="00B32F5F" w:rsidRPr="008C6E46" w:rsidRDefault="00B32F5F"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 xml:space="preserve">Where: </w:t>
      </w:r>
    </w:p>
    <w:p w14:paraId="26A19416" w14:textId="4A9AD99E" w:rsidR="004606BD" w:rsidRPr="008C6E46" w:rsidRDefault="004606BD"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X is the reading from the spectrophotometer.</w:t>
      </w:r>
    </w:p>
    <w:p w14:paraId="0B061D7A" w14:textId="6D38FDB1" w:rsidR="00E61B59" w:rsidRPr="008C6E46" w:rsidRDefault="00B32F5F"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DF</w:t>
      </w:r>
      <w:r w:rsidR="001B51AD" w:rsidRPr="008C6E46">
        <w:rPr>
          <w:rFonts w:ascii="Times New Roman" w:eastAsia="Calibri" w:hAnsi="Times New Roman" w:cs="Times New Roman"/>
          <w:i/>
          <w:sz w:val="24"/>
          <w:szCs w:val="24"/>
          <w:lang w:val="en-GB"/>
        </w:rPr>
        <w:t xml:space="preserve"> is the </w:t>
      </w:r>
      <w:r w:rsidRPr="008C6E46">
        <w:rPr>
          <w:rFonts w:ascii="Times New Roman" w:eastAsia="Calibri" w:hAnsi="Times New Roman" w:cs="Times New Roman"/>
          <w:i/>
          <w:sz w:val="24"/>
          <w:szCs w:val="24"/>
          <w:lang w:val="en-GB"/>
        </w:rPr>
        <w:t>dilution factor.</w:t>
      </w:r>
    </w:p>
    <w:p w14:paraId="633AE93A" w14:textId="514E4A5E" w:rsidR="00B32F5F" w:rsidRPr="008C6E46" w:rsidRDefault="00E61B59"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0.21</w:t>
      </w:r>
      <w:r w:rsidR="001B51AD" w:rsidRPr="008C6E46">
        <w:rPr>
          <w:rFonts w:ascii="Times New Roman" w:eastAsia="Calibri" w:hAnsi="Times New Roman" w:cs="Times New Roman"/>
          <w:i/>
          <w:sz w:val="24"/>
          <w:szCs w:val="24"/>
          <w:lang w:val="en-GB"/>
        </w:rPr>
        <w:t xml:space="preserve"> </w:t>
      </w:r>
      <w:r w:rsidRPr="008C6E46">
        <w:rPr>
          <w:rFonts w:ascii="Times New Roman" w:eastAsia="Calibri" w:hAnsi="Times New Roman" w:cs="Times New Roman"/>
          <w:i/>
          <w:sz w:val="24"/>
          <w:szCs w:val="24"/>
          <w:lang w:val="en-GB"/>
        </w:rPr>
        <w:t>is the constant</w:t>
      </w:r>
      <w:r w:rsidR="00B32F5F" w:rsidRPr="008C6E46">
        <w:rPr>
          <w:rFonts w:ascii="Times New Roman" w:eastAsia="Calibri" w:hAnsi="Times New Roman" w:cs="Times New Roman"/>
          <w:i/>
          <w:sz w:val="24"/>
          <w:szCs w:val="24"/>
          <w:lang w:val="en-GB"/>
        </w:rPr>
        <w:t>.</w:t>
      </w:r>
    </w:p>
    <w:p w14:paraId="661237B3" w14:textId="68E5D1C1" w:rsidR="00B32F5F" w:rsidRPr="008C6E46" w:rsidRDefault="0002450F" w:rsidP="008C6E46">
      <w:pPr>
        <w:pStyle w:val="Heading3"/>
        <w:numPr>
          <w:ilvl w:val="0"/>
          <w:numId w:val="0"/>
        </w:numPr>
      </w:pPr>
      <w:bookmarkStart w:id="140" w:name="_Toc100324369"/>
      <w:r w:rsidRPr="008C6E46">
        <w:t>3.</w:t>
      </w:r>
      <w:r w:rsidR="006A5B13" w:rsidRPr="008C6E46">
        <w:t>3</w:t>
      </w:r>
      <w:r w:rsidRPr="008C6E46">
        <w:t>.</w:t>
      </w:r>
      <w:r w:rsidR="006A5B13" w:rsidRPr="008C6E46">
        <w:t>2</w:t>
      </w:r>
      <w:r w:rsidRPr="008C6E46">
        <w:t xml:space="preserve"> </w:t>
      </w:r>
      <w:r w:rsidR="004606BD" w:rsidRPr="008C6E46">
        <w:t>Available p</w:t>
      </w:r>
      <w:r w:rsidR="00B32F5F" w:rsidRPr="008C6E46">
        <w:t>hosphorus</w:t>
      </w:r>
      <w:r w:rsidR="00D27BE2" w:rsidRPr="008C6E46">
        <w:t xml:space="preserve"> in soils</w:t>
      </w:r>
      <w:bookmarkEnd w:id="140"/>
    </w:p>
    <w:p w14:paraId="63EFC1DD" w14:textId="379E50F6" w:rsidR="00B32F5F" w:rsidRPr="008C6E46" w:rsidRDefault="00B32F5F"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The concentration of available P in the soil was determined using the Bray 1 method (Bray and Kurtz, 1945). Three grams of </w:t>
      </w:r>
      <w:r w:rsidR="00E61B59" w:rsidRPr="008C6E46">
        <w:rPr>
          <w:rFonts w:ascii="Times New Roman" w:eastAsia="Calibri" w:hAnsi="Times New Roman" w:cs="Times New Roman"/>
          <w:sz w:val="24"/>
          <w:szCs w:val="24"/>
          <w:lang w:val="en-GB"/>
        </w:rPr>
        <w:t>air-dry</w:t>
      </w:r>
      <w:r w:rsidRPr="008C6E46">
        <w:rPr>
          <w:rFonts w:ascii="Times New Roman" w:eastAsia="Calibri" w:hAnsi="Times New Roman" w:cs="Times New Roman"/>
          <w:sz w:val="24"/>
          <w:szCs w:val="24"/>
          <w:lang w:val="en-GB"/>
        </w:rPr>
        <w:t xml:space="preserve"> soil sample was placed into a 50 ml plastic container to which 21 ml of the extracting solution was added. The suspension was shaken on the mechanical shaker for one minute. The suspension was filtered through Whatman No. 42 filter paper. Five millilitres of the filtrate </w:t>
      </w:r>
      <w:r w:rsidR="00E61B59" w:rsidRPr="008C6E46">
        <w:rPr>
          <w:rFonts w:ascii="Times New Roman" w:eastAsia="Calibri" w:hAnsi="Times New Roman" w:cs="Times New Roman"/>
          <w:sz w:val="24"/>
          <w:szCs w:val="24"/>
          <w:lang w:val="en-GB"/>
        </w:rPr>
        <w:t>were</w:t>
      </w:r>
      <w:r w:rsidRPr="008C6E46">
        <w:rPr>
          <w:rFonts w:ascii="Times New Roman" w:eastAsia="Calibri" w:hAnsi="Times New Roman" w:cs="Times New Roman"/>
          <w:sz w:val="24"/>
          <w:szCs w:val="24"/>
          <w:lang w:val="en-GB"/>
        </w:rPr>
        <w:t xml:space="preserve"> pipetted into a 25 ml volumetric flask</w:t>
      </w:r>
      <w:r w:rsidR="0063124A" w:rsidRPr="008C6E46">
        <w:rPr>
          <w:rFonts w:ascii="Times New Roman" w:eastAsia="Calibri" w:hAnsi="Times New Roman" w:cs="Times New Roman"/>
          <w:sz w:val="24"/>
          <w:szCs w:val="24"/>
          <w:lang w:val="en-GB"/>
        </w:rPr>
        <w:t xml:space="preserve"> to which</w:t>
      </w:r>
      <w:r w:rsidR="00091832"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10 ml of distilled water and 4 ml of 2</w:t>
      </w:r>
      <w:r w:rsidR="00393CA8"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 ascorbic acid were added. The mixture was left for 15 minutes to allow for colour development. Available phosphorous was then determined using spectrophotometry at a wavelength of 882 nm. </w:t>
      </w:r>
    </w:p>
    <w:p w14:paraId="4A01C83D" w14:textId="08DE0B3B" w:rsidR="00B32F5F" w:rsidRPr="008C6E46" w:rsidRDefault="00B32F5F"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Blank and standard solutions were prepared for calibrating the </w:t>
      </w:r>
      <w:r w:rsidR="00E61B59" w:rsidRPr="008C6E46">
        <w:rPr>
          <w:rFonts w:ascii="Times New Roman" w:eastAsia="Calibri" w:hAnsi="Times New Roman" w:cs="Times New Roman"/>
          <w:sz w:val="24"/>
          <w:szCs w:val="24"/>
          <w:lang w:val="en-GB"/>
        </w:rPr>
        <w:t>spectrophotometer.</w:t>
      </w:r>
      <w:r w:rsidRPr="008C6E46">
        <w:rPr>
          <w:rFonts w:ascii="Times New Roman" w:eastAsia="Calibri" w:hAnsi="Times New Roman" w:cs="Times New Roman"/>
          <w:sz w:val="24"/>
          <w:szCs w:val="24"/>
          <w:lang w:val="en-GB"/>
        </w:rPr>
        <w:t xml:space="preserve"> The blank was prepared by using the same procedure but without the soil sample being added to the reagents. For the standard solution, 1 ppm of the standard was added to the flask and a volume of 10 ml of distilled water to the mark. The colour was all</w:t>
      </w:r>
      <w:r w:rsidR="00796B0A" w:rsidRPr="008C6E46">
        <w:rPr>
          <w:rFonts w:ascii="Times New Roman" w:eastAsia="Calibri" w:hAnsi="Times New Roman" w:cs="Times New Roman"/>
          <w:sz w:val="24"/>
          <w:szCs w:val="24"/>
          <w:lang w:val="en-GB"/>
        </w:rPr>
        <w:t xml:space="preserve">owed to develop for 10 minutes. Then </w:t>
      </w:r>
      <w:r w:rsidRPr="008C6E46">
        <w:rPr>
          <w:rFonts w:ascii="Times New Roman" w:eastAsia="Calibri" w:hAnsi="Times New Roman" w:cs="Times New Roman"/>
          <w:sz w:val="24"/>
          <w:szCs w:val="24"/>
          <w:lang w:val="en-GB"/>
        </w:rPr>
        <w:t>P concentration</w:t>
      </w:r>
      <w:ins w:id="141" w:author="patricia mwilola" w:date="2021-05-10T22:21:00Z">
        <w:r w:rsidR="00723AAD" w:rsidRPr="008C6E46">
          <w:rPr>
            <w:rFonts w:ascii="Times New Roman" w:eastAsia="Calibri" w:hAnsi="Times New Roman" w:cs="Times New Roman"/>
            <w:sz w:val="24"/>
            <w:szCs w:val="24"/>
            <w:lang w:val="en-GB"/>
          </w:rPr>
          <w:t xml:space="preserve"> was read</w:t>
        </w:r>
      </w:ins>
      <w:r w:rsidRPr="008C6E46">
        <w:rPr>
          <w:rFonts w:ascii="Times New Roman" w:eastAsia="Calibri" w:hAnsi="Times New Roman" w:cs="Times New Roman"/>
          <w:sz w:val="24"/>
          <w:szCs w:val="24"/>
          <w:lang w:val="en-GB"/>
        </w:rPr>
        <w:t xml:space="preserve"> at 882</w:t>
      </w:r>
      <w:r w:rsidR="003608CE"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nm after calibration of the spectrophotometer with standards</w:t>
      </w:r>
    </w:p>
    <w:p w14:paraId="42A2AB67" w14:textId="2558C0FC" w:rsidR="0002450F" w:rsidRPr="008C6E46" w:rsidRDefault="00796B0A"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Equation 3</w:t>
      </w:r>
      <w:r w:rsidR="00B32F5F" w:rsidRPr="008C6E46">
        <w:rPr>
          <w:rFonts w:ascii="Times New Roman" w:eastAsia="Calibri" w:hAnsi="Times New Roman" w:cs="Times New Roman"/>
          <w:sz w:val="24"/>
          <w:szCs w:val="24"/>
          <w:lang w:val="en-GB"/>
        </w:rPr>
        <w:t xml:space="preserve"> below was used to calculate P </w:t>
      </w:r>
      <w:r w:rsidR="001A1F51" w:rsidRPr="008C6E46">
        <w:rPr>
          <w:rFonts w:ascii="Times New Roman" w:eastAsia="Calibri" w:hAnsi="Times New Roman" w:cs="Times New Roman"/>
          <w:sz w:val="24"/>
          <w:szCs w:val="24"/>
          <w:lang w:val="en-GB"/>
        </w:rPr>
        <w:t xml:space="preserve">content </w:t>
      </w:r>
      <w:r w:rsidR="00B32F5F" w:rsidRPr="008C6E46">
        <w:rPr>
          <w:rFonts w:ascii="Times New Roman" w:eastAsia="Calibri" w:hAnsi="Times New Roman" w:cs="Times New Roman"/>
          <w:sz w:val="24"/>
          <w:szCs w:val="24"/>
          <w:lang w:val="en-GB"/>
        </w:rPr>
        <w:t>in soil in mg P/kg</w:t>
      </w:r>
      <w:r w:rsidR="004606BD" w:rsidRPr="008C6E46">
        <w:rPr>
          <w:rFonts w:ascii="Times New Roman" w:eastAsia="Calibri" w:hAnsi="Times New Roman" w:cs="Times New Roman"/>
          <w:sz w:val="24"/>
          <w:szCs w:val="24"/>
          <w:lang w:val="en-GB"/>
        </w:rPr>
        <w:t>.</w:t>
      </w:r>
    </w:p>
    <w:p w14:paraId="006FDD85" w14:textId="2B7B7F84" w:rsidR="00EC3C45" w:rsidRPr="008C6E46" w:rsidRDefault="00980D72" w:rsidP="008C6E46">
      <w:pPr>
        <w:pStyle w:val="Caption"/>
        <w:spacing w:line="360" w:lineRule="auto"/>
        <w:rPr>
          <w:rFonts w:ascii="Times New Roman" w:eastAsia="Calibri" w:hAnsi="Times New Roman" w:cs="Times New Roman"/>
          <w:b/>
          <w:bCs/>
          <w:i w:val="0"/>
          <w:iCs w:val="0"/>
          <w:color w:val="auto"/>
          <w:sz w:val="24"/>
          <w:szCs w:val="24"/>
          <w:lang w:val="en-GB"/>
        </w:rPr>
      </w:pPr>
      <w:r w:rsidRPr="008C6E46">
        <w:rPr>
          <w:rFonts w:ascii="Times New Roman" w:hAnsi="Times New Roman" w:cs="Times New Roman"/>
          <w:b/>
          <w:bCs/>
          <w:i w:val="0"/>
          <w:iCs w:val="0"/>
          <w:color w:val="auto"/>
          <w:sz w:val="24"/>
          <w:szCs w:val="24"/>
        </w:rPr>
        <w:t xml:space="preserve"> </w:t>
      </w:r>
      <w:ins w:id="142" w:author="patricia mwilola" w:date="2021-05-10T22:22:00Z">
        <w:r w:rsidR="00723AAD" w:rsidRPr="008C6E46">
          <w:rPr>
            <w:rFonts w:ascii="Times New Roman" w:hAnsi="Times New Roman" w:cs="Times New Roman"/>
            <w:b/>
            <w:bCs/>
            <w:i w:val="0"/>
            <w:iCs w:val="0"/>
            <w:color w:val="auto"/>
            <w:sz w:val="24"/>
            <w:szCs w:val="24"/>
          </w:rPr>
          <w:t>C</w:t>
        </w:r>
      </w:ins>
      <w:r w:rsidR="001B51AD" w:rsidRPr="008C6E46">
        <w:rPr>
          <w:rFonts w:ascii="Times New Roman" w:hAnsi="Times New Roman" w:cs="Times New Roman"/>
          <w:b/>
          <w:bCs/>
          <w:i w:val="0"/>
          <w:iCs w:val="0"/>
          <w:color w:val="auto"/>
          <w:sz w:val="24"/>
          <w:szCs w:val="24"/>
        </w:rPr>
        <w:t>alculation of P concentration in</w:t>
      </w:r>
      <w:r w:rsidRPr="008C6E46">
        <w:rPr>
          <w:rFonts w:ascii="Times New Roman" w:hAnsi="Times New Roman" w:cs="Times New Roman"/>
          <w:b/>
          <w:bCs/>
          <w:i w:val="0"/>
          <w:iCs w:val="0"/>
          <w:color w:val="auto"/>
          <w:sz w:val="24"/>
          <w:szCs w:val="24"/>
        </w:rPr>
        <w:t xml:space="preserve"> the soil, </w:t>
      </w:r>
      <w:r w:rsidR="001B51AD" w:rsidRPr="008C6E46">
        <w:rPr>
          <w:rFonts w:ascii="Times New Roman" w:hAnsi="Times New Roman" w:cs="Times New Roman"/>
          <w:b/>
          <w:bCs/>
          <w:i w:val="0"/>
          <w:iCs w:val="0"/>
          <w:color w:val="auto"/>
          <w:sz w:val="24"/>
          <w:szCs w:val="24"/>
        </w:rPr>
        <w:t>reading from the spectrophotometer.</w:t>
      </w:r>
    </w:p>
    <w:p w14:paraId="5A4A99FB" w14:textId="09D7137E" w:rsidR="00B32F5F" w:rsidRPr="008C6E46" w:rsidRDefault="00B32F5F" w:rsidP="008C6E46">
      <w:pPr>
        <w:spacing w:after="120" w:line="360" w:lineRule="auto"/>
        <w:jc w:val="both"/>
        <w:rPr>
          <w:rFonts w:ascii="Times New Roman" w:eastAsia="MS Mincho" w:hAnsi="Times New Roman" w:cs="Times New Roman"/>
          <w:sz w:val="24"/>
          <w:szCs w:val="24"/>
          <w:lang w:val="en-GB"/>
        </w:rPr>
      </w:pPr>
      <m:oMath>
        <m:r>
          <w:rPr>
            <w:rFonts w:ascii="Cambria Math" w:eastAsia="Calibri" w:hAnsi="Cambria Math" w:cs="Times New Roman"/>
            <w:sz w:val="24"/>
            <w:szCs w:val="24"/>
            <w:lang w:val="en-GB"/>
          </w:rPr>
          <m:t xml:space="preserve">P conc. </m:t>
        </m:r>
        <m:d>
          <m:dPr>
            <m:ctrlPr>
              <w:rPr>
                <w:rFonts w:ascii="Cambria Math" w:eastAsia="Calibri" w:hAnsi="Cambria Math" w:cs="Times New Roman"/>
                <w:i/>
                <w:sz w:val="24"/>
                <w:szCs w:val="24"/>
                <w:lang w:val="en-GB"/>
              </w:rPr>
            </m:ctrlPr>
          </m:dPr>
          <m:e>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mg</m:t>
                </m:r>
              </m:num>
              <m:den>
                <m:r>
                  <w:rPr>
                    <w:rFonts w:ascii="Cambria Math" w:eastAsia="Calibri" w:hAnsi="Cambria Math" w:cs="Times New Roman"/>
                    <w:sz w:val="24"/>
                    <w:szCs w:val="24"/>
                    <w:lang w:val="en-GB"/>
                  </w:rPr>
                  <m:t>kg</m:t>
                </m:r>
              </m:den>
            </m:f>
            <m:r>
              <w:rPr>
                <w:rFonts w:ascii="Cambria Math" w:eastAsia="Calibri" w:hAnsi="Cambria Math" w:cs="Times New Roman"/>
                <w:sz w:val="24"/>
                <w:szCs w:val="24"/>
                <w:lang w:val="en-GB"/>
              </w:rPr>
              <m:t>soil</m:t>
            </m:r>
          </m:e>
        </m:d>
        <m:r>
          <w:rPr>
            <w:rFonts w:ascii="Cambria Math" w:eastAsia="Calibri" w:hAnsi="Cambria Math" w:cs="Times New Roman"/>
            <w:sz w:val="24"/>
            <w:szCs w:val="24"/>
            <w:lang w:val="en-GB"/>
          </w:rPr>
          <m:t xml:space="preserve">=X </m:t>
        </m:r>
        <m:d>
          <m:dPr>
            <m:ctrlPr>
              <w:rPr>
                <w:rFonts w:ascii="Cambria Math" w:eastAsia="Calibri" w:hAnsi="Cambria Math" w:cs="Times New Roman"/>
                <w:i/>
                <w:sz w:val="24"/>
                <w:szCs w:val="24"/>
                <w:lang w:val="en-GB"/>
              </w:rPr>
            </m:ctrlPr>
          </m:dPr>
          <m:e>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mg</m:t>
                </m:r>
              </m:num>
              <m:den>
                <m:r>
                  <w:rPr>
                    <w:rFonts w:ascii="Cambria Math" w:eastAsia="Calibri" w:hAnsi="Cambria Math" w:cs="Times New Roman"/>
                    <w:sz w:val="24"/>
                    <w:szCs w:val="24"/>
                    <w:lang w:val="en-GB"/>
                  </w:rPr>
                  <m:t>l</m:t>
                </m:r>
              </m:den>
            </m:f>
            <m:r>
              <w:rPr>
                <w:rFonts w:ascii="Cambria Math" w:eastAsia="Calibri" w:hAnsi="Cambria Math" w:cs="Times New Roman"/>
                <w:sz w:val="24"/>
                <w:szCs w:val="24"/>
                <w:lang w:val="en-GB"/>
              </w:rPr>
              <m:t>soil</m:t>
            </m:r>
          </m:e>
        </m:d>
        <m:r>
          <w:rPr>
            <w:rFonts w:ascii="Cambria Math" w:eastAsia="Calibri" w:hAnsi="Cambria Math" w:cs="Times New Roman"/>
            <w:sz w:val="24"/>
            <w:szCs w:val="24"/>
            <w:lang w:val="en-GB"/>
          </w:rPr>
          <m:t>×</m:t>
        </m:r>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0.21l</m:t>
            </m:r>
          </m:num>
          <m:den>
            <m:r>
              <w:rPr>
                <w:rFonts w:ascii="Cambria Math" w:eastAsia="Calibri" w:hAnsi="Cambria Math" w:cs="Times New Roman"/>
                <w:sz w:val="24"/>
                <w:szCs w:val="24"/>
                <w:lang w:val="en-GB"/>
              </w:rPr>
              <m:t>3gsoil</m:t>
            </m:r>
          </m:den>
        </m:f>
        <m:r>
          <w:rPr>
            <w:rFonts w:ascii="Cambria Math" w:eastAsia="Calibri" w:hAnsi="Cambria Math" w:cs="Times New Roman"/>
            <w:sz w:val="24"/>
            <w:szCs w:val="24"/>
            <w:lang w:val="en-GB"/>
          </w:rPr>
          <m:t>×DF×</m:t>
        </m:r>
        <m:d>
          <m:dPr>
            <m:ctrlPr>
              <w:rPr>
                <w:rFonts w:ascii="Cambria Math" w:eastAsia="Calibri" w:hAnsi="Cambria Math" w:cs="Times New Roman"/>
                <w:i/>
                <w:sz w:val="24"/>
                <w:szCs w:val="24"/>
                <w:lang w:val="en-GB"/>
              </w:rPr>
            </m:ctrlPr>
          </m:dPr>
          <m:e>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1000g</m:t>
                </m:r>
              </m:num>
              <m:den>
                <m:r>
                  <w:rPr>
                    <w:rFonts w:ascii="Cambria Math" w:eastAsia="Calibri" w:hAnsi="Cambria Math" w:cs="Times New Roman"/>
                    <w:sz w:val="24"/>
                    <w:szCs w:val="24"/>
                    <w:lang w:val="en-GB"/>
                  </w:rPr>
                  <m:t>kg</m:t>
                </m:r>
              </m:den>
            </m:f>
          </m:e>
        </m:d>
      </m:oMath>
      <w:ins w:id="143" w:author="patricia mwilola" w:date="2021-05-10T22:21:00Z">
        <w:r w:rsidR="00723AAD" w:rsidRPr="008C6E46">
          <w:rPr>
            <w:rFonts w:ascii="Times New Roman" w:eastAsia="MS Mincho" w:hAnsi="Times New Roman" w:cs="Times New Roman"/>
            <w:sz w:val="24"/>
            <w:szCs w:val="24"/>
            <w:lang w:val="en-GB"/>
          </w:rPr>
          <w:t xml:space="preserve">           Equation 3</w:t>
        </w:r>
      </w:ins>
    </w:p>
    <w:p w14:paraId="7B02160F" w14:textId="755E83E1" w:rsidR="00B32F5F" w:rsidRPr="008C6E46" w:rsidRDefault="00B32F5F"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Where:</w:t>
      </w:r>
    </w:p>
    <w:p w14:paraId="45F651F0" w14:textId="60DC73B9" w:rsidR="004606BD" w:rsidRPr="008C6E46" w:rsidRDefault="004606BD"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 xml:space="preserve">           X is spectrophotometer reading (</w:t>
      </w:r>
      <w:r w:rsidR="007349B0" w:rsidRPr="008C6E46">
        <w:rPr>
          <w:rFonts w:ascii="Times New Roman" w:eastAsia="Calibri" w:hAnsi="Times New Roman" w:cs="Times New Roman"/>
          <w:i/>
          <w:sz w:val="24"/>
          <w:szCs w:val="24"/>
          <w:lang w:val="en-GB"/>
        </w:rPr>
        <w:t>ppm)</w:t>
      </w:r>
    </w:p>
    <w:p w14:paraId="1A154286" w14:textId="4387DEBA" w:rsidR="00B32F5F" w:rsidRPr="008C6E46" w:rsidRDefault="00B32F5F"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 xml:space="preserve">           DF</w:t>
      </w:r>
      <w:r w:rsidR="007349B0" w:rsidRPr="008C6E46">
        <w:rPr>
          <w:rFonts w:ascii="Times New Roman" w:eastAsia="Calibri" w:hAnsi="Times New Roman" w:cs="Times New Roman"/>
          <w:i/>
          <w:sz w:val="24"/>
          <w:szCs w:val="24"/>
          <w:lang w:val="en-GB"/>
        </w:rPr>
        <w:t xml:space="preserve"> is the </w:t>
      </w:r>
      <w:r w:rsidRPr="008C6E46">
        <w:rPr>
          <w:rFonts w:ascii="Times New Roman" w:eastAsia="Calibri" w:hAnsi="Times New Roman" w:cs="Times New Roman"/>
          <w:i/>
          <w:sz w:val="24"/>
          <w:szCs w:val="24"/>
          <w:lang w:val="en-GB"/>
        </w:rPr>
        <w:t>dilution factor.</w:t>
      </w:r>
    </w:p>
    <w:p w14:paraId="27F0A937" w14:textId="4BEB8426" w:rsidR="0002450F" w:rsidRPr="008C6E46" w:rsidRDefault="001B51AD"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lastRenderedPageBreak/>
        <w:t xml:space="preserve">           0.21 is the constant.</w:t>
      </w:r>
    </w:p>
    <w:p w14:paraId="3CA5D8EF" w14:textId="28E10E50" w:rsidR="00B32F5F" w:rsidRPr="008C6E46" w:rsidRDefault="0002450F" w:rsidP="008C6E46">
      <w:pPr>
        <w:pStyle w:val="Heading3"/>
        <w:numPr>
          <w:ilvl w:val="0"/>
          <w:numId w:val="0"/>
        </w:numPr>
      </w:pPr>
      <w:bookmarkStart w:id="144" w:name="_Toc100324370"/>
      <w:r w:rsidRPr="008C6E46">
        <w:t>3.</w:t>
      </w:r>
      <w:r w:rsidR="006A5B13" w:rsidRPr="008C6E46">
        <w:t>3</w:t>
      </w:r>
      <w:r w:rsidRPr="008C6E46">
        <w:t>.</w:t>
      </w:r>
      <w:r w:rsidR="006A5B13" w:rsidRPr="008C6E46">
        <w:t>3</w:t>
      </w:r>
      <w:r w:rsidRPr="008C6E46">
        <w:t xml:space="preserve"> D</w:t>
      </w:r>
      <w:r w:rsidR="00B32F5F" w:rsidRPr="008C6E46">
        <w:t>etermination of Soil pH and Electrical conductivity (EC)</w:t>
      </w:r>
      <w:bookmarkEnd w:id="144"/>
    </w:p>
    <w:p w14:paraId="3F192374" w14:textId="698CD7FB" w:rsidR="001B51AD" w:rsidRPr="008C6E46" w:rsidRDefault="000449F6"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Ten (10) </w:t>
      </w:r>
      <w:r w:rsidR="00B32F5F" w:rsidRPr="008C6E46">
        <w:rPr>
          <w:rFonts w:ascii="Times New Roman" w:eastAsia="Calibri" w:hAnsi="Times New Roman" w:cs="Times New Roman"/>
          <w:sz w:val="24"/>
          <w:szCs w:val="24"/>
          <w:lang w:val="en-GB"/>
        </w:rPr>
        <w:t>grams of air</w:t>
      </w:r>
      <w:r w:rsidR="00E61B59" w:rsidRPr="008C6E46">
        <w:rPr>
          <w:rFonts w:ascii="Times New Roman" w:eastAsia="Calibri" w:hAnsi="Times New Roman" w:cs="Times New Roman"/>
          <w:sz w:val="24"/>
          <w:szCs w:val="24"/>
          <w:lang w:val="en-GB"/>
        </w:rPr>
        <w:t>-dry</w:t>
      </w:r>
      <w:r w:rsidR="00B32F5F" w:rsidRPr="008C6E46">
        <w:rPr>
          <w:rFonts w:ascii="Times New Roman" w:eastAsia="Calibri" w:hAnsi="Times New Roman" w:cs="Times New Roman"/>
          <w:sz w:val="24"/>
          <w:szCs w:val="24"/>
          <w:lang w:val="en-GB"/>
        </w:rPr>
        <w:t xml:space="preserve"> soil was weighed into 50 ml plastic bottle to which 25 ml </w:t>
      </w:r>
      <w:r w:rsidR="001B51AD" w:rsidRPr="008C6E46">
        <w:rPr>
          <w:rFonts w:ascii="Times New Roman" w:eastAsia="Calibri" w:hAnsi="Times New Roman" w:cs="Times New Roman"/>
          <w:sz w:val="24"/>
          <w:szCs w:val="24"/>
          <w:lang w:val="en-GB"/>
        </w:rPr>
        <w:t xml:space="preserve">of distilled water </w:t>
      </w:r>
      <w:r w:rsidR="00B32F5F" w:rsidRPr="008C6E46">
        <w:rPr>
          <w:rFonts w:ascii="Times New Roman" w:eastAsia="Calibri" w:hAnsi="Times New Roman" w:cs="Times New Roman"/>
          <w:sz w:val="24"/>
          <w:szCs w:val="24"/>
          <w:lang w:val="en-GB"/>
        </w:rPr>
        <w:t xml:space="preserve">was added. The suspension was then shaken on a mechanical shaker for 30 minutes. After shaking, the pH and EC of the suspension were measured using a digital pH meter with a glass-calomel electrode. </w:t>
      </w:r>
    </w:p>
    <w:p w14:paraId="6BC7450A" w14:textId="73ADCD95" w:rsidR="00B32F5F" w:rsidRPr="008C6E46" w:rsidRDefault="00B32F5F" w:rsidP="008C6E46">
      <w:pPr>
        <w:pStyle w:val="Heading3"/>
        <w:numPr>
          <w:ilvl w:val="0"/>
          <w:numId w:val="0"/>
        </w:numPr>
      </w:pPr>
      <w:bookmarkStart w:id="145" w:name="_Toc100324371"/>
      <w:r w:rsidRPr="008C6E46">
        <w:t>3.</w:t>
      </w:r>
      <w:r w:rsidR="006A5B13" w:rsidRPr="008C6E46">
        <w:t>3</w:t>
      </w:r>
      <w:r w:rsidRPr="008C6E46">
        <w:t>.</w:t>
      </w:r>
      <w:r w:rsidR="006A5B13" w:rsidRPr="008C6E46">
        <w:t>4</w:t>
      </w:r>
      <w:r w:rsidRPr="008C6E46">
        <w:t xml:space="preserve"> Determination of soil organic matter</w:t>
      </w:r>
      <w:bookmarkEnd w:id="145"/>
    </w:p>
    <w:p w14:paraId="705E7557" w14:textId="136FE4FF" w:rsidR="0002450F" w:rsidRPr="008C6E46" w:rsidRDefault="00B32F5F"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The Organic Carbon content was determined using the Walkley and Black Method</w:t>
      </w:r>
      <w:r w:rsidR="00C1737B" w:rsidRPr="008C6E46">
        <w:rPr>
          <w:rFonts w:ascii="Times New Roman" w:eastAsia="Calibri" w:hAnsi="Times New Roman" w:cs="Times New Roman"/>
          <w:sz w:val="24"/>
          <w:szCs w:val="24"/>
          <w:lang w:val="en-GB"/>
        </w:rPr>
        <w:t xml:space="preserve"> (De Vos </w:t>
      </w:r>
      <w:r w:rsidR="00C1737B" w:rsidRPr="008C6E46">
        <w:rPr>
          <w:rFonts w:ascii="Times New Roman" w:eastAsia="Calibri" w:hAnsi="Times New Roman" w:cs="Times New Roman"/>
          <w:i/>
          <w:iCs/>
          <w:sz w:val="24"/>
          <w:szCs w:val="24"/>
          <w:lang w:val="en-GB"/>
        </w:rPr>
        <w:t xml:space="preserve">et al., </w:t>
      </w:r>
      <w:r w:rsidR="00C1737B" w:rsidRPr="008C6E46">
        <w:rPr>
          <w:rFonts w:ascii="Times New Roman" w:eastAsia="Calibri" w:hAnsi="Times New Roman" w:cs="Times New Roman"/>
          <w:sz w:val="24"/>
          <w:szCs w:val="24"/>
          <w:lang w:val="en-GB"/>
        </w:rPr>
        <w:t>2007)</w:t>
      </w:r>
      <w:r w:rsidRPr="008C6E46">
        <w:rPr>
          <w:rFonts w:ascii="Times New Roman" w:eastAsia="Calibri" w:hAnsi="Times New Roman" w:cs="Times New Roman"/>
          <w:sz w:val="24"/>
          <w:szCs w:val="24"/>
          <w:lang w:val="en-GB"/>
        </w:rPr>
        <w:t>. One gram of soil from each replicate was weighed into a 250 cm</w:t>
      </w:r>
      <w:r w:rsidRPr="008C6E46">
        <w:rPr>
          <w:rFonts w:ascii="Times New Roman" w:eastAsia="Calibri" w:hAnsi="Times New Roman" w:cs="Times New Roman"/>
          <w:sz w:val="24"/>
          <w:szCs w:val="24"/>
          <w:vertAlign w:val="superscript"/>
          <w:lang w:val="en-GB"/>
        </w:rPr>
        <w:t>3</w:t>
      </w:r>
      <w:r w:rsidRPr="008C6E46">
        <w:rPr>
          <w:rFonts w:ascii="Times New Roman" w:eastAsia="Calibri" w:hAnsi="Times New Roman" w:cs="Times New Roman"/>
          <w:sz w:val="24"/>
          <w:szCs w:val="24"/>
          <w:lang w:val="en-GB"/>
        </w:rPr>
        <w:t xml:space="preserve"> conical flask to which 10 ml of 1.0 N potassium dichromate (K</w:t>
      </w:r>
      <w:r w:rsidRPr="008C6E46">
        <w:rPr>
          <w:rFonts w:ascii="Times New Roman" w:eastAsia="Calibri" w:hAnsi="Times New Roman" w:cs="Times New Roman"/>
          <w:sz w:val="24"/>
          <w:szCs w:val="24"/>
          <w:vertAlign w:val="subscript"/>
          <w:lang w:val="en-GB"/>
        </w:rPr>
        <w:t>2</w:t>
      </w:r>
      <w:r w:rsidRPr="008C6E46">
        <w:rPr>
          <w:rFonts w:ascii="Times New Roman" w:eastAsia="Calibri" w:hAnsi="Times New Roman" w:cs="Times New Roman"/>
          <w:sz w:val="24"/>
          <w:szCs w:val="24"/>
          <w:lang w:val="en-GB"/>
        </w:rPr>
        <w:t>Cr</w:t>
      </w:r>
      <w:r w:rsidRPr="008C6E46">
        <w:rPr>
          <w:rFonts w:ascii="Times New Roman" w:eastAsia="Calibri" w:hAnsi="Times New Roman" w:cs="Times New Roman"/>
          <w:sz w:val="24"/>
          <w:szCs w:val="24"/>
          <w:vertAlign w:val="subscript"/>
          <w:lang w:val="en-GB"/>
        </w:rPr>
        <w:t>2</w:t>
      </w:r>
      <w:r w:rsidRPr="008C6E46">
        <w:rPr>
          <w:rFonts w:ascii="Times New Roman" w:eastAsia="Calibri" w:hAnsi="Times New Roman" w:cs="Times New Roman"/>
          <w:sz w:val="24"/>
          <w:szCs w:val="24"/>
          <w:lang w:val="en-GB"/>
        </w:rPr>
        <w:t>O</w:t>
      </w:r>
      <w:r w:rsidRPr="008C6E46">
        <w:rPr>
          <w:rFonts w:ascii="Times New Roman" w:eastAsia="Calibri" w:hAnsi="Times New Roman" w:cs="Times New Roman"/>
          <w:sz w:val="24"/>
          <w:szCs w:val="24"/>
          <w:vertAlign w:val="subscript"/>
          <w:lang w:val="en-GB"/>
        </w:rPr>
        <w:t>7</w:t>
      </w:r>
      <w:r w:rsidRPr="008C6E46">
        <w:rPr>
          <w:rFonts w:ascii="Times New Roman" w:eastAsia="Calibri" w:hAnsi="Times New Roman" w:cs="Times New Roman"/>
          <w:sz w:val="24"/>
          <w:szCs w:val="24"/>
          <w:lang w:val="en-GB"/>
        </w:rPr>
        <w:t>) was added using a pipette. Then 20 cm</w:t>
      </w:r>
      <w:r w:rsidRPr="008C6E46">
        <w:rPr>
          <w:rFonts w:ascii="Times New Roman" w:eastAsia="Calibri" w:hAnsi="Times New Roman" w:cs="Times New Roman"/>
          <w:sz w:val="24"/>
          <w:szCs w:val="24"/>
          <w:vertAlign w:val="superscript"/>
          <w:lang w:val="en-GB"/>
        </w:rPr>
        <w:t>3</w:t>
      </w:r>
      <w:r w:rsidRPr="008C6E46">
        <w:rPr>
          <w:rFonts w:ascii="Times New Roman" w:eastAsia="Calibri" w:hAnsi="Times New Roman" w:cs="Times New Roman"/>
          <w:sz w:val="24"/>
          <w:szCs w:val="24"/>
          <w:lang w:val="en-GB"/>
        </w:rPr>
        <w:t xml:space="preserve"> of concentrated sulphuric acid (H</w:t>
      </w:r>
      <w:r w:rsidRPr="008C6E46">
        <w:rPr>
          <w:rFonts w:ascii="Times New Roman" w:eastAsia="Calibri" w:hAnsi="Times New Roman" w:cs="Times New Roman"/>
          <w:sz w:val="24"/>
          <w:szCs w:val="24"/>
          <w:vertAlign w:val="subscript"/>
          <w:lang w:val="en-GB"/>
        </w:rPr>
        <w:t>2</w:t>
      </w:r>
      <w:r w:rsidRPr="008C6E46">
        <w:rPr>
          <w:rFonts w:ascii="Times New Roman" w:eastAsia="Calibri" w:hAnsi="Times New Roman" w:cs="Times New Roman"/>
          <w:sz w:val="24"/>
          <w:szCs w:val="24"/>
          <w:lang w:val="en-GB"/>
        </w:rPr>
        <w:t>SO</w:t>
      </w:r>
      <w:r w:rsidRPr="008C6E46">
        <w:rPr>
          <w:rFonts w:ascii="Times New Roman" w:eastAsia="Calibri" w:hAnsi="Times New Roman" w:cs="Times New Roman"/>
          <w:sz w:val="24"/>
          <w:szCs w:val="24"/>
          <w:vertAlign w:val="subscript"/>
          <w:lang w:val="en-GB"/>
        </w:rPr>
        <w:t>4</w:t>
      </w:r>
      <w:r w:rsidRPr="008C6E46">
        <w:rPr>
          <w:rFonts w:ascii="Times New Roman" w:eastAsia="Calibri" w:hAnsi="Times New Roman" w:cs="Times New Roman"/>
          <w:sz w:val="24"/>
          <w:szCs w:val="24"/>
          <w:lang w:val="en-GB"/>
        </w:rPr>
        <w:t xml:space="preserve">) was added rapidly using an automatic pipette under </w:t>
      </w:r>
      <w:r w:rsidR="00B040D7" w:rsidRPr="008C6E46">
        <w:rPr>
          <w:rFonts w:ascii="Times New Roman" w:eastAsia="Calibri" w:hAnsi="Times New Roman" w:cs="Times New Roman"/>
          <w:sz w:val="24"/>
          <w:szCs w:val="24"/>
          <w:lang w:val="en-GB"/>
        </w:rPr>
        <w:t xml:space="preserve">a </w:t>
      </w:r>
      <w:r w:rsidRPr="008C6E46">
        <w:rPr>
          <w:rFonts w:ascii="Times New Roman" w:eastAsia="Calibri" w:hAnsi="Times New Roman" w:cs="Times New Roman"/>
          <w:sz w:val="24"/>
          <w:szCs w:val="24"/>
          <w:lang w:val="en-GB"/>
        </w:rPr>
        <w:t>fume hood. The mixture was swirled gently until soil and solutions were mixed then it was swirled vigorously for one minute. The suspension was left in a fume hood for 30 minutes, and then 150 cm</w:t>
      </w:r>
      <w:r w:rsidRPr="008C6E46">
        <w:rPr>
          <w:rFonts w:ascii="Times New Roman" w:eastAsia="Calibri" w:hAnsi="Times New Roman" w:cs="Times New Roman"/>
          <w:sz w:val="24"/>
          <w:szCs w:val="24"/>
          <w:vertAlign w:val="superscript"/>
          <w:lang w:val="en-GB"/>
        </w:rPr>
        <w:t>3</w:t>
      </w:r>
      <w:r w:rsidRPr="008C6E46">
        <w:rPr>
          <w:rFonts w:ascii="Times New Roman" w:eastAsia="Calibri" w:hAnsi="Times New Roman" w:cs="Times New Roman"/>
          <w:sz w:val="24"/>
          <w:szCs w:val="24"/>
          <w:lang w:val="en-GB"/>
        </w:rPr>
        <w:t xml:space="preserve"> of distilled water and 10 cm</w:t>
      </w:r>
      <w:r w:rsidRPr="008C6E46">
        <w:rPr>
          <w:rFonts w:ascii="Times New Roman" w:eastAsia="Calibri" w:hAnsi="Times New Roman" w:cs="Times New Roman"/>
          <w:sz w:val="24"/>
          <w:szCs w:val="24"/>
          <w:vertAlign w:val="superscript"/>
          <w:lang w:val="en-GB"/>
        </w:rPr>
        <w:t>3</w:t>
      </w:r>
      <w:r w:rsidRPr="008C6E46">
        <w:rPr>
          <w:rFonts w:ascii="Times New Roman" w:eastAsia="Calibri" w:hAnsi="Times New Roman" w:cs="Times New Roman"/>
          <w:sz w:val="24"/>
          <w:szCs w:val="24"/>
          <w:lang w:val="en-GB"/>
        </w:rPr>
        <w:t xml:space="preserve"> of concentrated phosphoric acid (H</w:t>
      </w:r>
      <w:r w:rsidRPr="008C6E46">
        <w:rPr>
          <w:rFonts w:ascii="Times New Roman" w:eastAsia="Calibri" w:hAnsi="Times New Roman" w:cs="Times New Roman"/>
          <w:sz w:val="24"/>
          <w:szCs w:val="24"/>
          <w:vertAlign w:val="subscript"/>
          <w:lang w:val="en-GB"/>
        </w:rPr>
        <w:t>3</w:t>
      </w:r>
      <w:r w:rsidRPr="008C6E46">
        <w:rPr>
          <w:rFonts w:ascii="Times New Roman" w:eastAsia="Calibri" w:hAnsi="Times New Roman" w:cs="Times New Roman"/>
          <w:sz w:val="24"/>
          <w:szCs w:val="24"/>
          <w:lang w:val="en-GB"/>
        </w:rPr>
        <w:t>PO</w:t>
      </w:r>
      <w:r w:rsidRPr="008C6E46">
        <w:rPr>
          <w:rFonts w:ascii="Times New Roman" w:eastAsia="Calibri" w:hAnsi="Times New Roman" w:cs="Times New Roman"/>
          <w:sz w:val="24"/>
          <w:szCs w:val="24"/>
          <w:vertAlign w:val="subscript"/>
          <w:lang w:val="en-GB"/>
        </w:rPr>
        <w:t>4</w:t>
      </w:r>
      <w:r w:rsidRPr="008C6E46">
        <w:rPr>
          <w:rFonts w:ascii="Times New Roman" w:eastAsia="Calibri" w:hAnsi="Times New Roman" w:cs="Times New Roman"/>
          <w:sz w:val="24"/>
          <w:szCs w:val="24"/>
          <w:lang w:val="en-GB"/>
        </w:rPr>
        <w:t xml:space="preserve">) were added. Ten drops of the diphenylamine solution indicator </w:t>
      </w:r>
      <w:r w:rsidR="00A65E17" w:rsidRPr="008C6E46">
        <w:rPr>
          <w:rFonts w:ascii="Times New Roman" w:eastAsia="Calibri" w:hAnsi="Times New Roman" w:cs="Times New Roman"/>
          <w:sz w:val="24"/>
          <w:szCs w:val="24"/>
          <w:lang w:val="en-GB"/>
        </w:rPr>
        <w:t>were</w:t>
      </w:r>
      <w:r w:rsidRPr="008C6E46">
        <w:rPr>
          <w:rFonts w:ascii="Times New Roman" w:eastAsia="Calibri" w:hAnsi="Times New Roman" w:cs="Times New Roman"/>
          <w:sz w:val="24"/>
          <w:szCs w:val="24"/>
          <w:lang w:val="en-GB"/>
        </w:rPr>
        <w:t xml:space="preserve"> added and titrated with Iron (II) sulphate solution up to green colour end point. The volume of Iron (II) sulphate consumed was recorded and later used to calculate soil organic carbon content</w:t>
      </w:r>
      <w:r w:rsidR="00FC1300" w:rsidRPr="008C6E46">
        <w:rPr>
          <w:rFonts w:ascii="Times New Roman" w:eastAsia="Calibri" w:hAnsi="Times New Roman" w:cs="Times New Roman"/>
          <w:sz w:val="24"/>
          <w:szCs w:val="24"/>
          <w:lang w:val="en-GB"/>
        </w:rPr>
        <w:t xml:space="preserve"> using equation 4.</w:t>
      </w:r>
    </w:p>
    <w:p w14:paraId="4CC5A987" w14:textId="655F3341" w:rsidR="00B32F5F" w:rsidRPr="008C6E46" w:rsidRDefault="00B32F5F" w:rsidP="008C6E46">
      <w:pPr>
        <w:spacing w:after="120" w:line="360" w:lineRule="auto"/>
        <w:jc w:val="both"/>
        <w:rPr>
          <w:rFonts w:ascii="Times New Roman" w:eastAsia="MS Mincho" w:hAnsi="Times New Roman" w:cs="Times New Roman"/>
          <w:sz w:val="24"/>
          <w:szCs w:val="24"/>
          <w:lang w:val="en-GB"/>
        </w:rPr>
      </w:pPr>
      <m:oMath>
        <m:r>
          <w:rPr>
            <w:rFonts w:ascii="Cambria Math" w:eastAsia="Calibri" w:hAnsi="Cambria Math" w:cs="Times New Roman"/>
            <w:sz w:val="24"/>
            <w:szCs w:val="24"/>
            <w:lang w:val="en-GB"/>
          </w:rPr>
          <m:t>%OC=</m:t>
        </m:r>
        <m:f>
          <m:fPr>
            <m:ctrlPr>
              <w:rPr>
                <w:rFonts w:ascii="Cambria Math" w:eastAsia="Calibri" w:hAnsi="Cambria Math" w:cs="Times New Roman"/>
                <w:i/>
                <w:sz w:val="24"/>
                <w:szCs w:val="24"/>
                <w:lang w:val="en-GB"/>
              </w:rPr>
            </m:ctrlPr>
          </m:fPr>
          <m:num>
            <m:d>
              <m:dPr>
                <m:begChr m:val="["/>
                <m:endChr m:val="]"/>
                <m:ctrlPr>
                  <w:rPr>
                    <w:rFonts w:ascii="Cambria Math" w:eastAsia="Calibri" w:hAnsi="Cambria Math" w:cs="Times New Roman"/>
                    <w:i/>
                    <w:sz w:val="24"/>
                    <w:szCs w:val="24"/>
                    <w:lang w:val="en-GB"/>
                  </w:rPr>
                </m:ctrlPr>
              </m:dPr>
              <m:e>
                <m:r>
                  <w:rPr>
                    <w:rFonts w:ascii="Cambria Math" w:eastAsia="Calibri" w:hAnsi="Cambria Math" w:cs="Times New Roman"/>
                    <w:sz w:val="24"/>
                    <w:szCs w:val="24"/>
                    <w:lang w:val="en-GB"/>
                  </w:rPr>
                  <m:t xml:space="preserve">4 </m:t>
                </m:r>
                <m:d>
                  <m:dPr>
                    <m:begChr m:val="["/>
                    <m:endChr m:val="]"/>
                    <m:ctrlPr>
                      <w:rPr>
                        <w:rFonts w:ascii="Cambria Math" w:eastAsia="Calibri" w:hAnsi="Cambria Math" w:cs="Times New Roman"/>
                        <w:i/>
                        <w:sz w:val="24"/>
                        <w:szCs w:val="24"/>
                        <w:lang w:val="en-GB"/>
                      </w:rPr>
                    </m:ctrlPr>
                  </m:dPr>
                  <m:e>
                    <m:r>
                      <w:rPr>
                        <w:rFonts w:ascii="Cambria Math" w:eastAsia="Calibri" w:hAnsi="Cambria Math" w:cs="Times New Roman"/>
                        <w:sz w:val="24"/>
                        <w:szCs w:val="24"/>
                        <w:lang w:val="en-GB"/>
                      </w:rPr>
                      <m:t xml:space="preserve">N </m:t>
                    </m:r>
                    <m:d>
                      <m:dPr>
                        <m:ctrlPr>
                          <w:rPr>
                            <w:rFonts w:ascii="Cambria Math" w:eastAsia="Calibri" w:hAnsi="Cambria Math" w:cs="Times New Roman"/>
                            <w:i/>
                            <w:sz w:val="24"/>
                            <w:szCs w:val="24"/>
                            <w:lang w:val="en-GB"/>
                          </w:rPr>
                        </m:ctrlPr>
                      </m:dPr>
                      <m:e>
                        <m:r>
                          <w:rPr>
                            <w:rFonts w:ascii="Cambria Math" w:eastAsia="Calibri" w:hAnsi="Cambria Math" w:cs="Times New Roman"/>
                            <w:sz w:val="24"/>
                            <w:szCs w:val="24"/>
                            <w:lang w:val="en-GB"/>
                          </w:rPr>
                          <m:t>vol b-vol s</m:t>
                        </m:r>
                      </m:e>
                    </m:d>
                  </m:e>
                </m:d>
                <m:r>
                  <w:rPr>
                    <w:rFonts w:ascii="Cambria Math" w:eastAsia="Calibri" w:hAnsi="Cambria Math" w:cs="Times New Roman"/>
                    <w:sz w:val="24"/>
                    <w:szCs w:val="24"/>
                    <w:lang w:val="en-GB"/>
                  </w:rPr>
                  <m:t>×100</m:t>
                </m:r>
              </m:e>
            </m:d>
          </m:num>
          <m:den>
            <m:r>
              <w:rPr>
                <w:rFonts w:ascii="Cambria Math" w:eastAsia="Calibri" w:hAnsi="Cambria Math" w:cs="Times New Roman"/>
                <w:sz w:val="24"/>
                <w:szCs w:val="24"/>
                <w:lang w:val="en-GB"/>
              </w:rPr>
              <m:t>mass of soil (g)</m:t>
            </m:r>
          </m:den>
        </m:f>
      </m:oMath>
      <w:ins w:id="146" w:author="patricia mwilola" w:date="2021-05-10T22:22:00Z">
        <w:r w:rsidR="00723AAD" w:rsidRPr="008C6E46">
          <w:rPr>
            <w:rFonts w:ascii="Times New Roman" w:eastAsia="MS Mincho" w:hAnsi="Times New Roman" w:cs="Times New Roman"/>
            <w:sz w:val="24"/>
            <w:szCs w:val="24"/>
            <w:lang w:val="en-GB"/>
          </w:rPr>
          <w:t xml:space="preserve">                             Equation </w:t>
        </w:r>
      </w:ins>
      <w:r w:rsidR="00FC1300" w:rsidRPr="008C6E46">
        <w:rPr>
          <w:rFonts w:ascii="Times New Roman" w:eastAsia="MS Mincho" w:hAnsi="Times New Roman" w:cs="Times New Roman"/>
          <w:sz w:val="24"/>
          <w:szCs w:val="24"/>
          <w:lang w:val="en-GB"/>
        </w:rPr>
        <w:t>4</w:t>
      </w:r>
    </w:p>
    <w:p w14:paraId="56058798" w14:textId="77777777" w:rsidR="00B32F5F" w:rsidRPr="008C6E46" w:rsidRDefault="00B32F5F" w:rsidP="008C6E46">
      <w:pPr>
        <w:spacing w:after="120" w:line="360" w:lineRule="auto"/>
        <w:jc w:val="both"/>
        <w:rPr>
          <w:rFonts w:ascii="Times New Roman" w:eastAsia="MS Mincho" w:hAnsi="Times New Roman" w:cs="Times New Roman"/>
          <w:i/>
          <w:sz w:val="24"/>
          <w:szCs w:val="24"/>
          <w:lang w:val="en-GB"/>
        </w:rPr>
      </w:pPr>
      <w:r w:rsidRPr="008C6E46">
        <w:rPr>
          <w:rFonts w:ascii="Times New Roman" w:eastAsia="MS Mincho" w:hAnsi="Times New Roman" w:cs="Times New Roman"/>
          <w:i/>
          <w:sz w:val="24"/>
          <w:szCs w:val="24"/>
          <w:lang w:val="en-GB"/>
        </w:rPr>
        <w:t xml:space="preserve">Where: </w:t>
      </w:r>
    </w:p>
    <w:p w14:paraId="2D2FAD1C" w14:textId="49E17663" w:rsidR="00B32F5F" w:rsidRPr="008C6E46" w:rsidRDefault="00B32F5F" w:rsidP="008C6E46">
      <w:pPr>
        <w:spacing w:after="120" w:line="360" w:lineRule="auto"/>
        <w:jc w:val="both"/>
        <w:rPr>
          <w:rFonts w:ascii="Times New Roman" w:eastAsia="MS Mincho" w:hAnsi="Times New Roman" w:cs="Times New Roman"/>
          <w:i/>
          <w:sz w:val="24"/>
          <w:szCs w:val="24"/>
          <w:lang w:val="en-GB"/>
        </w:rPr>
      </w:pPr>
      <w:r w:rsidRPr="008C6E46">
        <w:rPr>
          <w:rFonts w:ascii="Times New Roman" w:eastAsia="MS Mincho" w:hAnsi="Times New Roman" w:cs="Times New Roman"/>
          <w:i/>
          <w:sz w:val="24"/>
          <w:szCs w:val="24"/>
          <w:lang w:val="en-GB"/>
        </w:rPr>
        <w:t xml:space="preserve">%OC </w:t>
      </w:r>
      <w:r w:rsidR="0047240F" w:rsidRPr="008C6E46">
        <w:rPr>
          <w:rFonts w:ascii="Times New Roman" w:eastAsia="MS Mincho" w:hAnsi="Times New Roman" w:cs="Times New Roman"/>
          <w:i/>
          <w:sz w:val="24"/>
          <w:szCs w:val="24"/>
          <w:lang w:val="en-GB"/>
        </w:rPr>
        <w:t xml:space="preserve">is the </w:t>
      </w:r>
      <w:r w:rsidRPr="008C6E46">
        <w:rPr>
          <w:rFonts w:ascii="Times New Roman" w:eastAsia="MS Mincho" w:hAnsi="Times New Roman" w:cs="Times New Roman"/>
          <w:i/>
          <w:sz w:val="24"/>
          <w:szCs w:val="24"/>
          <w:lang w:val="en-GB"/>
        </w:rPr>
        <w:t xml:space="preserve">percentage organic matter content of the soil </w:t>
      </w:r>
    </w:p>
    <w:p w14:paraId="1910CB50" w14:textId="73C777F4" w:rsidR="00B32F5F" w:rsidRPr="008C6E46" w:rsidRDefault="00B32F5F" w:rsidP="008C6E46">
      <w:pPr>
        <w:spacing w:after="120" w:line="360" w:lineRule="auto"/>
        <w:jc w:val="both"/>
        <w:rPr>
          <w:rFonts w:ascii="Times New Roman" w:eastAsia="MS Mincho" w:hAnsi="Times New Roman" w:cs="Times New Roman"/>
          <w:i/>
          <w:sz w:val="24"/>
          <w:szCs w:val="24"/>
          <w:lang w:val="en-GB"/>
        </w:rPr>
      </w:pPr>
      <w:r w:rsidRPr="008C6E46">
        <w:rPr>
          <w:rFonts w:ascii="Times New Roman" w:eastAsia="MS Mincho" w:hAnsi="Times New Roman" w:cs="Times New Roman"/>
          <w:i/>
          <w:sz w:val="24"/>
          <w:szCs w:val="24"/>
          <w:lang w:val="en-GB"/>
        </w:rPr>
        <w:t xml:space="preserve">Vol b </w:t>
      </w:r>
      <w:r w:rsidR="0047240F" w:rsidRPr="008C6E46">
        <w:rPr>
          <w:rFonts w:ascii="Times New Roman" w:eastAsia="MS Mincho" w:hAnsi="Times New Roman" w:cs="Times New Roman"/>
          <w:i/>
          <w:sz w:val="24"/>
          <w:szCs w:val="24"/>
          <w:lang w:val="en-GB"/>
        </w:rPr>
        <w:t xml:space="preserve">is the </w:t>
      </w:r>
      <w:r w:rsidRPr="008C6E46">
        <w:rPr>
          <w:rFonts w:ascii="Times New Roman" w:eastAsia="MS Mincho" w:hAnsi="Times New Roman" w:cs="Times New Roman"/>
          <w:i/>
          <w:sz w:val="24"/>
          <w:szCs w:val="24"/>
          <w:lang w:val="en-GB"/>
        </w:rPr>
        <w:t>volume (L) of iron (II) sulphate used to titrate against blank</w:t>
      </w:r>
    </w:p>
    <w:p w14:paraId="3454821F" w14:textId="71FEE2C4" w:rsidR="00B32F5F" w:rsidRPr="008C6E46" w:rsidRDefault="00B32F5F" w:rsidP="008C6E46">
      <w:pPr>
        <w:spacing w:after="120" w:line="360" w:lineRule="auto"/>
        <w:jc w:val="both"/>
        <w:rPr>
          <w:rFonts w:ascii="Times New Roman" w:eastAsia="MS Mincho" w:hAnsi="Times New Roman" w:cs="Times New Roman"/>
          <w:i/>
          <w:sz w:val="24"/>
          <w:szCs w:val="24"/>
          <w:lang w:val="en-GB"/>
        </w:rPr>
      </w:pPr>
      <w:r w:rsidRPr="008C6E46">
        <w:rPr>
          <w:rFonts w:ascii="Times New Roman" w:eastAsia="MS Mincho" w:hAnsi="Times New Roman" w:cs="Times New Roman"/>
          <w:i/>
          <w:sz w:val="24"/>
          <w:szCs w:val="24"/>
          <w:lang w:val="en-GB"/>
        </w:rPr>
        <w:t xml:space="preserve">Vol s </w:t>
      </w:r>
      <w:r w:rsidR="0047240F" w:rsidRPr="008C6E46">
        <w:rPr>
          <w:rFonts w:ascii="Times New Roman" w:eastAsia="MS Mincho" w:hAnsi="Times New Roman" w:cs="Times New Roman"/>
          <w:i/>
          <w:sz w:val="24"/>
          <w:szCs w:val="24"/>
          <w:lang w:val="en-GB"/>
        </w:rPr>
        <w:t xml:space="preserve">is the </w:t>
      </w:r>
      <w:r w:rsidRPr="008C6E46">
        <w:rPr>
          <w:rFonts w:ascii="Times New Roman" w:eastAsia="MS Mincho" w:hAnsi="Times New Roman" w:cs="Times New Roman"/>
          <w:i/>
          <w:sz w:val="24"/>
          <w:szCs w:val="24"/>
          <w:lang w:val="en-GB"/>
        </w:rPr>
        <w:t>volume (L) of iron (II) sulphate used to titrate against sample</w:t>
      </w:r>
    </w:p>
    <w:p w14:paraId="2910B2BC" w14:textId="1AF25841" w:rsidR="00B32F5F" w:rsidRPr="008C6E46" w:rsidRDefault="00B32F5F" w:rsidP="008C6E46">
      <w:pPr>
        <w:spacing w:after="120" w:line="360" w:lineRule="auto"/>
        <w:jc w:val="both"/>
        <w:rPr>
          <w:rFonts w:ascii="Times New Roman" w:eastAsia="MS Mincho" w:hAnsi="Times New Roman" w:cs="Times New Roman"/>
          <w:i/>
          <w:sz w:val="24"/>
          <w:szCs w:val="24"/>
          <w:lang w:val="en-GB"/>
        </w:rPr>
      </w:pPr>
      <w:r w:rsidRPr="008C6E46">
        <w:rPr>
          <w:rFonts w:ascii="Times New Roman" w:eastAsia="MS Mincho" w:hAnsi="Times New Roman" w:cs="Times New Roman"/>
          <w:i/>
          <w:sz w:val="24"/>
          <w:szCs w:val="24"/>
          <w:lang w:val="en-GB"/>
        </w:rPr>
        <w:t xml:space="preserve">N </w:t>
      </w:r>
      <w:r w:rsidR="0047240F" w:rsidRPr="008C6E46">
        <w:rPr>
          <w:rFonts w:ascii="Times New Roman" w:eastAsia="MS Mincho" w:hAnsi="Times New Roman" w:cs="Times New Roman"/>
          <w:i/>
          <w:sz w:val="24"/>
          <w:szCs w:val="24"/>
          <w:lang w:val="en-GB"/>
        </w:rPr>
        <w:t xml:space="preserve">is the </w:t>
      </w:r>
      <w:r w:rsidRPr="008C6E46">
        <w:rPr>
          <w:rFonts w:ascii="Times New Roman" w:eastAsia="MS Mincho" w:hAnsi="Times New Roman" w:cs="Times New Roman"/>
          <w:i/>
          <w:sz w:val="24"/>
          <w:szCs w:val="24"/>
          <w:lang w:val="en-GB"/>
        </w:rPr>
        <w:t>normality of iron sulphate</w:t>
      </w:r>
    </w:p>
    <w:p w14:paraId="00A5971D" w14:textId="71E77E0E" w:rsidR="00B32F5F" w:rsidRPr="008C6E46" w:rsidRDefault="004A4190" w:rsidP="008C6E46">
      <w:pPr>
        <w:spacing w:after="120" w:line="360" w:lineRule="auto"/>
        <w:jc w:val="both"/>
        <w:rPr>
          <w:rFonts w:ascii="Times New Roman" w:eastAsia="MS Mincho" w:hAnsi="Times New Roman" w:cs="Times New Roman"/>
          <w:i/>
          <w:sz w:val="24"/>
          <w:szCs w:val="24"/>
          <w:lang w:val="en-GB"/>
        </w:rPr>
      </w:pPr>
      <w:r w:rsidRPr="008C6E46">
        <w:rPr>
          <w:rFonts w:ascii="Times New Roman" w:eastAsia="MS Mincho" w:hAnsi="Times New Roman" w:cs="Times New Roman"/>
          <w:i/>
          <w:sz w:val="24"/>
          <w:szCs w:val="24"/>
          <w:lang w:val="en-GB"/>
        </w:rPr>
        <w:t>4 is the constant.</w:t>
      </w:r>
    </w:p>
    <w:p w14:paraId="6BA2EB94" w14:textId="5FCBD7BA" w:rsidR="00B32F5F" w:rsidRPr="008C6E46" w:rsidRDefault="00B32F5F" w:rsidP="008C6E46">
      <w:pPr>
        <w:pStyle w:val="Heading3"/>
        <w:numPr>
          <w:ilvl w:val="0"/>
          <w:numId w:val="0"/>
        </w:numPr>
      </w:pPr>
      <w:bookmarkStart w:id="147" w:name="_Toc100324372"/>
      <w:r w:rsidRPr="008C6E46">
        <w:t>3.</w:t>
      </w:r>
      <w:r w:rsidR="006A5B13" w:rsidRPr="008C6E46">
        <w:t>3</w:t>
      </w:r>
      <w:r w:rsidRPr="008C6E46">
        <w:t>.</w:t>
      </w:r>
      <w:r w:rsidR="006A5B13" w:rsidRPr="008C6E46">
        <w:t>5</w:t>
      </w:r>
      <w:r w:rsidR="0002450F" w:rsidRPr="008C6E46">
        <w:t xml:space="preserve"> </w:t>
      </w:r>
      <w:r w:rsidRPr="008C6E46">
        <w:t>Particle size analysis</w:t>
      </w:r>
      <w:bookmarkEnd w:id="147"/>
    </w:p>
    <w:p w14:paraId="216E0562" w14:textId="118FABB4" w:rsidR="0002450F" w:rsidRPr="008C6E46" w:rsidRDefault="00B32F5F"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lastRenderedPageBreak/>
        <w:t xml:space="preserve">Soil texture was determined using the hygrometer method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{"citationItems":[{"id":"ITEM-1","itemData":{"DOI":"10.1007/s12665-012-1929-z","ISSN":"18666280","abstract":"The reuse of waste materials as soil additives could be a welcome development in soil remediation. The mobility of Cd, Pb and As in a contaminated soil was investigated using natural and calcined poultry wastes (eggshell and chicken bone), CaCO 3 and CaO at different application rates (0, 1, 3 and 5 %). The chemical composition accompanied with mineralogical composition indicated that CaCO 3 and CaO were the major components in natural and calcined eggshells, respectively, while hydroxyapatite (HAP) dominated the natural and calcined chicken bones. The results showed that soil pH tended to increase in response to increasing application rates of all soil additives. The effectiveness of the additives in reducing Cd, Pb and As mobility was assessed by means of chemical extractions with 0. 1 N HCl for Cd and Pb or 1 N HCl for As, according to Korean Standard Test (KST) method. Both calcined eggshell and chicken bone were equally effective with CaO or CaCO 3 in reducing the concentration of 0. 1 N HCl-extractable Cd from 6. 17 mg kg -1 to below warning level of 1. 5 mg kg -1 , especially at the highest application rate. The application of calcined eggshell, CaO and CaCO 3 also decreased the concentration of 0. 1 N HCl-extractable Pb from 1,012 mg kg -1 to below warning level of 100 mg kg -1 . The Pb concentration decreased significantly with an increasing application rate of chicken bone, but remained above warning level even at the highest application rate. On the contrary, natural and calcined chicken bones led to a significant increase in the mobility of As when compared with the control soil. These findings illustrate that calcined eggshell in particular is equally effective as pure chemical additives in stabilizing Cd and Pb in a contaminated agricultural soil. The presence of As in metal-contaminated soils should be taken into consideration when applying phosphate-containing materials as soil additives, because phosphate can compete with arsenate on adsorption sites and result in As mobilization. © 2012 Springer-Verlag.","author":[{"dropping-particle":"","family":"Lim","given":"Jung Eun","non-dropping-particle":"","parse-names":false,"suffix":""},{"dropping-particle":"","family":"Ahmad","given":"Mahtab","non-dropping-particle":"","parse-names":false,"suffix":""},{"dropping-particle":"","family":"Usman","given":"Adel R.A.","non-dropping-particle":"","parse-names":false,"suffix":""},{"dropping-particle":"","family":"Lee","given":"Sang Soo","non-dropping-particle":"","parse-names":false,"suffix":""},{"dropping-particle":"","family":"Jeon","given":"Weon Tai","non-dropping-particle":"","parse-names":false,"suffix":""},{"dropping-particle":"","family":"Oh","given":"Sang Eun","non-dropping-particle":"","parse-names":false,"suffix":""},{"dropping-particle":"","family":"Yang","given":"Jae E.","non-dropping-particle":"","parse-names":false,"suffix":""},{"dropping-particle":"","family":"Ok","given":"Yong Sik","non-dropping-particle":"","parse-names":false,"suffix":""}],"container-title":"Environmental Earth Sciences","id":"ITEM-1","issue":"1","issued":{"date-parts":[["2013"]]},"page":"11-20","title":"Effects of natural and calcined poultry waste on Cd, Pb and As mobility in contaminated soil","type":"article-journal","volume":"69"},"uris":["http://www.mendeley.com/documents/?uuid=51a1c855-97f2-43f0-99d3-dbd9ccedcbdf"]}],"mendeley":{"formattedCitation":"(Lim et al. 2013)","manualFormatting":"(Lim et al., 2013)","plainTextFormattedCitation":"(Lim et al. 2013)","previouslyFormattedCitation":"(Lim et al. 2013)"},"properties":{"noteIndex":0},"schema":"https://github.com/citation-style-language/schema/raw/master/csl-citation.json"}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(Lim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xml:space="preserve"> 2013)</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50</w:t>
      </w:r>
      <w:r w:rsidR="00E0596E"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g of </w:t>
      </w:r>
      <w:r w:rsidR="00E07122" w:rsidRPr="008C6E46">
        <w:rPr>
          <w:rFonts w:ascii="Times New Roman" w:eastAsia="Calibri" w:hAnsi="Times New Roman" w:cs="Times New Roman"/>
          <w:sz w:val="24"/>
          <w:szCs w:val="24"/>
          <w:lang w:val="en-GB"/>
        </w:rPr>
        <w:t>air-dried</w:t>
      </w:r>
      <w:r w:rsidRPr="008C6E46">
        <w:rPr>
          <w:rFonts w:ascii="Times New Roman" w:eastAsia="Calibri" w:hAnsi="Times New Roman" w:cs="Times New Roman"/>
          <w:sz w:val="24"/>
          <w:szCs w:val="24"/>
          <w:lang w:val="en-GB"/>
        </w:rPr>
        <w:t xml:space="preserve"> soil </w:t>
      </w:r>
      <w:r w:rsidR="00097CA8" w:rsidRPr="008C6E46">
        <w:rPr>
          <w:rFonts w:ascii="Times New Roman" w:eastAsia="Calibri" w:hAnsi="Times New Roman" w:cs="Times New Roman"/>
          <w:sz w:val="24"/>
          <w:szCs w:val="24"/>
          <w:lang w:val="en-GB"/>
        </w:rPr>
        <w:t>were</w:t>
      </w:r>
      <w:r w:rsidRPr="008C6E46">
        <w:rPr>
          <w:rFonts w:ascii="Times New Roman" w:eastAsia="Calibri" w:hAnsi="Times New Roman" w:cs="Times New Roman"/>
          <w:sz w:val="24"/>
          <w:szCs w:val="24"/>
          <w:lang w:val="en-GB"/>
        </w:rPr>
        <w:t xml:space="preserve"> weighed into a dispersing cup and 50</w:t>
      </w:r>
      <w:r w:rsidR="00E0596E"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ml of sodium hexametaphosphate (</w:t>
      </w:r>
      <w:r w:rsidR="00A65E17" w:rsidRPr="008C6E46">
        <w:rPr>
          <w:rFonts w:ascii="Times New Roman" w:eastAsia="Calibri" w:hAnsi="Times New Roman" w:cs="Times New Roman"/>
          <w:sz w:val="24"/>
          <w:szCs w:val="24"/>
          <w:lang w:val="en-GB"/>
        </w:rPr>
        <w:t>Calgon</w:t>
      </w:r>
      <w:r w:rsidRPr="008C6E46">
        <w:rPr>
          <w:rFonts w:ascii="Times New Roman" w:eastAsia="Calibri" w:hAnsi="Times New Roman" w:cs="Times New Roman"/>
          <w:sz w:val="24"/>
          <w:szCs w:val="24"/>
          <w:lang w:val="en-GB"/>
        </w:rPr>
        <w:t>)</w:t>
      </w:r>
      <w:r w:rsidR="0012200B"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which is a dispersing agent</w:t>
      </w:r>
      <w:r w:rsidR="00C51F45"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 xml:space="preserve"> was added. The cup was half filled with distilled water and stirred for 5 minutes. After stirring, the content of the cup was transferred quantitatively into 1L sedimentation cylinder. The cylinder was filled to volume with distilled water. A plunger was used to thoroughly mix the content of the cylinder. After 20 seconds, the hydrometer was gently lowered into the suspension and the reading was taken after 40 seconds. To determine the clay content, the suspension was thoroughly mixed again, and the reading was taken after 2</w:t>
      </w:r>
      <w:r w:rsidR="00E0596E"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hours.</w:t>
      </w:r>
    </w:p>
    <w:p w14:paraId="3D3441FC" w14:textId="4D09FFB9" w:rsidR="0002450F" w:rsidRPr="008C6E46" w:rsidRDefault="00B32F5F"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The percentages of sand, silt and clay were determined as follows: </w:t>
      </w:r>
    </w:p>
    <w:p w14:paraId="0B3BBEFC" w14:textId="2F8CC7F7" w:rsidR="00B32F5F" w:rsidRPr="008C6E46" w:rsidRDefault="00B32F5F" w:rsidP="008C6E46">
      <w:pPr>
        <w:spacing w:after="120" w:line="360" w:lineRule="auto"/>
        <w:jc w:val="both"/>
        <w:rPr>
          <w:rFonts w:ascii="Times New Roman" w:eastAsia="MS Mincho" w:hAnsi="Times New Roman" w:cs="Times New Roman"/>
          <w:sz w:val="24"/>
          <w:szCs w:val="24"/>
          <w:lang w:val="en-GB"/>
        </w:rPr>
      </w:pPr>
      <m:oMathPara>
        <m:oMath>
          <m:r>
            <w:rPr>
              <w:rFonts w:ascii="Cambria Math" w:eastAsia="Calibri" w:hAnsi="Cambria Math" w:cs="Times New Roman"/>
              <w:sz w:val="24"/>
              <w:szCs w:val="24"/>
              <w:lang w:val="en-GB"/>
            </w:rPr>
            <m:t xml:space="preserve">% </m:t>
          </m:r>
          <m:d>
            <m:dPr>
              <m:ctrlPr>
                <w:rPr>
                  <w:rFonts w:ascii="Cambria Math" w:eastAsia="Calibri" w:hAnsi="Cambria Math" w:cs="Times New Roman"/>
                  <w:i/>
                  <w:sz w:val="24"/>
                  <w:szCs w:val="24"/>
                  <w:lang w:val="en-GB"/>
                </w:rPr>
              </m:ctrlPr>
            </m:dPr>
            <m:e>
              <m:r>
                <w:rPr>
                  <w:rFonts w:ascii="Cambria Math" w:eastAsia="Calibri" w:hAnsi="Cambria Math" w:cs="Times New Roman"/>
                  <w:sz w:val="24"/>
                  <w:szCs w:val="24"/>
                  <w:lang w:val="en-GB"/>
                </w:rPr>
                <m:t>silt+clay</m:t>
              </m:r>
            </m:e>
          </m:d>
          <m:r>
            <w:rPr>
              <w:rFonts w:ascii="Cambria Math" w:eastAsia="Calibri" w:hAnsi="Cambria Math" w:cs="Times New Roman"/>
              <w:sz w:val="24"/>
              <w:szCs w:val="24"/>
              <w:lang w:val="en-GB"/>
            </w:rPr>
            <m:t>=</m:t>
          </m:r>
          <m:f>
            <m:fPr>
              <m:ctrlPr>
                <w:rPr>
                  <w:rFonts w:ascii="Cambria Math" w:eastAsia="Calibri" w:hAnsi="Cambria Math" w:cs="Times New Roman"/>
                  <w:i/>
                  <w:sz w:val="24"/>
                  <w:szCs w:val="24"/>
                  <w:lang w:val="en-GB"/>
                </w:rPr>
              </m:ctrlPr>
            </m:fPr>
            <m:num>
              <m:d>
                <m:dPr>
                  <m:ctrlPr>
                    <w:rPr>
                      <w:rFonts w:ascii="Cambria Math" w:eastAsia="Calibri" w:hAnsi="Cambria Math" w:cs="Times New Roman"/>
                      <w:i/>
                      <w:sz w:val="24"/>
                      <w:szCs w:val="24"/>
                      <w:lang w:val="en-GB"/>
                    </w:rPr>
                  </m:ctrlPr>
                </m:dPr>
                <m:e>
                  <m:r>
                    <w:rPr>
                      <w:rFonts w:ascii="Cambria Math" w:eastAsia="Calibri" w:hAnsi="Cambria Math" w:cs="Times New Roman"/>
                      <w:sz w:val="24"/>
                      <w:szCs w:val="24"/>
                      <w:lang w:val="en-GB"/>
                    </w:rPr>
                    <m:t>40s reading-C1±C2</m:t>
                  </m:r>
                </m:e>
              </m:d>
              <m:r>
                <w:rPr>
                  <w:rFonts w:ascii="Cambria Math" w:eastAsia="Calibri" w:hAnsi="Cambria Math" w:cs="Times New Roman"/>
                  <w:sz w:val="24"/>
                  <w:szCs w:val="24"/>
                  <w:lang w:val="en-GB"/>
                </w:rPr>
                <m:t>100</m:t>
              </m:r>
            </m:num>
            <m:den>
              <m:r>
                <w:rPr>
                  <w:rFonts w:ascii="Cambria Math" w:eastAsia="Calibri" w:hAnsi="Cambria Math" w:cs="Times New Roman"/>
                  <w:sz w:val="24"/>
                  <w:szCs w:val="24"/>
                  <w:lang w:val="en-GB"/>
                </w:rPr>
                <m:t>50</m:t>
              </m:r>
            </m:den>
          </m:f>
        </m:oMath>
      </m:oMathPara>
    </w:p>
    <w:p w14:paraId="46E02379" w14:textId="42AF6479" w:rsidR="004A4190" w:rsidRPr="008C6E46" w:rsidRDefault="004A4190" w:rsidP="008C6E46">
      <w:pPr>
        <w:spacing w:after="120" w:line="360" w:lineRule="auto"/>
        <w:jc w:val="both"/>
        <w:rPr>
          <w:rFonts w:ascii="Times New Roman" w:eastAsia="MS Mincho" w:hAnsi="Times New Roman" w:cs="Times New Roman"/>
          <w:sz w:val="24"/>
          <w:szCs w:val="24"/>
          <w:lang w:val="en-GB"/>
        </w:rPr>
      </w:pPr>
      <w:r w:rsidRPr="008C6E46">
        <w:rPr>
          <w:rFonts w:ascii="Times New Roman" w:eastAsia="MS Mincho" w:hAnsi="Times New Roman" w:cs="Times New Roman"/>
          <w:sz w:val="24"/>
          <w:szCs w:val="24"/>
          <w:lang w:val="en-GB"/>
        </w:rPr>
        <w:t xml:space="preserve">                                     </w:t>
      </w:r>
      <m:oMath>
        <m:r>
          <w:rPr>
            <w:rFonts w:ascii="Cambria Math" w:eastAsia="MS Mincho" w:hAnsi="Cambria Math" w:cs="Times New Roman"/>
            <w:sz w:val="24"/>
            <w:szCs w:val="24"/>
            <w:lang w:val="en-GB"/>
          </w:rPr>
          <m:t>% sand=100- %(clay+silt)</m:t>
        </m:r>
      </m:oMath>
      <w:ins w:id="148" w:author="patricia mwilola" w:date="2021-05-10T22:24:00Z">
        <w:r w:rsidR="00723AAD" w:rsidRPr="008C6E46">
          <w:rPr>
            <w:rFonts w:ascii="Times New Roman" w:eastAsia="MS Mincho" w:hAnsi="Times New Roman" w:cs="Times New Roman"/>
            <w:sz w:val="24"/>
            <w:szCs w:val="24"/>
            <w:lang w:val="en-GB"/>
          </w:rPr>
          <w:t xml:space="preserve">                     Equation </w:t>
        </w:r>
      </w:ins>
      <w:r w:rsidR="00FC1300" w:rsidRPr="008C6E46">
        <w:rPr>
          <w:rFonts w:ascii="Times New Roman" w:eastAsia="MS Mincho" w:hAnsi="Times New Roman" w:cs="Times New Roman"/>
          <w:sz w:val="24"/>
          <w:szCs w:val="24"/>
          <w:lang w:val="en-GB"/>
        </w:rPr>
        <w:t>5</w:t>
      </w:r>
    </w:p>
    <w:p w14:paraId="0E1A8BB6" w14:textId="77777777" w:rsidR="00B32F5F" w:rsidRPr="008C6E46" w:rsidRDefault="00B32F5F"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 xml:space="preserve">Where: </w:t>
      </w:r>
    </w:p>
    <w:p w14:paraId="2B6E8781" w14:textId="3338CE96" w:rsidR="00B32F5F" w:rsidRPr="008C6E46" w:rsidRDefault="00B32F5F"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C1</w:t>
      </w:r>
      <w:r w:rsidR="0047240F" w:rsidRPr="008C6E46">
        <w:rPr>
          <w:rFonts w:ascii="Times New Roman" w:eastAsia="Calibri" w:hAnsi="Times New Roman" w:cs="Times New Roman"/>
          <w:i/>
          <w:sz w:val="24"/>
          <w:szCs w:val="24"/>
          <w:lang w:val="en-GB"/>
        </w:rPr>
        <w:t xml:space="preserve"> is the </w:t>
      </w:r>
      <w:r w:rsidRPr="008C6E46">
        <w:rPr>
          <w:rFonts w:ascii="Times New Roman" w:eastAsia="Calibri" w:hAnsi="Times New Roman" w:cs="Times New Roman"/>
          <w:i/>
          <w:sz w:val="24"/>
          <w:szCs w:val="24"/>
          <w:lang w:val="en-GB"/>
        </w:rPr>
        <w:t>temperature correction factor at 4 seconds</w:t>
      </w:r>
    </w:p>
    <w:p w14:paraId="074336D6" w14:textId="2E45B8A6" w:rsidR="00F25540" w:rsidRPr="008C6E46" w:rsidRDefault="00B32F5F"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C2</w:t>
      </w:r>
      <w:r w:rsidR="0047240F" w:rsidRPr="008C6E46">
        <w:rPr>
          <w:rFonts w:ascii="Times New Roman" w:eastAsia="Calibri" w:hAnsi="Times New Roman" w:cs="Times New Roman"/>
          <w:i/>
          <w:sz w:val="24"/>
          <w:szCs w:val="24"/>
          <w:lang w:val="en-GB"/>
        </w:rPr>
        <w:t>is the</w:t>
      </w:r>
      <w:r w:rsidRPr="008C6E46">
        <w:rPr>
          <w:rFonts w:ascii="Times New Roman" w:eastAsia="Calibri" w:hAnsi="Times New Roman" w:cs="Times New Roman"/>
          <w:i/>
          <w:sz w:val="24"/>
          <w:szCs w:val="24"/>
          <w:lang w:val="en-GB"/>
        </w:rPr>
        <w:t xml:space="preserve"> temperature correction factor at 2hrs correction factor</w:t>
      </w:r>
    </w:p>
    <w:p w14:paraId="6EA8322D" w14:textId="436DEA16" w:rsidR="00723AAD" w:rsidRPr="008C6E46" w:rsidRDefault="00723AAD" w:rsidP="008C6E46">
      <w:pPr>
        <w:pStyle w:val="ListParagraph"/>
        <w:numPr>
          <w:ilvl w:val="2"/>
          <w:numId w:val="7"/>
        </w:numPr>
        <w:spacing w:after="120" w:line="360" w:lineRule="auto"/>
        <w:jc w:val="both"/>
        <w:rPr>
          <w:rFonts w:ascii="Times New Roman" w:eastAsia="Calibri" w:hAnsi="Times New Roman" w:cs="Times New Roman"/>
          <w:b/>
          <w:sz w:val="24"/>
          <w:szCs w:val="24"/>
          <w:lang w:val="en-GB"/>
        </w:rPr>
      </w:pPr>
      <w:r w:rsidRPr="008C6E46">
        <w:rPr>
          <w:rFonts w:ascii="Times New Roman" w:eastAsia="Calibri" w:hAnsi="Times New Roman" w:cs="Times New Roman"/>
          <w:b/>
          <w:sz w:val="24"/>
          <w:szCs w:val="24"/>
          <w:lang w:val="en-GB"/>
        </w:rPr>
        <w:t>Determination of lead, Zinc and Cadmium in the amendments, soil and plant samples</w:t>
      </w:r>
    </w:p>
    <w:p w14:paraId="7F5555C0" w14:textId="31FE56FC" w:rsidR="0002450F" w:rsidRPr="008C6E46" w:rsidRDefault="00B32F5F"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To determine the total concentration of HMs from the</w:t>
      </w:r>
      <w:r w:rsidR="0012200B"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soil, the Aqua Regia method was used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{"citationItems":[{"id":"ITEM-1","itemData":{"DOI":"10.1016/j.gexplo.2018.11.018","ISSN":"03756742","abstract":"Kabwe Town and its surroundings (central Zambia) belong to the most contaminated districts in Africa due to mining and smelting of local Pb-Zn ores. To assess the extent and intensity of this anthropogenic contamination, samples of topsoil (from a depth of 0 to 3 cm), together with reference subsurface soil from a depth of 70–90 cm, were collected in the area. In the Kitwe Town and downwind, the Pb and Zn contents in topsoils were found to be significantly higher compared to the permissible ecological limits used in Canada with regard to various land uses. Other elements (Cu, Fe, Mn, Cr, Ni and Ba) in topsoil demarcate only a small area of the former ore processing and smelter grounds. The gastric bioaccessibility of metals in topsoils was tested by a US EPA-adopted in vitro method using a simulated gastric fluid. The results revealed that the intake of Cd, Cu, Zn, Co, and As does not exceed the tolerable daily intake (TDI) values for children but, for Pb, almost 50% of the samples exceeded TDI. Therefore, the concentrations of gastric bioaccessible Pb in highly contaminated topsoils or in resuspended soil-derived dust particles may be considered to be an important health risk in the Kabwe area. The amounts of plant-available metals in topsoils were established by extraction with a diethylentriaminopentanacetic acid (DTPA) and triethanolamine (TEA) solution. These tests showed that the amounts of plant-available metals increase (median values, in mg kg−1) in the sequence: Cd (0.7) → Cu (3.9) → Mn (76) → Fe (79) → Zn (110) → Pb (126). Chemical stabilization of the pollutants in soils using a phosphate amendment caused a significant reduction of the plant-available fraction of Pb and Cd, but did not suppress their gastric bioaccessibility. Based on our results, various measures were suggested to reduce the impact of the pollution on the Kabwe Town population.","author":[{"dropping-particle":"","family":"Kříbek","given":"Bohdan","non-dropping-particle":"","parse-names":false,"suffix":""},{"dropping-particle":"","family":"Nyambe","given":"Imasiku","non-dropping-particle":"","parse-names":false,"suffix":""},{"dropping-particle":"","family":"Majer","given":"Vladimír","non-dropping-particle":"","parse-names":false,"suffix":""},{"dropping-particle":"","family":"Knésl","given":"Ilja","non-dropping-particle":"","parse-names":false,"suffix":""},{"dropping-particle":"","family":"Mihaljevič","given":"Martin","non-dropping-particle":"","parse-names":false,"suffix":""},{"dropping-particle":"","family":"Ettler","given":"Vojtěch","non-dropping-particle":"","parse-names":false,"suffix":""},{"dropping-particle":"","family":"Vaněk","given":"Aleš","non-dropping-particle":"","parse-names":false,"suffix":""},{"dropping-particle":"","family":"Penížek","given":"Vít","non-dropping-particle":"","parse-names":false,"suffix":""},{"dropping-particle":"","family":"Sracek","given":"Ondra","non-dropping-particle":"","parse-names":false,"suffix":""}],"container-title":"Journal of Geochemical Exploration","id":"ITEM-1","issued":{"date-parts":[["2019"]]},"page":"159-173","publisher":"Elsevier B.V","title":"Soil contamination near the Kabwe Pb-Zn smelter in Zambia: Environmental impacts and remediation measures proposal","type":"article-journal","volume":"197"},"uris":["http://www.mendeley.com/documents/?uuid=b000b526-fe2f-47d7-9489-956db380cb91"]}],"mendeley":{"formattedCitation":"(Kříbek et al. 2019)","plainTextFormattedCitation":"(Kříbek et al. 2019)","previouslyFormattedCitation":"(Kříbek et al. 2019)"},"properties":{"noteIndex":0},"schema":"https://github.com/citation-style-language/schema/raw/master/csl-citation.json"}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(Kříbek et al. 2019)</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one gram of the HM contaminated soil was weighed into digestion tubes to which 18ml of concentrated hydrochloric acid (HC</w:t>
      </w:r>
      <w:r w:rsidR="00031A25" w:rsidRPr="008C6E46">
        <w:rPr>
          <w:rFonts w:ascii="Times New Roman" w:eastAsia="Calibri" w:hAnsi="Times New Roman" w:cs="Times New Roman"/>
          <w:sz w:val="24"/>
          <w:szCs w:val="24"/>
          <w:lang w:val="en-GB"/>
        </w:rPr>
        <w:t>l</w:t>
      </w:r>
      <w:r w:rsidRPr="008C6E46">
        <w:rPr>
          <w:rFonts w:ascii="Times New Roman" w:eastAsia="Calibri" w:hAnsi="Times New Roman" w:cs="Times New Roman"/>
          <w:sz w:val="24"/>
          <w:szCs w:val="24"/>
          <w:lang w:val="en-GB"/>
        </w:rPr>
        <w:t>) and 6ml of concentrated nitric acid</w:t>
      </w:r>
      <w:r w:rsidR="00031A25"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(HNO</w:t>
      </w:r>
      <w:r w:rsidRPr="008C6E46">
        <w:rPr>
          <w:rFonts w:ascii="Times New Roman" w:eastAsia="Calibri" w:hAnsi="Times New Roman" w:cs="Times New Roman"/>
          <w:sz w:val="24"/>
          <w:szCs w:val="24"/>
          <w:vertAlign w:val="subscript"/>
          <w:lang w:val="en-GB"/>
        </w:rPr>
        <w:t>3</w:t>
      </w:r>
      <w:r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vertAlign w:val="subscript"/>
          <w:lang w:val="en-GB"/>
        </w:rPr>
        <w:t xml:space="preserve"> </w:t>
      </w:r>
      <w:r w:rsidRPr="008C6E46">
        <w:rPr>
          <w:rFonts w:ascii="Times New Roman" w:eastAsia="Calibri" w:hAnsi="Times New Roman" w:cs="Times New Roman"/>
          <w:sz w:val="24"/>
          <w:szCs w:val="24"/>
          <w:lang w:val="en-GB"/>
        </w:rPr>
        <w:t>were added. The digestion tubes were placed in the microwave for 45</w:t>
      </w:r>
      <w:r w:rsidR="00085FEE"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minutes, </w:t>
      </w:r>
      <w:r w:rsidR="0031324E" w:rsidRPr="008C6E46">
        <w:rPr>
          <w:rFonts w:ascii="Times New Roman" w:eastAsia="Calibri" w:hAnsi="Times New Roman" w:cs="Times New Roman"/>
          <w:sz w:val="24"/>
          <w:szCs w:val="24"/>
          <w:lang w:val="en-GB"/>
        </w:rPr>
        <w:t>and then</w:t>
      </w:r>
      <w:r w:rsidRPr="008C6E46">
        <w:rPr>
          <w:rFonts w:ascii="Times New Roman" w:eastAsia="Calibri" w:hAnsi="Times New Roman" w:cs="Times New Roman"/>
          <w:sz w:val="24"/>
          <w:szCs w:val="24"/>
          <w:lang w:val="en-GB"/>
        </w:rPr>
        <w:t xml:space="preserve"> the sample was left to cool. The sample was then filtered using </w:t>
      </w:r>
      <w:r w:rsidR="00A65E17" w:rsidRPr="008C6E46">
        <w:rPr>
          <w:rFonts w:ascii="Times New Roman" w:eastAsia="Calibri" w:hAnsi="Times New Roman" w:cs="Times New Roman"/>
          <w:sz w:val="24"/>
          <w:szCs w:val="24"/>
          <w:lang w:val="en-GB"/>
        </w:rPr>
        <w:t>Whatman</w:t>
      </w:r>
      <w:r w:rsidRPr="008C6E46">
        <w:rPr>
          <w:rFonts w:ascii="Times New Roman" w:eastAsia="Calibri" w:hAnsi="Times New Roman" w:cs="Times New Roman"/>
          <w:sz w:val="24"/>
          <w:szCs w:val="24"/>
          <w:lang w:val="en-GB"/>
        </w:rPr>
        <w:t xml:space="preserve"> No. 42 filter paper into 100mls plastic bottles and added to the mark with distilled water.</w:t>
      </w:r>
      <w:r w:rsidRPr="008C6E46">
        <w:rPr>
          <w:rFonts w:ascii="Times New Roman" w:eastAsia="Calibri" w:hAnsi="Times New Roman" w:cs="Times New Roman"/>
        </w:rPr>
        <w:t xml:space="preserve"> </w:t>
      </w:r>
      <w:r w:rsidRPr="008C6E46">
        <w:rPr>
          <w:rFonts w:ascii="Times New Roman" w:eastAsia="Calibri" w:hAnsi="Times New Roman" w:cs="Times New Roman"/>
          <w:sz w:val="24"/>
          <w:szCs w:val="24"/>
          <w:lang w:val="en-GB"/>
        </w:rPr>
        <w:t xml:space="preserve">The concentration of total HMs was then determined using the Atomic Absorption Spectrometer (AAS). The instrument was calibrated with relevant standards for each element. Finally, total HMs in the soil </w:t>
      </w:r>
      <w:r w:rsidR="00233AB2" w:rsidRPr="008C6E46">
        <w:rPr>
          <w:rFonts w:ascii="Times New Roman" w:eastAsia="Calibri" w:hAnsi="Times New Roman" w:cs="Times New Roman"/>
          <w:sz w:val="24"/>
          <w:szCs w:val="24"/>
          <w:lang w:val="en-GB"/>
        </w:rPr>
        <w:t>was</w:t>
      </w:r>
      <w:r w:rsidRPr="008C6E46">
        <w:rPr>
          <w:rFonts w:ascii="Times New Roman" w:eastAsia="Calibri" w:hAnsi="Times New Roman" w:cs="Times New Roman"/>
          <w:sz w:val="24"/>
          <w:szCs w:val="24"/>
          <w:lang w:val="en-GB"/>
        </w:rPr>
        <w:t xml:space="preserve"> calculated using the formula below:</w:t>
      </w:r>
    </w:p>
    <w:p w14:paraId="09FF3C1C" w14:textId="641A589D" w:rsidR="00B32F5F" w:rsidRPr="008C6E46" w:rsidRDefault="00117AB9" w:rsidP="008C6E46">
      <w:pPr>
        <w:spacing w:after="120" w:line="360" w:lineRule="auto"/>
        <w:jc w:val="both"/>
        <w:rPr>
          <w:rFonts w:ascii="Times New Roman" w:eastAsia="Calibri" w:hAnsi="Times New Roman" w:cs="Times New Roman"/>
          <w:sz w:val="24"/>
          <w:szCs w:val="24"/>
          <w:lang w:val="en-GB"/>
        </w:rPr>
      </w:pPr>
      <m:oMath>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mg</m:t>
            </m:r>
          </m:num>
          <m:den>
            <m:r>
              <w:rPr>
                <w:rFonts w:ascii="Cambria Math" w:eastAsia="Calibri" w:hAnsi="Cambria Math" w:cs="Times New Roman"/>
                <w:sz w:val="24"/>
                <w:szCs w:val="24"/>
                <w:lang w:val="en-GB"/>
              </w:rPr>
              <m:t>kg</m:t>
            </m:r>
          </m:den>
        </m:f>
        <m:r>
          <w:rPr>
            <w:rFonts w:ascii="Cambria Math" w:eastAsia="Calibri" w:hAnsi="Cambria Math" w:cs="Times New Roman"/>
            <w:sz w:val="24"/>
            <w:szCs w:val="24"/>
            <w:lang w:val="en-GB"/>
          </w:rPr>
          <m:t>=reading</m:t>
        </m:r>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mg</m:t>
            </m:r>
          </m:num>
          <m:den>
            <m:r>
              <w:rPr>
                <w:rFonts w:ascii="Cambria Math" w:eastAsia="Calibri" w:hAnsi="Cambria Math" w:cs="Times New Roman"/>
                <w:sz w:val="24"/>
                <w:szCs w:val="24"/>
                <w:lang w:val="en-GB"/>
              </w:rPr>
              <m:t>l</m:t>
            </m:r>
          </m:den>
        </m:f>
        <m:r>
          <w:rPr>
            <w:rFonts w:ascii="Cambria Math" w:eastAsia="Calibri" w:hAnsi="Cambria Math" w:cs="Times New Roman"/>
            <w:sz w:val="24"/>
            <w:szCs w:val="24"/>
            <w:lang w:val="en-GB"/>
          </w:rPr>
          <m:t>×</m:t>
        </m:r>
        <m:d>
          <m:dPr>
            <m:ctrlPr>
              <w:rPr>
                <w:rFonts w:ascii="Cambria Math" w:eastAsia="Calibri" w:hAnsi="Cambria Math" w:cs="Times New Roman"/>
                <w:i/>
                <w:sz w:val="24"/>
                <w:szCs w:val="24"/>
                <w:lang w:val="en-GB"/>
              </w:rPr>
            </m:ctrlPr>
          </m:dPr>
          <m:e>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volume</m:t>
                </m:r>
              </m:num>
              <m:den>
                <m:r>
                  <w:rPr>
                    <w:rFonts w:ascii="Cambria Math" w:eastAsia="Calibri" w:hAnsi="Cambria Math" w:cs="Times New Roman"/>
                    <w:sz w:val="24"/>
                    <w:szCs w:val="24"/>
                    <w:lang w:val="en-GB"/>
                  </w:rPr>
                  <m:t>1000</m:t>
                </m:r>
              </m:den>
            </m:f>
          </m:e>
        </m:d>
        <m:r>
          <w:rPr>
            <w:rFonts w:ascii="Cambria Math" w:eastAsia="Calibri" w:hAnsi="Cambria Math" w:cs="Times New Roman"/>
            <w:sz w:val="24"/>
            <w:szCs w:val="24"/>
            <w:lang w:val="en-GB"/>
          </w:rPr>
          <m:t xml:space="preserve"> × DF × (</m:t>
        </m:r>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1000</m:t>
            </m:r>
          </m:num>
          <m:den>
            <m:r>
              <w:rPr>
                <w:rFonts w:ascii="Cambria Math" w:eastAsia="Calibri" w:hAnsi="Cambria Math" w:cs="Times New Roman"/>
                <w:sz w:val="24"/>
                <w:szCs w:val="24"/>
                <w:lang w:val="en-GB"/>
              </w:rPr>
              <m:t xml:space="preserve">weight soil (g) </m:t>
            </m:r>
          </m:den>
        </m:f>
        <m:r>
          <w:rPr>
            <w:rFonts w:ascii="Cambria Math" w:eastAsia="Calibri" w:hAnsi="Cambria Math" w:cs="Times New Roman"/>
            <w:sz w:val="24"/>
            <w:szCs w:val="24"/>
            <w:lang w:val="en-GB"/>
          </w:rPr>
          <m:t>)</m:t>
        </m:r>
      </m:oMath>
      <w:r w:rsidR="003F3823" w:rsidRPr="008C6E46">
        <w:rPr>
          <w:rFonts w:ascii="Times New Roman" w:eastAsia="Calibri" w:hAnsi="Times New Roman" w:cs="Times New Roman"/>
          <w:sz w:val="24"/>
          <w:szCs w:val="24"/>
          <w:lang w:val="en-GB"/>
        </w:rPr>
        <w:t xml:space="preserve">                </w:t>
      </w:r>
      <w:ins w:id="149" w:author="patricia mwilola" w:date="2021-05-10T22:28:00Z">
        <w:r w:rsidR="003F3823" w:rsidRPr="008C6E46">
          <w:rPr>
            <w:rFonts w:ascii="Times New Roman" w:eastAsia="Calibri" w:hAnsi="Times New Roman" w:cs="Times New Roman"/>
            <w:sz w:val="24"/>
            <w:szCs w:val="24"/>
            <w:lang w:val="en-GB"/>
          </w:rPr>
          <w:t>Equation</w:t>
        </w:r>
      </w:ins>
      <w:r w:rsidR="00FC1300" w:rsidRPr="008C6E46">
        <w:rPr>
          <w:rFonts w:ascii="Times New Roman" w:eastAsia="Calibri" w:hAnsi="Times New Roman" w:cs="Times New Roman"/>
          <w:sz w:val="24"/>
          <w:szCs w:val="24"/>
          <w:lang w:val="en-GB"/>
        </w:rPr>
        <w:t xml:space="preserve"> 6</w:t>
      </w:r>
    </w:p>
    <w:p w14:paraId="1FB1ADD4" w14:textId="1AFF5FF7" w:rsidR="00B32F5F" w:rsidRPr="008C6E46" w:rsidRDefault="00B32F5F"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Where:</w:t>
      </w:r>
      <w:r w:rsidR="00F25540" w:rsidRPr="008C6E46">
        <w:rPr>
          <w:rFonts w:ascii="Times New Roman" w:eastAsia="Calibri" w:hAnsi="Times New Roman" w:cs="Times New Roman"/>
          <w:i/>
          <w:sz w:val="24"/>
          <w:szCs w:val="24"/>
          <w:lang w:val="en-GB"/>
        </w:rPr>
        <w:t xml:space="preserve"> </w:t>
      </w:r>
    </w:p>
    <w:p w14:paraId="7E666592" w14:textId="278BE9B3" w:rsidR="00B32F5F" w:rsidRPr="008C6E46" w:rsidRDefault="00B32F5F"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lastRenderedPageBreak/>
        <w:t>Reading</w:t>
      </w:r>
      <w:r w:rsidR="0047240F" w:rsidRPr="008C6E46">
        <w:rPr>
          <w:rFonts w:ascii="Times New Roman" w:eastAsia="Calibri" w:hAnsi="Times New Roman" w:cs="Times New Roman"/>
          <w:i/>
          <w:sz w:val="24"/>
          <w:szCs w:val="24"/>
          <w:lang w:val="en-GB"/>
        </w:rPr>
        <w:t xml:space="preserve"> is </w:t>
      </w:r>
      <w:r w:rsidRPr="008C6E46">
        <w:rPr>
          <w:rFonts w:ascii="Times New Roman" w:eastAsia="Calibri" w:hAnsi="Times New Roman" w:cs="Times New Roman"/>
          <w:i/>
          <w:sz w:val="24"/>
          <w:szCs w:val="24"/>
          <w:lang w:val="en-GB"/>
        </w:rPr>
        <w:t>AAS reading ppm</w:t>
      </w:r>
    </w:p>
    <w:p w14:paraId="103D3D53" w14:textId="39B6D2B7" w:rsidR="0002450F" w:rsidRPr="008C6E46" w:rsidRDefault="00B32F5F"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DF</w:t>
      </w:r>
      <w:r w:rsidR="0047240F" w:rsidRPr="008C6E46">
        <w:rPr>
          <w:rFonts w:ascii="Times New Roman" w:eastAsia="Calibri" w:hAnsi="Times New Roman" w:cs="Times New Roman"/>
          <w:i/>
          <w:sz w:val="24"/>
          <w:szCs w:val="24"/>
          <w:lang w:val="en-GB"/>
        </w:rPr>
        <w:t xml:space="preserve"> is the </w:t>
      </w:r>
      <w:r w:rsidRPr="008C6E46">
        <w:rPr>
          <w:rFonts w:ascii="Times New Roman" w:eastAsia="Calibri" w:hAnsi="Times New Roman" w:cs="Times New Roman"/>
          <w:i/>
          <w:sz w:val="24"/>
          <w:szCs w:val="24"/>
          <w:lang w:val="en-GB"/>
        </w:rPr>
        <w:t>Dilution factor</w:t>
      </w:r>
    </w:p>
    <w:p w14:paraId="5C53699E" w14:textId="754C7460" w:rsidR="0002450F" w:rsidRPr="008C6E46" w:rsidRDefault="00B32F5F"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To determine HMs in the soil amendments, 1</w:t>
      </w:r>
      <w:r w:rsidR="00E0596E"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g of the applied amendments (TSP, BF, CM and N) was weighed and transferred into digestion tubes with concentrated nitric acid (HNO</w:t>
      </w:r>
      <w:r w:rsidRPr="008C6E46">
        <w:rPr>
          <w:rFonts w:ascii="Times New Roman" w:eastAsia="Calibri" w:hAnsi="Times New Roman" w:cs="Times New Roman"/>
          <w:sz w:val="24"/>
          <w:szCs w:val="24"/>
          <w:vertAlign w:val="subscript"/>
          <w:lang w:val="en-GB"/>
        </w:rPr>
        <w:t>3</w:t>
      </w:r>
      <w:r w:rsidRPr="008C6E46">
        <w:rPr>
          <w:rFonts w:ascii="Times New Roman" w:eastAsia="Calibri" w:hAnsi="Times New Roman" w:cs="Times New Roman"/>
          <w:sz w:val="24"/>
          <w:szCs w:val="24"/>
          <w:lang w:val="en-GB"/>
        </w:rPr>
        <w:t>) and concentrated hydrochloric acid (HCL) in the ratio of 1:3, that is 6</w:t>
      </w:r>
      <w:r w:rsidR="00E0596E"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mls of HNO</w:t>
      </w:r>
      <w:r w:rsidRPr="008C6E46">
        <w:rPr>
          <w:rFonts w:ascii="Times New Roman" w:eastAsia="Calibri" w:hAnsi="Times New Roman" w:cs="Times New Roman"/>
          <w:sz w:val="24"/>
          <w:szCs w:val="24"/>
          <w:vertAlign w:val="subscript"/>
          <w:lang w:val="en-GB"/>
        </w:rPr>
        <w:t>3</w:t>
      </w:r>
      <w:r w:rsidRPr="008C6E46">
        <w:rPr>
          <w:rFonts w:ascii="Times New Roman" w:eastAsia="Calibri" w:hAnsi="Times New Roman" w:cs="Times New Roman"/>
          <w:sz w:val="24"/>
          <w:szCs w:val="24"/>
          <w:lang w:val="en-GB"/>
        </w:rPr>
        <w:t xml:space="preserve"> and 18</w:t>
      </w:r>
      <w:r w:rsidR="00EE7ABE"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mls HCL. The samples were then digested for 45</w:t>
      </w:r>
      <w:r w:rsidR="00E0596E"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min in the microwave and filtered using </w:t>
      </w:r>
      <w:r w:rsidR="00A65E17" w:rsidRPr="008C6E46">
        <w:rPr>
          <w:rFonts w:ascii="Times New Roman" w:eastAsia="Calibri" w:hAnsi="Times New Roman" w:cs="Times New Roman"/>
          <w:sz w:val="24"/>
          <w:szCs w:val="24"/>
          <w:lang w:val="en-GB"/>
        </w:rPr>
        <w:t>Whatman</w:t>
      </w:r>
      <w:r w:rsidRPr="008C6E46">
        <w:rPr>
          <w:rFonts w:ascii="Times New Roman" w:eastAsia="Calibri" w:hAnsi="Times New Roman" w:cs="Times New Roman"/>
          <w:sz w:val="24"/>
          <w:szCs w:val="24"/>
          <w:lang w:val="en-GB"/>
        </w:rPr>
        <w:t xml:space="preserve"> No. 42 filter paper into 15</w:t>
      </w:r>
      <w:r w:rsidR="00E0596E"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mls plastic bottles and added to the mark with distilled water. The concentration of HMs in the amendments was then determined using the Atomic Absorption Spectrometer (AAS). The instrument was calibrated with relevant standards for each element. The HMs in the amendments </w:t>
      </w:r>
      <w:r w:rsidR="00233AB2" w:rsidRPr="008C6E46">
        <w:rPr>
          <w:rFonts w:ascii="Times New Roman" w:eastAsia="Calibri" w:hAnsi="Times New Roman" w:cs="Times New Roman"/>
          <w:sz w:val="24"/>
          <w:szCs w:val="24"/>
          <w:lang w:val="en-GB"/>
        </w:rPr>
        <w:t>was</w:t>
      </w:r>
      <w:r w:rsidRPr="008C6E46">
        <w:rPr>
          <w:rFonts w:ascii="Times New Roman" w:eastAsia="Calibri" w:hAnsi="Times New Roman" w:cs="Times New Roman"/>
          <w:sz w:val="24"/>
          <w:szCs w:val="24"/>
          <w:lang w:val="en-GB"/>
        </w:rPr>
        <w:t xml:space="preserve"> then calculated using the formula below:</w:t>
      </w:r>
    </w:p>
    <w:p w14:paraId="449AF925" w14:textId="08E5D932" w:rsidR="00B32F5F" w:rsidRPr="008C6E46" w:rsidRDefault="00117AB9" w:rsidP="008C6E46">
      <w:pPr>
        <w:spacing w:after="120" w:line="360" w:lineRule="auto"/>
        <w:jc w:val="both"/>
        <w:rPr>
          <w:rFonts w:ascii="Times New Roman" w:eastAsia="Calibri" w:hAnsi="Times New Roman" w:cs="Times New Roman"/>
          <w:sz w:val="24"/>
          <w:szCs w:val="24"/>
          <w:lang w:val="en-GB"/>
        </w:rPr>
      </w:pPr>
      <m:oMath>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mg</m:t>
            </m:r>
          </m:num>
          <m:den>
            <m:r>
              <w:rPr>
                <w:rFonts w:ascii="Cambria Math" w:eastAsia="Calibri" w:hAnsi="Cambria Math" w:cs="Times New Roman"/>
                <w:sz w:val="24"/>
                <w:szCs w:val="24"/>
                <w:lang w:val="en-GB"/>
              </w:rPr>
              <m:t>kg</m:t>
            </m:r>
          </m:den>
        </m:f>
        <m:r>
          <w:rPr>
            <w:rFonts w:ascii="Cambria Math" w:eastAsia="Calibri" w:hAnsi="Cambria Math" w:cs="Times New Roman"/>
            <w:sz w:val="24"/>
            <w:szCs w:val="24"/>
            <w:lang w:val="en-GB"/>
          </w:rPr>
          <m:t>=reading ppm ×</m:t>
        </m:r>
        <m:d>
          <m:dPr>
            <m:ctrlPr>
              <w:rPr>
                <w:rFonts w:ascii="Cambria Math" w:eastAsia="Calibri" w:hAnsi="Cambria Math" w:cs="Times New Roman"/>
                <w:i/>
                <w:sz w:val="24"/>
                <w:szCs w:val="24"/>
                <w:lang w:val="en-GB"/>
              </w:rPr>
            </m:ctrlPr>
          </m:dPr>
          <m:e>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volume</m:t>
                </m:r>
              </m:num>
              <m:den>
                <m:r>
                  <w:rPr>
                    <w:rFonts w:ascii="Cambria Math" w:eastAsia="Calibri" w:hAnsi="Cambria Math" w:cs="Times New Roman"/>
                    <w:sz w:val="24"/>
                    <w:szCs w:val="24"/>
                    <w:lang w:val="en-GB"/>
                  </w:rPr>
                  <m:t>1000</m:t>
                </m:r>
              </m:den>
            </m:f>
          </m:e>
        </m:d>
        <m:r>
          <w:rPr>
            <w:rFonts w:ascii="Cambria Math" w:eastAsia="Calibri" w:hAnsi="Cambria Math" w:cs="Times New Roman"/>
            <w:sz w:val="24"/>
            <w:szCs w:val="24"/>
            <w:lang w:val="en-GB"/>
          </w:rPr>
          <m:t>×DF ×(</m:t>
        </m:r>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1000</m:t>
            </m:r>
          </m:num>
          <m:den>
            <m:r>
              <w:rPr>
                <w:rFonts w:ascii="Cambria Math" w:eastAsia="Calibri" w:hAnsi="Cambria Math" w:cs="Times New Roman"/>
                <w:sz w:val="24"/>
                <w:szCs w:val="24"/>
                <w:lang w:val="en-GB"/>
              </w:rPr>
              <m:t xml:space="preserve">weight sample </m:t>
            </m:r>
            <m:d>
              <m:dPr>
                <m:ctrlPr>
                  <w:rPr>
                    <w:rFonts w:ascii="Cambria Math" w:eastAsia="Calibri" w:hAnsi="Cambria Math" w:cs="Times New Roman"/>
                    <w:i/>
                    <w:sz w:val="24"/>
                    <w:szCs w:val="24"/>
                    <w:lang w:val="en-GB"/>
                  </w:rPr>
                </m:ctrlPr>
              </m:dPr>
              <m:e>
                <m:r>
                  <w:rPr>
                    <w:rFonts w:ascii="Cambria Math" w:eastAsia="Calibri" w:hAnsi="Cambria Math" w:cs="Times New Roman"/>
                    <w:sz w:val="24"/>
                    <w:szCs w:val="24"/>
                    <w:lang w:val="en-GB"/>
                  </w:rPr>
                  <m:t>g</m:t>
                </m:r>
              </m:e>
            </m:d>
          </m:den>
        </m:f>
        <m:r>
          <w:rPr>
            <w:rFonts w:ascii="Cambria Math" w:eastAsia="Calibri" w:hAnsi="Cambria Math" w:cs="Times New Roman"/>
            <w:sz w:val="24"/>
            <w:szCs w:val="24"/>
            <w:lang w:val="en-GB"/>
          </w:rPr>
          <m:t>)</m:t>
        </m:r>
      </m:oMath>
      <w:ins w:id="150" w:author="patricia mwilola" w:date="2021-05-10T22:28:00Z">
        <w:r w:rsidR="003F3823" w:rsidRPr="008C6E46">
          <w:rPr>
            <w:rFonts w:ascii="Times New Roman" w:eastAsia="Calibri" w:hAnsi="Times New Roman" w:cs="Times New Roman"/>
            <w:sz w:val="24"/>
            <w:szCs w:val="24"/>
            <w:lang w:val="en-GB"/>
          </w:rPr>
          <w:t xml:space="preserve">             </w:t>
        </w:r>
      </w:ins>
      <w:ins w:id="151" w:author="patricia mwilola" w:date="2021-05-10T22:29:00Z">
        <w:r w:rsidR="003F3823" w:rsidRPr="008C6E46">
          <w:rPr>
            <w:rFonts w:ascii="Times New Roman" w:eastAsia="Calibri" w:hAnsi="Times New Roman" w:cs="Times New Roman"/>
            <w:sz w:val="24"/>
            <w:szCs w:val="24"/>
            <w:lang w:val="en-GB"/>
          </w:rPr>
          <w:t xml:space="preserve">Equation </w:t>
        </w:r>
      </w:ins>
      <w:r w:rsidR="00FC1300" w:rsidRPr="008C6E46">
        <w:rPr>
          <w:rFonts w:ascii="Times New Roman" w:eastAsia="Calibri" w:hAnsi="Times New Roman" w:cs="Times New Roman"/>
          <w:sz w:val="24"/>
          <w:szCs w:val="24"/>
          <w:lang w:val="en-GB"/>
        </w:rPr>
        <w:t>7</w:t>
      </w:r>
    </w:p>
    <w:p w14:paraId="0854D33E" w14:textId="77777777" w:rsidR="00B32F5F" w:rsidRPr="008C6E46" w:rsidRDefault="00B32F5F"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Where:</w:t>
      </w:r>
    </w:p>
    <w:p w14:paraId="393899FC" w14:textId="6EB3BEE4" w:rsidR="00B32F5F" w:rsidRPr="008C6E46" w:rsidRDefault="00B32F5F"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Reading</w:t>
      </w:r>
      <w:r w:rsidR="0047240F" w:rsidRPr="008C6E46">
        <w:rPr>
          <w:rFonts w:ascii="Times New Roman" w:eastAsia="Calibri" w:hAnsi="Times New Roman" w:cs="Times New Roman"/>
          <w:i/>
          <w:sz w:val="24"/>
          <w:szCs w:val="24"/>
          <w:lang w:val="en-GB"/>
        </w:rPr>
        <w:t xml:space="preserve"> is </w:t>
      </w:r>
      <w:r w:rsidRPr="008C6E46">
        <w:rPr>
          <w:rFonts w:ascii="Times New Roman" w:eastAsia="Calibri" w:hAnsi="Times New Roman" w:cs="Times New Roman"/>
          <w:i/>
          <w:sz w:val="24"/>
          <w:szCs w:val="24"/>
          <w:lang w:val="en-GB"/>
        </w:rPr>
        <w:t xml:space="preserve">AAS reading </w:t>
      </w:r>
      <w:r w:rsidR="0047240F" w:rsidRPr="008C6E46">
        <w:rPr>
          <w:rFonts w:ascii="Times New Roman" w:eastAsia="Calibri" w:hAnsi="Times New Roman" w:cs="Times New Roman"/>
          <w:i/>
          <w:sz w:val="24"/>
          <w:szCs w:val="24"/>
          <w:lang w:val="en-GB"/>
        </w:rPr>
        <w:t>(</w:t>
      </w:r>
      <w:r w:rsidRPr="008C6E46">
        <w:rPr>
          <w:rFonts w:ascii="Times New Roman" w:eastAsia="Calibri" w:hAnsi="Times New Roman" w:cs="Times New Roman"/>
          <w:i/>
          <w:sz w:val="24"/>
          <w:szCs w:val="24"/>
          <w:lang w:val="en-GB"/>
        </w:rPr>
        <w:t>ppm</w:t>
      </w:r>
      <w:r w:rsidR="0047240F" w:rsidRPr="008C6E46">
        <w:rPr>
          <w:rFonts w:ascii="Times New Roman" w:eastAsia="Calibri" w:hAnsi="Times New Roman" w:cs="Times New Roman"/>
          <w:i/>
          <w:sz w:val="24"/>
          <w:szCs w:val="24"/>
          <w:lang w:val="en-GB"/>
        </w:rPr>
        <w:t>)</w:t>
      </w:r>
    </w:p>
    <w:p w14:paraId="50CE3F23" w14:textId="68FE5F2B" w:rsidR="0002450F" w:rsidRPr="008C6E46" w:rsidRDefault="00B32F5F"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DF</w:t>
      </w:r>
      <w:r w:rsidR="0047240F" w:rsidRPr="008C6E46">
        <w:rPr>
          <w:rFonts w:ascii="Times New Roman" w:eastAsia="Calibri" w:hAnsi="Times New Roman" w:cs="Times New Roman"/>
          <w:i/>
          <w:sz w:val="24"/>
          <w:szCs w:val="24"/>
          <w:lang w:val="en-GB"/>
        </w:rPr>
        <w:t xml:space="preserve"> is the </w:t>
      </w:r>
      <w:r w:rsidRPr="008C6E46">
        <w:rPr>
          <w:rFonts w:ascii="Times New Roman" w:eastAsia="Calibri" w:hAnsi="Times New Roman" w:cs="Times New Roman"/>
          <w:i/>
          <w:sz w:val="24"/>
          <w:szCs w:val="24"/>
          <w:lang w:val="en-GB"/>
        </w:rPr>
        <w:t>Dilution factor</w:t>
      </w:r>
    </w:p>
    <w:p w14:paraId="6CFFA8CD" w14:textId="11197EEA" w:rsidR="0002450F" w:rsidRPr="008C6E46" w:rsidRDefault="00B32F5F"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To determine the HMs in different parts of maize (roots, stover</w:t>
      </w:r>
      <w:r w:rsidR="00CF7ED9"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and grain)</w:t>
      </w:r>
      <w:r w:rsidR="00B53DC6"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 xml:space="preserve"> 1g of oven dried ground plant sample was weighed and put into clean crucibles. The weighed samples were placed into muffle furnace at 450-500</w:t>
      </w:r>
      <w:r w:rsidR="00EE7ABE"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vertAlign w:val="superscript"/>
          <w:lang w:val="en-GB"/>
        </w:rPr>
        <w:t>o</w:t>
      </w:r>
      <w:r w:rsidRPr="008C6E46">
        <w:rPr>
          <w:rFonts w:ascii="Times New Roman" w:eastAsia="Calibri" w:hAnsi="Times New Roman" w:cs="Times New Roman"/>
          <w:sz w:val="24"/>
          <w:szCs w:val="24"/>
          <w:lang w:val="en-GB"/>
        </w:rPr>
        <w:t>C for 2 hours until the ash turn</w:t>
      </w:r>
      <w:r w:rsidR="00B53DC6" w:rsidRPr="008C6E46">
        <w:rPr>
          <w:rFonts w:ascii="Times New Roman" w:eastAsia="Calibri" w:hAnsi="Times New Roman" w:cs="Times New Roman"/>
          <w:sz w:val="24"/>
          <w:szCs w:val="24"/>
          <w:lang w:val="en-GB"/>
        </w:rPr>
        <w:t>ed</w:t>
      </w:r>
      <w:r w:rsidRPr="008C6E46">
        <w:rPr>
          <w:rFonts w:ascii="Times New Roman" w:eastAsia="Calibri" w:hAnsi="Times New Roman" w:cs="Times New Roman"/>
          <w:sz w:val="24"/>
          <w:szCs w:val="24"/>
          <w:lang w:val="en-GB"/>
        </w:rPr>
        <w:t xml:space="preserve"> white. The samples were then cooled in the desiccator. The cooled samples were then put into digestion tubes using 30ml 1M HNO</w:t>
      </w:r>
      <w:r w:rsidRPr="008C6E46">
        <w:rPr>
          <w:rFonts w:ascii="Times New Roman" w:eastAsia="Calibri" w:hAnsi="Times New Roman" w:cs="Times New Roman"/>
          <w:sz w:val="24"/>
          <w:szCs w:val="24"/>
          <w:vertAlign w:val="subscript"/>
          <w:lang w:val="en-GB"/>
        </w:rPr>
        <w:t>3</w:t>
      </w:r>
      <w:r w:rsidRPr="008C6E46">
        <w:rPr>
          <w:rFonts w:ascii="Times New Roman" w:eastAsia="Calibri" w:hAnsi="Times New Roman" w:cs="Times New Roman"/>
          <w:sz w:val="24"/>
          <w:szCs w:val="24"/>
          <w:lang w:val="en-GB"/>
        </w:rPr>
        <w:t xml:space="preserve"> and digested for 45minutes in the microwave. The suspension was then filtered using </w:t>
      </w:r>
      <w:r w:rsidR="00A65E17" w:rsidRPr="008C6E46">
        <w:rPr>
          <w:rFonts w:ascii="Times New Roman" w:eastAsia="Calibri" w:hAnsi="Times New Roman" w:cs="Times New Roman"/>
          <w:sz w:val="24"/>
          <w:szCs w:val="24"/>
          <w:lang w:val="en-GB"/>
        </w:rPr>
        <w:t>Whatman</w:t>
      </w:r>
      <w:r w:rsidRPr="008C6E46">
        <w:rPr>
          <w:rFonts w:ascii="Times New Roman" w:eastAsia="Calibri" w:hAnsi="Times New Roman" w:cs="Times New Roman"/>
          <w:sz w:val="24"/>
          <w:szCs w:val="24"/>
          <w:lang w:val="en-GB"/>
        </w:rPr>
        <w:t xml:space="preserve"> No. 42 filter paper, into 100</w:t>
      </w:r>
      <w:r w:rsidR="00E0596E"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ml volumetric flask. The filter paper was washed several times with distilled water until the volume was made to the mark. The concentration of HMs is then determined using the Atomic Absorption Spectrometer (AAS). The AAS was calibrated with relevant standards for each element. The concentration of HMs in the d</w:t>
      </w:r>
      <w:r w:rsidR="001145E0" w:rsidRPr="008C6E46">
        <w:rPr>
          <w:rFonts w:ascii="Times New Roman" w:eastAsia="Calibri" w:hAnsi="Times New Roman" w:cs="Times New Roman"/>
          <w:sz w:val="24"/>
          <w:szCs w:val="24"/>
          <w:lang w:val="en-GB"/>
        </w:rPr>
        <w:t>ifferent parts of the maize was</w:t>
      </w:r>
      <w:r w:rsidRPr="008C6E46">
        <w:rPr>
          <w:rFonts w:ascii="Times New Roman" w:eastAsia="Calibri" w:hAnsi="Times New Roman" w:cs="Times New Roman"/>
          <w:sz w:val="24"/>
          <w:szCs w:val="24"/>
          <w:lang w:val="en-GB"/>
        </w:rPr>
        <w:t xml:space="preserve"> then calculated using the formula below:</w:t>
      </w:r>
    </w:p>
    <w:p w14:paraId="4F5E66CB" w14:textId="6A83CF76" w:rsidR="00B32F5F" w:rsidRPr="008C6E46" w:rsidRDefault="00117AB9" w:rsidP="008C6E46">
      <w:pPr>
        <w:spacing w:after="120" w:line="360" w:lineRule="auto"/>
        <w:jc w:val="both"/>
        <w:rPr>
          <w:rFonts w:ascii="Times New Roman" w:eastAsia="Calibri" w:hAnsi="Times New Roman" w:cs="Times New Roman"/>
          <w:sz w:val="24"/>
          <w:szCs w:val="24"/>
          <w:lang w:val="en-GB"/>
        </w:rPr>
      </w:pPr>
      <m:oMath>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mg</m:t>
            </m:r>
          </m:num>
          <m:den>
            <m:r>
              <w:rPr>
                <w:rFonts w:ascii="Cambria Math" w:eastAsia="Calibri" w:hAnsi="Cambria Math" w:cs="Times New Roman"/>
                <w:sz w:val="24"/>
                <w:szCs w:val="24"/>
                <w:lang w:val="en-GB"/>
              </w:rPr>
              <m:t>kg</m:t>
            </m:r>
          </m:den>
        </m:f>
        <m:r>
          <w:rPr>
            <w:rFonts w:ascii="Cambria Math" w:eastAsia="Calibri" w:hAnsi="Cambria Math" w:cs="Times New Roman"/>
            <w:sz w:val="24"/>
            <w:szCs w:val="24"/>
            <w:lang w:val="en-GB"/>
          </w:rPr>
          <m:t>=reading ppm ×</m:t>
        </m:r>
        <m:d>
          <m:dPr>
            <m:ctrlPr>
              <w:rPr>
                <w:rFonts w:ascii="Cambria Math" w:eastAsia="Calibri" w:hAnsi="Cambria Math" w:cs="Times New Roman"/>
                <w:i/>
                <w:sz w:val="24"/>
                <w:szCs w:val="24"/>
                <w:lang w:val="en-GB"/>
              </w:rPr>
            </m:ctrlPr>
          </m:dPr>
          <m:e>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volume</m:t>
                </m:r>
              </m:num>
              <m:den>
                <m:r>
                  <w:rPr>
                    <w:rFonts w:ascii="Cambria Math" w:eastAsia="Calibri" w:hAnsi="Cambria Math" w:cs="Times New Roman"/>
                    <w:sz w:val="24"/>
                    <w:szCs w:val="24"/>
                    <w:lang w:val="en-GB"/>
                  </w:rPr>
                  <m:t>1000</m:t>
                </m:r>
              </m:den>
            </m:f>
          </m:e>
        </m:d>
        <m:r>
          <w:rPr>
            <w:rFonts w:ascii="Cambria Math" w:eastAsia="Calibri" w:hAnsi="Cambria Math" w:cs="Times New Roman"/>
            <w:sz w:val="24"/>
            <w:szCs w:val="24"/>
            <w:lang w:val="en-GB"/>
          </w:rPr>
          <m:t>×DF ×(</m:t>
        </m:r>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1000</m:t>
            </m:r>
          </m:num>
          <m:den>
            <m:r>
              <w:rPr>
                <w:rFonts w:ascii="Cambria Math" w:eastAsia="Calibri" w:hAnsi="Cambria Math" w:cs="Times New Roman"/>
                <w:sz w:val="24"/>
                <w:szCs w:val="24"/>
                <w:lang w:val="en-GB"/>
              </w:rPr>
              <m:t xml:space="preserve">weight sample </m:t>
            </m:r>
            <m:d>
              <m:dPr>
                <m:ctrlPr>
                  <w:rPr>
                    <w:rFonts w:ascii="Cambria Math" w:eastAsia="Calibri" w:hAnsi="Cambria Math" w:cs="Times New Roman"/>
                    <w:i/>
                    <w:sz w:val="24"/>
                    <w:szCs w:val="24"/>
                    <w:lang w:val="en-GB"/>
                  </w:rPr>
                </m:ctrlPr>
              </m:dPr>
              <m:e>
                <m:r>
                  <w:rPr>
                    <w:rFonts w:ascii="Cambria Math" w:eastAsia="Calibri" w:hAnsi="Cambria Math" w:cs="Times New Roman"/>
                    <w:sz w:val="24"/>
                    <w:szCs w:val="24"/>
                    <w:lang w:val="en-GB"/>
                  </w:rPr>
                  <m:t>g</m:t>
                </m:r>
              </m:e>
            </m:d>
          </m:den>
        </m:f>
        <m:r>
          <w:rPr>
            <w:rFonts w:ascii="Cambria Math" w:eastAsia="Calibri" w:hAnsi="Cambria Math" w:cs="Times New Roman"/>
            <w:sz w:val="24"/>
            <w:szCs w:val="24"/>
            <w:lang w:val="en-GB"/>
          </w:rPr>
          <m:t>)</m:t>
        </m:r>
      </m:oMath>
      <w:ins w:id="152" w:author="patricia mwilola" w:date="2021-05-10T22:29:00Z">
        <w:r w:rsidR="00E32446" w:rsidRPr="008C6E46">
          <w:rPr>
            <w:rFonts w:ascii="Times New Roman" w:eastAsia="Calibri" w:hAnsi="Times New Roman" w:cs="Times New Roman"/>
            <w:sz w:val="24"/>
            <w:szCs w:val="24"/>
            <w:lang w:val="en-GB"/>
          </w:rPr>
          <w:t xml:space="preserve">                 Equation </w:t>
        </w:r>
      </w:ins>
      <w:r w:rsidR="007855FD" w:rsidRPr="008C6E46">
        <w:rPr>
          <w:rFonts w:ascii="Times New Roman" w:eastAsia="Calibri" w:hAnsi="Times New Roman" w:cs="Times New Roman"/>
          <w:sz w:val="24"/>
          <w:szCs w:val="24"/>
          <w:lang w:val="en-GB"/>
        </w:rPr>
        <w:t>8</w:t>
      </w:r>
    </w:p>
    <w:p w14:paraId="739A5874" w14:textId="77777777" w:rsidR="00B32F5F" w:rsidRPr="008C6E46" w:rsidRDefault="00B32F5F"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Where:</w:t>
      </w:r>
    </w:p>
    <w:p w14:paraId="03404AC3" w14:textId="271BEF08" w:rsidR="00B32F5F" w:rsidRPr="008C6E46" w:rsidRDefault="00B32F5F"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Reading</w:t>
      </w:r>
      <w:r w:rsidR="00B53DC6" w:rsidRPr="008C6E46">
        <w:rPr>
          <w:rFonts w:ascii="Times New Roman" w:eastAsia="Calibri" w:hAnsi="Times New Roman" w:cs="Times New Roman"/>
          <w:i/>
          <w:sz w:val="24"/>
          <w:szCs w:val="24"/>
          <w:lang w:val="en-GB"/>
        </w:rPr>
        <w:t xml:space="preserve"> is</w:t>
      </w:r>
      <w:r w:rsidRPr="008C6E46">
        <w:rPr>
          <w:rFonts w:ascii="Times New Roman" w:eastAsia="Calibri" w:hAnsi="Times New Roman" w:cs="Times New Roman"/>
          <w:i/>
          <w:sz w:val="24"/>
          <w:szCs w:val="24"/>
          <w:lang w:val="en-GB"/>
        </w:rPr>
        <w:t xml:space="preserve"> AAS reading</w:t>
      </w:r>
      <w:r w:rsidR="00B53DC6" w:rsidRPr="008C6E46">
        <w:rPr>
          <w:rFonts w:ascii="Times New Roman" w:eastAsia="Calibri" w:hAnsi="Times New Roman" w:cs="Times New Roman"/>
          <w:i/>
          <w:sz w:val="24"/>
          <w:szCs w:val="24"/>
          <w:lang w:val="en-GB"/>
        </w:rPr>
        <w:t xml:space="preserve"> in</w:t>
      </w:r>
      <w:r w:rsidRPr="008C6E46">
        <w:rPr>
          <w:rFonts w:ascii="Times New Roman" w:eastAsia="Calibri" w:hAnsi="Times New Roman" w:cs="Times New Roman"/>
          <w:i/>
          <w:sz w:val="24"/>
          <w:szCs w:val="24"/>
          <w:lang w:val="en-GB"/>
        </w:rPr>
        <w:t xml:space="preserve"> ppm</w:t>
      </w:r>
    </w:p>
    <w:p w14:paraId="1F3EAB16" w14:textId="75ADCBE3" w:rsidR="0002450F" w:rsidRPr="008C6E46" w:rsidRDefault="00B32F5F"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i/>
          <w:sz w:val="24"/>
          <w:szCs w:val="24"/>
          <w:lang w:val="en-GB"/>
        </w:rPr>
        <w:lastRenderedPageBreak/>
        <w:t>DF</w:t>
      </w:r>
      <w:r w:rsidR="00B53DC6" w:rsidRPr="008C6E46">
        <w:rPr>
          <w:rFonts w:ascii="Times New Roman" w:eastAsia="Calibri" w:hAnsi="Times New Roman" w:cs="Times New Roman"/>
          <w:i/>
          <w:sz w:val="24"/>
          <w:szCs w:val="24"/>
          <w:lang w:val="en-GB"/>
        </w:rPr>
        <w:t xml:space="preserve"> is the</w:t>
      </w:r>
      <w:r w:rsidRPr="008C6E46">
        <w:rPr>
          <w:rFonts w:ascii="Times New Roman" w:eastAsia="Calibri" w:hAnsi="Times New Roman" w:cs="Times New Roman"/>
          <w:i/>
          <w:sz w:val="24"/>
          <w:szCs w:val="24"/>
          <w:lang w:val="en-GB"/>
        </w:rPr>
        <w:t xml:space="preserve"> Dilution factor</w:t>
      </w:r>
    </w:p>
    <w:p w14:paraId="75B950B7" w14:textId="52E072E8" w:rsidR="0002450F" w:rsidRPr="008C6E46" w:rsidRDefault="00B32F5F"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To determine available HMs in the soil, 20</w:t>
      </w:r>
      <w:r w:rsidR="00E0596E"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g of </w:t>
      </w:r>
      <w:r w:rsidR="00E414AA" w:rsidRPr="008C6E46">
        <w:rPr>
          <w:rFonts w:ascii="Times New Roman" w:eastAsia="Calibri" w:hAnsi="Times New Roman" w:cs="Times New Roman"/>
          <w:sz w:val="24"/>
          <w:szCs w:val="24"/>
          <w:lang w:val="en-GB"/>
        </w:rPr>
        <w:t>air-dried</w:t>
      </w:r>
      <w:r w:rsidRPr="008C6E46">
        <w:rPr>
          <w:rFonts w:ascii="Times New Roman" w:eastAsia="Calibri" w:hAnsi="Times New Roman" w:cs="Times New Roman"/>
          <w:sz w:val="24"/>
          <w:szCs w:val="24"/>
          <w:lang w:val="en-GB"/>
        </w:rPr>
        <w:t xml:space="preserve"> soil was weighed to which 40</w:t>
      </w:r>
      <w:r w:rsidR="00E0596E"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ml of the DTPA-TEA extracting solution was added (Kříbek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2019; Lim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2013). The samples were then placed on a mechanical shaker for 2hours then filtered through a </w:t>
      </w:r>
      <w:r w:rsidR="00A65E17" w:rsidRPr="008C6E46">
        <w:rPr>
          <w:rFonts w:ascii="Times New Roman" w:eastAsia="Calibri" w:hAnsi="Times New Roman" w:cs="Times New Roman"/>
          <w:sz w:val="24"/>
          <w:szCs w:val="24"/>
          <w:lang w:val="en-GB"/>
        </w:rPr>
        <w:t>Whatman</w:t>
      </w:r>
      <w:r w:rsidRPr="008C6E46">
        <w:rPr>
          <w:rFonts w:ascii="Times New Roman" w:eastAsia="Calibri" w:hAnsi="Times New Roman" w:cs="Times New Roman"/>
          <w:sz w:val="24"/>
          <w:szCs w:val="24"/>
          <w:lang w:val="en-GB"/>
        </w:rPr>
        <w:t xml:space="preserve"> No. 42 filter paper. The AAS was calibrated with relevant standards for each element. The concentration of available HMs in the soil was calculated using the formula below: </w:t>
      </w:r>
    </w:p>
    <w:p w14:paraId="03D1160B" w14:textId="462A2C70" w:rsidR="00B32F5F" w:rsidRPr="008C6E46" w:rsidRDefault="00117AB9" w:rsidP="008C6E46">
      <w:pPr>
        <w:spacing w:after="120" w:line="360" w:lineRule="auto"/>
        <w:jc w:val="both"/>
        <w:rPr>
          <w:rFonts w:ascii="Times New Roman" w:eastAsia="Calibri" w:hAnsi="Times New Roman" w:cs="Times New Roman"/>
          <w:sz w:val="24"/>
          <w:szCs w:val="24"/>
          <w:lang w:val="en-GB"/>
        </w:rPr>
      </w:pPr>
      <m:oMath>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mg</m:t>
            </m:r>
          </m:num>
          <m:den>
            <m:r>
              <w:rPr>
                <w:rFonts w:ascii="Cambria Math" w:eastAsia="Calibri" w:hAnsi="Cambria Math" w:cs="Times New Roman"/>
                <w:sz w:val="24"/>
                <w:szCs w:val="24"/>
                <w:lang w:val="en-GB"/>
              </w:rPr>
              <m:t>kg</m:t>
            </m:r>
          </m:den>
        </m:f>
        <m:r>
          <w:rPr>
            <w:rFonts w:ascii="Cambria Math" w:eastAsia="Calibri" w:hAnsi="Cambria Math" w:cs="Times New Roman"/>
            <w:sz w:val="24"/>
            <w:szCs w:val="24"/>
            <w:lang w:val="en-GB"/>
          </w:rPr>
          <m:t>=reading ppm ×</m:t>
        </m:r>
        <m:d>
          <m:dPr>
            <m:ctrlPr>
              <w:rPr>
                <w:rFonts w:ascii="Cambria Math" w:eastAsia="Calibri" w:hAnsi="Cambria Math" w:cs="Times New Roman"/>
                <w:i/>
                <w:sz w:val="24"/>
                <w:szCs w:val="24"/>
                <w:lang w:val="en-GB"/>
              </w:rPr>
            </m:ctrlPr>
          </m:dPr>
          <m:e>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volume</m:t>
                </m:r>
              </m:num>
              <m:den>
                <m:r>
                  <w:rPr>
                    <w:rFonts w:ascii="Cambria Math" w:eastAsia="Calibri" w:hAnsi="Cambria Math" w:cs="Times New Roman"/>
                    <w:sz w:val="24"/>
                    <w:szCs w:val="24"/>
                    <w:lang w:val="en-GB"/>
                  </w:rPr>
                  <m:t>1000</m:t>
                </m:r>
              </m:den>
            </m:f>
          </m:e>
        </m:d>
        <m:r>
          <w:rPr>
            <w:rFonts w:ascii="Cambria Math" w:eastAsia="Calibri" w:hAnsi="Cambria Math" w:cs="Times New Roman"/>
            <w:sz w:val="24"/>
            <w:szCs w:val="24"/>
            <w:lang w:val="en-GB"/>
          </w:rPr>
          <m:t>×DF ×</m:t>
        </m:r>
        <m:d>
          <m:dPr>
            <m:ctrlPr>
              <w:rPr>
                <w:rFonts w:ascii="Cambria Math" w:eastAsia="Calibri" w:hAnsi="Cambria Math" w:cs="Times New Roman"/>
                <w:i/>
                <w:sz w:val="24"/>
                <w:szCs w:val="24"/>
                <w:lang w:val="en-GB"/>
              </w:rPr>
            </m:ctrlPr>
          </m:dPr>
          <m:e>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1000</m:t>
                </m:r>
              </m:num>
              <m:den>
                <m:r>
                  <w:rPr>
                    <w:rFonts w:ascii="Cambria Math" w:eastAsia="Calibri" w:hAnsi="Cambria Math" w:cs="Times New Roman"/>
                    <w:sz w:val="24"/>
                    <w:szCs w:val="24"/>
                    <w:lang w:val="en-GB"/>
                  </w:rPr>
                  <m:t xml:space="preserve">weight soil </m:t>
                </m:r>
                <m:d>
                  <m:dPr>
                    <m:ctrlPr>
                      <w:rPr>
                        <w:rFonts w:ascii="Cambria Math" w:eastAsia="Calibri" w:hAnsi="Cambria Math" w:cs="Times New Roman"/>
                        <w:i/>
                        <w:sz w:val="24"/>
                        <w:szCs w:val="24"/>
                        <w:lang w:val="en-GB"/>
                      </w:rPr>
                    </m:ctrlPr>
                  </m:dPr>
                  <m:e>
                    <m:r>
                      <w:rPr>
                        <w:rFonts w:ascii="Cambria Math" w:eastAsia="Calibri" w:hAnsi="Cambria Math" w:cs="Times New Roman"/>
                        <w:sz w:val="24"/>
                        <w:szCs w:val="24"/>
                        <w:lang w:val="en-GB"/>
                      </w:rPr>
                      <m:t>g</m:t>
                    </m:r>
                  </m:e>
                </m:d>
              </m:den>
            </m:f>
          </m:e>
        </m:d>
        <m:r>
          <w:rPr>
            <w:rFonts w:ascii="Cambria Math" w:eastAsia="Calibri" w:hAnsi="Cambria Math" w:cs="Times New Roman"/>
            <w:sz w:val="24"/>
            <w:szCs w:val="24"/>
            <w:lang w:val="en-GB"/>
          </w:rPr>
          <m:t xml:space="preserve"> </m:t>
        </m:r>
      </m:oMath>
      <w:ins w:id="153" w:author="patricia mwilola" w:date="2021-05-10T22:30:00Z">
        <w:r w:rsidR="00E32446" w:rsidRPr="008C6E46">
          <w:rPr>
            <w:rFonts w:ascii="Times New Roman" w:eastAsia="Calibri" w:hAnsi="Times New Roman" w:cs="Times New Roman"/>
            <w:sz w:val="24"/>
            <w:szCs w:val="24"/>
            <w:lang w:val="en-GB"/>
          </w:rPr>
          <w:t xml:space="preserve">                       Equation </w:t>
        </w:r>
      </w:ins>
      <w:r w:rsidR="007855FD" w:rsidRPr="008C6E46">
        <w:rPr>
          <w:rFonts w:ascii="Times New Roman" w:eastAsia="Calibri" w:hAnsi="Times New Roman" w:cs="Times New Roman"/>
          <w:sz w:val="24"/>
          <w:szCs w:val="24"/>
          <w:lang w:val="en-GB"/>
        </w:rPr>
        <w:t>9</w:t>
      </w:r>
    </w:p>
    <w:p w14:paraId="0747444B" w14:textId="77777777" w:rsidR="00B32F5F" w:rsidRPr="008C6E46" w:rsidRDefault="00B32F5F"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Where:</w:t>
      </w:r>
    </w:p>
    <w:p w14:paraId="5413AFBC" w14:textId="16CBF206" w:rsidR="00B32F5F" w:rsidRPr="008C6E46" w:rsidRDefault="00B32F5F"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Reading</w:t>
      </w:r>
      <w:r w:rsidR="0047240F" w:rsidRPr="008C6E46">
        <w:rPr>
          <w:rFonts w:ascii="Times New Roman" w:eastAsia="Calibri" w:hAnsi="Times New Roman" w:cs="Times New Roman"/>
          <w:i/>
          <w:sz w:val="24"/>
          <w:szCs w:val="24"/>
          <w:lang w:val="en-GB"/>
        </w:rPr>
        <w:t xml:space="preserve"> is the </w:t>
      </w:r>
      <w:r w:rsidRPr="008C6E46">
        <w:rPr>
          <w:rFonts w:ascii="Times New Roman" w:eastAsia="Calibri" w:hAnsi="Times New Roman" w:cs="Times New Roman"/>
          <w:i/>
          <w:sz w:val="24"/>
          <w:szCs w:val="24"/>
          <w:lang w:val="en-GB"/>
        </w:rPr>
        <w:t>AAS reading ppm</w:t>
      </w:r>
    </w:p>
    <w:p w14:paraId="6693A126" w14:textId="2115E743" w:rsidR="0002450F" w:rsidRPr="008C6E46" w:rsidRDefault="00B32F5F"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DF</w:t>
      </w:r>
      <w:r w:rsidR="0047240F" w:rsidRPr="008C6E46">
        <w:rPr>
          <w:rFonts w:ascii="Times New Roman" w:eastAsia="Calibri" w:hAnsi="Times New Roman" w:cs="Times New Roman"/>
          <w:i/>
          <w:sz w:val="24"/>
          <w:szCs w:val="24"/>
          <w:lang w:val="en-GB"/>
        </w:rPr>
        <w:t xml:space="preserve"> is the</w:t>
      </w:r>
      <w:r w:rsidRPr="008C6E46">
        <w:rPr>
          <w:rFonts w:ascii="Times New Roman" w:eastAsia="Calibri" w:hAnsi="Times New Roman" w:cs="Times New Roman"/>
          <w:i/>
          <w:sz w:val="24"/>
          <w:szCs w:val="24"/>
          <w:lang w:val="en-GB"/>
        </w:rPr>
        <w:t xml:space="preserve"> Dilution factor</w:t>
      </w:r>
    </w:p>
    <w:p w14:paraId="2F53450E" w14:textId="1F7E7D9C" w:rsidR="00B32F5F" w:rsidRPr="008C6E46" w:rsidRDefault="0002450F" w:rsidP="008C6E46">
      <w:pPr>
        <w:pStyle w:val="Heading3"/>
        <w:numPr>
          <w:ilvl w:val="0"/>
          <w:numId w:val="0"/>
        </w:numPr>
      </w:pPr>
      <w:bookmarkStart w:id="154" w:name="_Toc100324373"/>
      <w:r w:rsidRPr="008C6E46">
        <w:t>3.</w:t>
      </w:r>
      <w:r w:rsidR="006A5B13" w:rsidRPr="008C6E46">
        <w:t>3.7</w:t>
      </w:r>
      <w:r w:rsidRPr="008C6E46">
        <w:t xml:space="preserve"> D</w:t>
      </w:r>
      <w:r w:rsidR="00B32F5F" w:rsidRPr="008C6E46">
        <w:t>etermination of total nitrogen</w:t>
      </w:r>
      <w:bookmarkEnd w:id="154"/>
    </w:p>
    <w:p w14:paraId="69C5A906" w14:textId="608BDD91" w:rsidR="0002450F" w:rsidRPr="008C6E46" w:rsidRDefault="00B32F5F"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The amount of total nitrogen in the soil sample was determined using the Micro Kjeldahl method</w:t>
      </w:r>
      <w:r w:rsidR="00297AF2" w:rsidRPr="008C6E46">
        <w:rPr>
          <w:rFonts w:ascii="Times New Roman" w:eastAsia="Calibri" w:hAnsi="Times New Roman" w:cs="Times New Roman"/>
          <w:sz w:val="24"/>
          <w:szCs w:val="24"/>
          <w:lang w:val="en-GB"/>
        </w:rPr>
        <w:t xml:space="preserve"> (Ma and Zuazaga 1942)</w:t>
      </w:r>
      <w:r w:rsidRPr="008C6E46">
        <w:rPr>
          <w:rFonts w:ascii="Times New Roman" w:eastAsia="Calibri" w:hAnsi="Times New Roman" w:cs="Times New Roman"/>
          <w:sz w:val="24"/>
          <w:szCs w:val="24"/>
          <w:lang w:val="en-GB"/>
        </w:rPr>
        <w:t xml:space="preserve">. The process involved two procedures namely digestion of the sample followed by distillation to determine the amount of nitrogen. One gram of the sample was weighed and placed in a Kjeldahl flask. Then 10 ml of concentrated sulphuric acid was added to the flask and swirled thoroughly and 3 </w:t>
      </w:r>
      <w:r w:rsidR="00E414AA" w:rsidRPr="008C6E46">
        <w:rPr>
          <w:rFonts w:ascii="Times New Roman" w:eastAsia="Calibri" w:hAnsi="Times New Roman" w:cs="Times New Roman"/>
          <w:sz w:val="24"/>
          <w:szCs w:val="24"/>
          <w:lang w:val="en-GB"/>
        </w:rPr>
        <w:t>grams</w:t>
      </w:r>
      <w:r w:rsidRPr="008C6E46">
        <w:rPr>
          <w:rFonts w:ascii="Times New Roman" w:eastAsia="Calibri" w:hAnsi="Times New Roman" w:cs="Times New Roman"/>
          <w:sz w:val="24"/>
          <w:szCs w:val="24"/>
          <w:lang w:val="en-GB"/>
        </w:rPr>
        <w:t xml:space="preserve"> of a catalyst mixture (selenium powder, potassium sulphate and copper sulphate dehydrate) was added to the same flask. </w:t>
      </w:r>
      <w:r w:rsidR="005E14CB" w:rsidRPr="008C6E46">
        <w:rPr>
          <w:rFonts w:ascii="Times New Roman" w:eastAsia="Calibri" w:hAnsi="Times New Roman" w:cs="Times New Roman"/>
          <w:sz w:val="24"/>
          <w:szCs w:val="24"/>
          <w:lang w:val="en-GB"/>
        </w:rPr>
        <w:t>The sample was digested for 45 minutes then allowed to cool. The sample was transferred into 100</w:t>
      </w:r>
      <w:r w:rsidR="00E0596E" w:rsidRPr="008C6E46">
        <w:rPr>
          <w:rFonts w:ascii="Times New Roman" w:eastAsia="Calibri" w:hAnsi="Times New Roman" w:cs="Times New Roman"/>
          <w:sz w:val="24"/>
          <w:szCs w:val="24"/>
          <w:lang w:val="en-GB"/>
        </w:rPr>
        <w:t xml:space="preserve"> </w:t>
      </w:r>
      <w:r w:rsidR="005E14CB" w:rsidRPr="008C6E46">
        <w:rPr>
          <w:rFonts w:ascii="Times New Roman" w:eastAsia="Calibri" w:hAnsi="Times New Roman" w:cs="Times New Roman"/>
          <w:sz w:val="24"/>
          <w:szCs w:val="24"/>
          <w:lang w:val="en-GB"/>
        </w:rPr>
        <w:t>mls container and filled to the mark with distilled water. Finally, 10mls of distillate was captured for 5 minutes with boric acid. Titrated with 0.01</w:t>
      </w:r>
      <w:r w:rsidR="00E0596E" w:rsidRPr="008C6E46">
        <w:rPr>
          <w:rFonts w:ascii="Times New Roman" w:eastAsia="Calibri" w:hAnsi="Times New Roman" w:cs="Times New Roman"/>
          <w:sz w:val="24"/>
          <w:szCs w:val="24"/>
          <w:lang w:val="en-GB"/>
        </w:rPr>
        <w:t xml:space="preserve"> </w:t>
      </w:r>
      <w:r w:rsidR="005E14CB" w:rsidRPr="008C6E46">
        <w:rPr>
          <w:rFonts w:ascii="Times New Roman" w:eastAsia="Calibri" w:hAnsi="Times New Roman" w:cs="Times New Roman"/>
          <w:sz w:val="24"/>
          <w:szCs w:val="24"/>
          <w:lang w:val="en-GB"/>
        </w:rPr>
        <w:t>N HCl</w:t>
      </w:r>
    </w:p>
    <w:p w14:paraId="028F829D" w14:textId="41363363" w:rsidR="00B32F5F" w:rsidRPr="008C6E46" w:rsidRDefault="00B32F5F" w:rsidP="008C6E46">
      <w:pPr>
        <w:pStyle w:val="Heading3"/>
        <w:numPr>
          <w:ilvl w:val="0"/>
          <w:numId w:val="0"/>
        </w:numPr>
      </w:pPr>
      <w:bookmarkStart w:id="155" w:name="_Toc100324374"/>
      <w:r w:rsidRPr="008C6E46">
        <w:t>3.</w:t>
      </w:r>
      <w:r w:rsidR="006A5B13" w:rsidRPr="008C6E46">
        <w:t>3.8</w:t>
      </w:r>
      <w:r w:rsidRPr="008C6E46">
        <w:t xml:space="preserve"> Determination of CEC in Ammonium Acetate Buffered at pH 7</w:t>
      </w:r>
      <w:bookmarkEnd w:id="155"/>
      <w:r w:rsidRPr="008C6E46">
        <w:t xml:space="preserve"> </w:t>
      </w:r>
    </w:p>
    <w:p w14:paraId="48239FF2" w14:textId="48C769C3" w:rsidR="0002450F" w:rsidRPr="008C6E46" w:rsidRDefault="00B32F5F"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The CEC of the soil was determined using the leaching method. Five (5) grams of air</w:t>
      </w:r>
      <w:r w:rsidR="00E414AA"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dried soil was put on Whatman No. 1 filter paper which was mounted on the funnel. Then 4 portions of 25 ml 1M NH</w:t>
      </w:r>
      <w:r w:rsidRPr="008C6E46">
        <w:rPr>
          <w:rFonts w:ascii="Times New Roman" w:eastAsia="Calibri" w:hAnsi="Times New Roman" w:cs="Times New Roman"/>
          <w:sz w:val="24"/>
          <w:szCs w:val="24"/>
          <w:vertAlign w:val="subscript"/>
          <w:lang w:val="en-GB"/>
        </w:rPr>
        <w:t>4</w:t>
      </w:r>
      <w:r w:rsidRPr="008C6E46">
        <w:rPr>
          <w:rFonts w:ascii="Times New Roman" w:eastAsia="Calibri" w:hAnsi="Times New Roman" w:cs="Times New Roman"/>
          <w:sz w:val="24"/>
          <w:szCs w:val="24"/>
          <w:lang w:val="en-GB"/>
        </w:rPr>
        <w:t>Ac buffered at pH 7.0 were leached through the soil followed by 4 portions of 25 ml of ethanol.  Later 2 portions of 25 ml 1M KCl were leached through the soil, 15 ml of KCl leachate was distilled and the distillate was captured in 10 mL boric acid indicator for 5 minutes. The distillate was titrated with 0.01N HCl and the volume was used to determine the CEC of the soil using the formula indicated below</w:t>
      </w:r>
      <w:r w:rsidR="00EC3C45" w:rsidRPr="008C6E46">
        <w:rPr>
          <w:rFonts w:ascii="Times New Roman" w:eastAsia="Calibri" w:hAnsi="Times New Roman" w:cs="Times New Roman"/>
          <w:sz w:val="24"/>
          <w:szCs w:val="24"/>
          <w:lang w:val="en-GB"/>
        </w:rPr>
        <w:t>:</w:t>
      </w:r>
    </w:p>
    <w:p w14:paraId="4E021AF1" w14:textId="2B1972C7" w:rsidR="00B32F5F" w:rsidRPr="008C6E46" w:rsidRDefault="00117AB9" w:rsidP="008C6E46">
      <w:pPr>
        <w:spacing w:after="120" w:line="360" w:lineRule="auto"/>
        <w:jc w:val="both"/>
        <w:rPr>
          <w:rFonts w:ascii="Times New Roman" w:eastAsia="MS Mincho" w:hAnsi="Times New Roman" w:cs="Times New Roman"/>
          <w:sz w:val="24"/>
          <w:szCs w:val="24"/>
          <w:lang w:val="en-GB"/>
        </w:rPr>
      </w:pPr>
      <m:oMath>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meq</m:t>
            </m:r>
          </m:num>
          <m:den>
            <m:r>
              <w:rPr>
                <w:rFonts w:ascii="Cambria Math" w:eastAsia="Calibri" w:hAnsi="Cambria Math" w:cs="Times New Roman"/>
                <w:sz w:val="24"/>
                <w:szCs w:val="24"/>
                <w:lang w:val="en-GB"/>
              </w:rPr>
              <m:t>100g</m:t>
            </m:r>
          </m:den>
        </m:f>
        <m:r>
          <w:rPr>
            <w:rFonts w:ascii="Cambria Math" w:eastAsia="Calibri" w:hAnsi="Cambria Math" w:cs="Times New Roman"/>
            <w:sz w:val="24"/>
            <w:szCs w:val="24"/>
            <w:lang w:val="en-GB"/>
          </w:rPr>
          <m:t>=</m:t>
        </m:r>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eq</m:t>
            </m:r>
          </m:num>
          <m:den>
            <m:r>
              <w:rPr>
                <w:rFonts w:ascii="Cambria Math" w:eastAsia="Calibri" w:hAnsi="Cambria Math" w:cs="Times New Roman"/>
                <w:sz w:val="24"/>
                <w:szCs w:val="24"/>
                <w:lang w:val="en-GB"/>
              </w:rPr>
              <m:t>l</m:t>
            </m:r>
          </m:den>
        </m:f>
        <m:r>
          <w:rPr>
            <w:rFonts w:ascii="Cambria Math" w:eastAsia="Calibri" w:hAnsi="Cambria Math" w:cs="Times New Roman"/>
            <w:sz w:val="24"/>
            <w:szCs w:val="24"/>
            <w:lang w:val="en-GB"/>
          </w:rPr>
          <m:t xml:space="preserve"> </m:t>
        </m:r>
        <m:d>
          <m:dPr>
            <m:ctrlPr>
              <w:rPr>
                <w:rFonts w:ascii="Cambria Math" w:eastAsia="Calibri" w:hAnsi="Cambria Math" w:cs="Times New Roman"/>
                <w:i/>
                <w:sz w:val="24"/>
                <w:szCs w:val="24"/>
                <w:lang w:val="en-GB"/>
              </w:rPr>
            </m:ctrlPr>
          </m:dPr>
          <m:e>
            <m:r>
              <w:rPr>
                <w:rFonts w:ascii="Cambria Math" w:eastAsia="Calibri" w:hAnsi="Cambria Math" w:cs="Times New Roman"/>
                <w:sz w:val="24"/>
                <w:szCs w:val="24"/>
                <w:lang w:val="en-GB"/>
              </w:rPr>
              <m:t>vol s-vol b</m:t>
            </m:r>
          </m:e>
        </m:d>
        <m:r>
          <w:rPr>
            <w:rFonts w:ascii="Cambria Math" w:eastAsia="Calibri" w:hAnsi="Cambria Math" w:cs="Times New Roman"/>
            <w:sz w:val="24"/>
            <w:szCs w:val="24"/>
            <w:lang w:val="en-GB"/>
          </w:rPr>
          <m:t>ml ×</m:t>
        </m:r>
        <m:d>
          <m:dPr>
            <m:ctrlPr>
              <w:rPr>
                <w:rFonts w:ascii="Cambria Math" w:eastAsia="Calibri" w:hAnsi="Cambria Math" w:cs="Times New Roman"/>
                <w:i/>
                <w:sz w:val="24"/>
                <w:szCs w:val="24"/>
                <w:lang w:val="en-GB"/>
              </w:rPr>
            </m:ctrlPr>
          </m:dPr>
          <m:e>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volume of extract</m:t>
                </m:r>
              </m:num>
              <m:den>
                <m:r>
                  <w:rPr>
                    <w:rFonts w:ascii="Cambria Math" w:eastAsia="Calibri" w:hAnsi="Cambria Math" w:cs="Times New Roman"/>
                    <w:sz w:val="24"/>
                    <w:szCs w:val="24"/>
                    <w:lang w:val="en-GB"/>
                  </w:rPr>
                  <m:t xml:space="preserve">volume of aliquot </m:t>
                </m:r>
              </m:den>
            </m:f>
          </m:e>
        </m:d>
        <m:r>
          <w:rPr>
            <w:rFonts w:ascii="Cambria Math" w:eastAsia="Calibri" w:hAnsi="Cambria Math" w:cs="Times New Roman"/>
            <w:sz w:val="24"/>
            <w:szCs w:val="24"/>
            <w:lang w:val="en-GB"/>
          </w:rPr>
          <m:t>×</m:t>
        </m:r>
        <m:d>
          <m:dPr>
            <m:ctrlPr>
              <w:rPr>
                <w:rFonts w:ascii="Cambria Math" w:eastAsia="Calibri" w:hAnsi="Cambria Math" w:cs="Times New Roman"/>
                <w:i/>
                <w:sz w:val="24"/>
                <w:szCs w:val="24"/>
                <w:lang w:val="en-GB"/>
              </w:rPr>
            </m:ctrlPr>
          </m:dPr>
          <m:e>
            <m:f>
              <m:fPr>
                <m:ctrlPr>
                  <w:rPr>
                    <w:rFonts w:ascii="Cambria Math" w:eastAsia="Calibri" w:hAnsi="Cambria Math" w:cs="Times New Roman"/>
                    <w:i/>
                    <w:sz w:val="24"/>
                    <w:szCs w:val="24"/>
                    <w:lang w:val="en-GB"/>
                  </w:rPr>
                </m:ctrlPr>
              </m:fPr>
              <m:num>
                <m:r>
                  <w:rPr>
                    <w:rFonts w:ascii="Cambria Math" w:eastAsia="Calibri" w:hAnsi="Cambria Math" w:cs="Times New Roman"/>
                    <w:sz w:val="24"/>
                    <w:szCs w:val="24"/>
                    <w:lang w:val="en-GB"/>
                  </w:rPr>
                  <m:t>100</m:t>
                </m:r>
              </m:num>
              <m:den>
                <m:r>
                  <w:rPr>
                    <w:rFonts w:ascii="Cambria Math" w:eastAsia="Calibri" w:hAnsi="Cambria Math" w:cs="Times New Roman"/>
                    <w:sz w:val="24"/>
                    <w:szCs w:val="24"/>
                    <w:lang w:val="en-GB"/>
                  </w:rPr>
                  <m:t>mass of sample (g)</m:t>
                </m:r>
              </m:den>
            </m:f>
          </m:e>
        </m:d>
      </m:oMath>
      <w:ins w:id="156" w:author="patricia mwilola" w:date="2021-05-10T22:31:00Z">
        <w:r w:rsidR="00E32446" w:rsidRPr="008C6E46">
          <w:rPr>
            <w:rFonts w:ascii="Times New Roman" w:eastAsia="MS Mincho" w:hAnsi="Times New Roman" w:cs="Times New Roman"/>
            <w:sz w:val="24"/>
            <w:szCs w:val="24"/>
            <w:lang w:val="en-GB"/>
          </w:rPr>
          <w:t xml:space="preserve">          Equation </w:t>
        </w:r>
      </w:ins>
      <w:r w:rsidR="007855FD" w:rsidRPr="008C6E46">
        <w:rPr>
          <w:rFonts w:ascii="Times New Roman" w:eastAsia="MS Mincho" w:hAnsi="Times New Roman" w:cs="Times New Roman"/>
          <w:sz w:val="24"/>
          <w:szCs w:val="24"/>
          <w:lang w:val="en-GB"/>
        </w:rPr>
        <w:t>10</w:t>
      </w:r>
    </w:p>
    <w:p w14:paraId="41D06BCA" w14:textId="77777777" w:rsidR="00B32F5F" w:rsidRPr="008C6E46" w:rsidRDefault="00B32F5F" w:rsidP="008C6E46">
      <w:pPr>
        <w:spacing w:after="120" w:line="360" w:lineRule="auto"/>
        <w:jc w:val="both"/>
        <w:rPr>
          <w:rFonts w:ascii="Times New Roman" w:eastAsia="MS Mincho" w:hAnsi="Times New Roman" w:cs="Times New Roman"/>
          <w:sz w:val="24"/>
          <w:szCs w:val="24"/>
          <w:lang w:val="en-GB"/>
        </w:rPr>
      </w:pPr>
    </w:p>
    <w:p w14:paraId="73C3EEDC" w14:textId="77777777" w:rsidR="00B32F5F" w:rsidRPr="008C6E46" w:rsidRDefault="00B32F5F"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Where;</w:t>
      </w:r>
    </w:p>
    <w:p w14:paraId="3EAF5CE4" w14:textId="784FD6B5" w:rsidR="00B32F5F" w:rsidRPr="008C6E46" w:rsidRDefault="00B32F5F"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Vol s</w:t>
      </w:r>
      <w:r w:rsidR="00857A9D" w:rsidRPr="008C6E46">
        <w:rPr>
          <w:rFonts w:ascii="Times New Roman" w:eastAsia="Calibri" w:hAnsi="Times New Roman" w:cs="Times New Roman"/>
          <w:i/>
          <w:sz w:val="24"/>
          <w:szCs w:val="24"/>
          <w:lang w:val="en-GB"/>
        </w:rPr>
        <w:t xml:space="preserve"> is the </w:t>
      </w:r>
      <w:r w:rsidRPr="008C6E46">
        <w:rPr>
          <w:rFonts w:ascii="Times New Roman" w:eastAsia="Calibri" w:hAnsi="Times New Roman" w:cs="Times New Roman"/>
          <w:i/>
          <w:sz w:val="24"/>
          <w:szCs w:val="24"/>
          <w:lang w:val="en-GB"/>
        </w:rPr>
        <w:t>Volume of HCl used to titrate against the sample</w:t>
      </w:r>
    </w:p>
    <w:p w14:paraId="254857A3" w14:textId="450DBF0D" w:rsidR="00966AF4" w:rsidRPr="008C6E46" w:rsidRDefault="00B32F5F" w:rsidP="008C6E46">
      <w:pPr>
        <w:spacing w:after="120" w:line="360" w:lineRule="auto"/>
        <w:jc w:val="both"/>
        <w:rPr>
          <w:rFonts w:ascii="Times New Roman" w:eastAsia="Calibri" w:hAnsi="Times New Roman" w:cs="Times New Roman"/>
          <w:i/>
          <w:sz w:val="24"/>
          <w:szCs w:val="24"/>
          <w:lang w:val="en-GB"/>
        </w:rPr>
      </w:pPr>
      <w:r w:rsidRPr="008C6E46">
        <w:rPr>
          <w:rFonts w:ascii="Times New Roman" w:eastAsia="Calibri" w:hAnsi="Times New Roman" w:cs="Times New Roman"/>
          <w:i/>
          <w:sz w:val="24"/>
          <w:szCs w:val="24"/>
          <w:lang w:val="en-GB"/>
        </w:rPr>
        <w:t xml:space="preserve">Vol b </w:t>
      </w:r>
      <w:r w:rsidR="00857A9D" w:rsidRPr="008C6E46">
        <w:rPr>
          <w:rFonts w:ascii="Times New Roman" w:eastAsia="Calibri" w:hAnsi="Times New Roman" w:cs="Times New Roman"/>
          <w:i/>
          <w:sz w:val="24"/>
          <w:szCs w:val="24"/>
          <w:lang w:val="en-GB"/>
        </w:rPr>
        <w:t>is the</w:t>
      </w:r>
      <w:r w:rsidRPr="008C6E46">
        <w:rPr>
          <w:rFonts w:ascii="Times New Roman" w:eastAsia="Calibri" w:hAnsi="Times New Roman" w:cs="Times New Roman"/>
          <w:i/>
          <w:sz w:val="24"/>
          <w:szCs w:val="24"/>
          <w:lang w:val="en-GB"/>
        </w:rPr>
        <w:t xml:space="preserve"> Volume of HCl used to titrate against the blank</w:t>
      </w:r>
      <w:bookmarkStart w:id="157" w:name="_Toc31094714"/>
    </w:p>
    <w:p w14:paraId="487F6104" w14:textId="5B33C9AA" w:rsidR="00B32F5F" w:rsidRPr="008C6E46" w:rsidRDefault="00A80679" w:rsidP="008C6E46">
      <w:pPr>
        <w:pStyle w:val="Caption"/>
        <w:spacing w:after="120" w:line="360" w:lineRule="auto"/>
        <w:rPr>
          <w:rFonts w:ascii="Times New Roman" w:eastAsia="Calibri" w:hAnsi="Times New Roman" w:cs="Times New Roman"/>
          <w:iCs w:val="0"/>
          <w:color w:val="auto"/>
          <w:sz w:val="24"/>
          <w:szCs w:val="22"/>
          <w:lang w:val="en-GB"/>
        </w:rPr>
      </w:pPr>
      <w:r w:rsidRPr="008C6E46">
        <w:rPr>
          <w:rFonts w:ascii="Times New Roman" w:hAnsi="Times New Roman" w:cs="Times New Roman"/>
          <w:iCs w:val="0"/>
          <w:color w:val="auto"/>
          <w:sz w:val="24"/>
          <w:szCs w:val="22"/>
        </w:rPr>
        <w:t xml:space="preserve">Table </w:t>
      </w:r>
      <w:r w:rsidR="004712AB" w:rsidRPr="008C6E46">
        <w:rPr>
          <w:rFonts w:ascii="Times New Roman" w:hAnsi="Times New Roman" w:cs="Times New Roman"/>
          <w:iCs w:val="0"/>
          <w:color w:val="auto"/>
          <w:sz w:val="24"/>
          <w:szCs w:val="22"/>
        </w:rPr>
        <w:fldChar w:fldCharType="begin"/>
      </w:r>
      <w:r w:rsidR="004712AB" w:rsidRPr="008C6E46">
        <w:rPr>
          <w:rFonts w:ascii="Times New Roman" w:hAnsi="Times New Roman" w:cs="Times New Roman"/>
          <w:iCs w:val="0"/>
          <w:color w:val="auto"/>
          <w:sz w:val="24"/>
          <w:szCs w:val="22"/>
        </w:rPr>
        <w:instrText xml:space="preserve"> STYLEREF 1 \s </w:instrText>
      </w:r>
      <w:r w:rsidR="004712AB" w:rsidRPr="008C6E46">
        <w:rPr>
          <w:rFonts w:ascii="Times New Roman" w:hAnsi="Times New Roman" w:cs="Times New Roman"/>
          <w:iCs w:val="0"/>
          <w:color w:val="auto"/>
          <w:sz w:val="24"/>
          <w:szCs w:val="22"/>
        </w:rPr>
        <w:fldChar w:fldCharType="separate"/>
      </w:r>
      <w:r w:rsidR="004712AB" w:rsidRPr="008C6E46">
        <w:rPr>
          <w:rFonts w:ascii="Times New Roman" w:hAnsi="Times New Roman" w:cs="Times New Roman"/>
          <w:iCs w:val="0"/>
          <w:noProof/>
          <w:color w:val="auto"/>
          <w:sz w:val="24"/>
          <w:szCs w:val="22"/>
        </w:rPr>
        <w:t>3</w:t>
      </w:r>
      <w:r w:rsidR="004712AB" w:rsidRPr="008C6E46">
        <w:rPr>
          <w:rFonts w:ascii="Times New Roman" w:hAnsi="Times New Roman" w:cs="Times New Roman"/>
          <w:iCs w:val="0"/>
          <w:color w:val="auto"/>
          <w:sz w:val="24"/>
          <w:szCs w:val="22"/>
        </w:rPr>
        <w:fldChar w:fldCharType="end"/>
      </w:r>
      <w:r w:rsidR="004712AB" w:rsidRPr="008C6E46">
        <w:rPr>
          <w:rFonts w:ascii="Times New Roman" w:hAnsi="Times New Roman" w:cs="Times New Roman"/>
          <w:iCs w:val="0"/>
          <w:color w:val="auto"/>
          <w:sz w:val="24"/>
          <w:szCs w:val="22"/>
        </w:rPr>
        <w:t>.</w:t>
      </w:r>
      <w:r w:rsidR="00EA554C" w:rsidRPr="008C6E46">
        <w:rPr>
          <w:rFonts w:ascii="Times New Roman" w:hAnsi="Times New Roman" w:cs="Times New Roman"/>
          <w:iCs w:val="0"/>
          <w:color w:val="auto"/>
          <w:sz w:val="24"/>
          <w:szCs w:val="22"/>
        </w:rPr>
        <w:t>2</w:t>
      </w:r>
      <w:r w:rsidRPr="008C6E46">
        <w:rPr>
          <w:rFonts w:ascii="Times New Roman" w:hAnsi="Times New Roman" w:cs="Times New Roman"/>
          <w:iCs w:val="0"/>
          <w:color w:val="auto"/>
          <w:sz w:val="24"/>
          <w:szCs w:val="22"/>
        </w:rPr>
        <w:t xml:space="preserve">: </w:t>
      </w:r>
      <w:r w:rsidR="00B32F5F" w:rsidRPr="008C6E46">
        <w:rPr>
          <w:rFonts w:ascii="Times New Roman" w:eastAsia="Calibri" w:hAnsi="Times New Roman" w:cs="Times New Roman"/>
          <w:iCs w:val="0"/>
          <w:color w:val="auto"/>
          <w:sz w:val="24"/>
          <w:szCs w:val="22"/>
          <w:lang w:val="en-GB"/>
        </w:rPr>
        <w:t>Results for soil characterization</w:t>
      </w:r>
      <w:bookmarkEnd w:id="157"/>
      <w:ins w:id="158" w:author="patricia mwilola" w:date="2021-05-10T22:31:00Z">
        <w:r w:rsidR="001E0C27" w:rsidRPr="008C6E46">
          <w:rPr>
            <w:rFonts w:ascii="Times New Roman" w:eastAsia="Calibri" w:hAnsi="Times New Roman" w:cs="Times New Roman"/>
            <w:iCs w:val="0"/>
            <w:color w:val="auto"/>
            <w:sz w:val="24"/>
            <w:szCs w:val="22"/>
            <w:lang w:val="en-GB"/>
          </w:rPr>
          <w:t xml:space="preserve"> of the site</w:t>
        </w:r>
      </w:ins>
    </w:p>
    <w:tbl>
      <w:tblPr>
        <w:tblStyle w:val="LightShading"/>
        <w:tblW w:w="0" w:type="auto"/>
        <w:shd w:val="clear" w:color="auto" w:fill="FFFFFF" w:themeFill="background1"/>
        <w:tblLook w:val="04A0" w:firstRow="1" w:lastRow="0" w:firstColumn="1" w:lastColumn="0" w:noHBand="0" w:noVBand="1"/>
      </w:tblPr>
      <w:tblGrid>
        <w:gridCol w:w="4790"/>
        <w:gridCol w:w="4786"/>
      </w:tblGrid>
      <w:tr w:rsidR="0023685D" w:rsidRPr="008C6E46" w14:paraId="7D268682" w14:textId="77777777" w:rsidTr="00137EF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90" w:type="dxa"/>
            <w:shd w:val="clear" w:color="auto" w:fill="FFFFFF" w:themeFill="background1"/>
          </w:tcPr>
          <w:p w14:paraId="06FD5C85" w14:textId="6B5FA03C" w:rsidR="00D14D3E" w:rsidRPr="008C6E46" w:rsidRDefault="00D14D3E" w:rsidP="008C6E46">
            <w:pPr>
              <w:spacing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Parameter</w:t>
            </w:r>
          </w:p>
        </w:tc>
        <w:tc>
          <w:tcPr>
            <w:tcW w:w="4786" w:type="dxa"/>
            <w:shd w:val="clear" w:color="auto" w:fill="FFFFFF" w:themeFill="background1"/>
          </w:tcPr>
          <w:p w14:paraId="40D31702" w14:textId="2225AC09" w:rsidR="00D14D3E" w:rsidRPr="008C6E46" w:rsidRDefault="00176F77" w:rsidP="008C6E4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C6E46">
              <w:rPr>
                <w:rFonts w:ascii="Times New Roman" w:hAnsi="Times New Roman" w:cs="Times New Roman"/>
                <w:sz w:val="24"/>
                <w:szCs w:val="24"/>
                <w:lang w:val="en-GB"/>
              </w:rPr>
              <w:t>Value/ unit</w:t>
            </w:r>
          </w:p>
        </w:tc>
      </w:tr>
      <w:tr w:rsidR="00C55A4F" w:rsidRPr="008C6E46" w14:paraId="4D56B8D0" w14:textId="77777777" w:rsidTr="00137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90" w:type="dxa"/>
            <w:shd w:val="clear" w:color="auto" w:fill="FFFFFF" w:themeFill="background1"/>
          </w:tcPr>
          <w:p w14:paraId="4A0320D0" w14:textId="624FB16A" w:rsidR="00D14D3E" w:rsidRPr="008C6E46" w:rsidRDefault="00CC76B0" w:rsidP="008C6E46">
            <w:pPr>
              <w:spacing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pH</w:t>
            </w:r>
          </w:p>
        </w:tc>
        <w:tc>
          <w:tcPr>
            <w:tcW w:w="4786" w:type="dxa"/>
            <w:shd w:val="clear" w:color="auto" w:fill="FFFFFF" w:themeFill="background1"/>
          </w:tcPr>
          <w:p w14:paraId="750EA181" w14:textId="1A10650A" w:rsidR="00D14D3E" w:rsidRPr="008C6E46" w:rsidRDefault="00D14D3E" w:rsidP="008C6E4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C6E46">
              <w:rPr>
                <w:rFonts w:ascii="Times New Roman" w:hAnsi="Times New Roman" w:cs="Times New Roman"/>
                <w:sz w:val="24"/>
                <w:szCs w:val="24"/>
                <w:lang w:val="en-GB"/>
              </w:rPr>
              <w:t>5.5</w:t>
            </w:r>
          </w:p>
        </w:tc>
      </w:tr>
      <w:tr w:rsidR="00D14D3E" w:rsidRPr="008C6E46" w14:paraId="458A099A" w14:textId="77777777" w:rsidTr="00137EFC">
        <w:tc>
          <w:tcPr>
            <w:cnfStyle w:val="001000000000" w:firstRow="0" w:lastRow="0" w:firstColumn="1" w:lastColumn="0" w:oddVBand="0" w:evenVBand="0" w:oddHBand="0" w:evenHBand="0" w:firstRowFirstColumn="0" w:firstRowLastColumn="0" w:lastRowFirstColumn="0" w:lastRowLastColumn="0"/>
            <w:tcW w:w="4790" w:type="dxa"/>
            <w:shd w:val="clear" w:color="auto" w:fill="FFFFFF" w:themeFill="background1"/>
          </w:tcPr>
          <w:p w14:paraId="12FCF36F" w14:textId="0200F2CC" w:rsidR="00D14D3E" w:rsidRPr="008C6E46" w:rsidRDefault="00D14D3E" w:rsidP="008C6E46">
            <w:pPr>
              <w:spacing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EC</w:t>
            </w:r>
          </w:p>
        </w:tc>
        <w:tc>
          <w:tcPr>
            <w:tcW w:w="4786" w:type="dxa"/>
            <w:shd w:val="clear" w:color="auto" w:fill="FFFFFF" w:themeFill="background1"/>
          </w:tcPr>
          <w:p w14:paraId="0D13A412" w14:textId="3FAE1445" w:rsidR="00D14D3E" w:rsidRPr="008C6E46" w:rsidRDefault="00D14D3E" w:rsidP="008C6E4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C6E46">
              <w:rPr>
                <w:rFonts w:ascii="Times New Roman" w:hAnsi="Times New Roman" w:cs="Times New Roman"/>
                <w:sz w:val="24"/>
                <w:szCs w:val="24"/>
                <w:lang w:val="en-GB"/>
              </w:rPr>
              <w:t>3.12</w:t>
            </w:r>
            <w:r w:rsidR="00176F77"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mS</w:t>
            </w:r>
            <w:r w:rsidR="00176F77" w:rsidRPr="008C6E46">
              <w:rPr>
                <w:rFonts w:ascii="Times New Roman" w:hAnsi="Times New Roman" w:cs="Times New Roman"/>
                <w:sz w:val="24"/>
                <w:szCs w:val="24"/>
                <w:lang w:val="en-GB"/>
              </w:rPr>
              <w:t>/</w:t>
            </w:r>
            <w:r w:rsidRPr="008C6E46">
              <w:rPr>
                <w:rFonts w:ascii="Times New Roman" w:hAnsi="Times New Roman" w:cs="Times New Roman"/>
                <w:sz w:val="24"/>
                <w:szCs w:val="24"/>
                <w:lang w:val="en-GB"/>
              </w:rPr>
              <w:t>cm</w:t>
            </w:r>
            <w:r w:rsidR="00176F77" w:rsidRPr="008C6E46">
              <w:rPr>
                <w:rFonts w:ascii="Times New Roman" w:hAnsi="Times New Roman" w:cs="Times New Roman"/>
                <w:sz w:val="24"/>
                <w:szCs w:val="24"/>
                <w:lang w:val="en-GB"/>
              </w:rPr>
              <w:t>)</w:t>
            </w:r>
          </w:p>
        </w:tc>
      </w:tr>
      <w:tr w:rsidR="00C55A4F" w:rsidRPr="008C6E46" w14:paraId="6C7F67DA" w14:textId="77777777" w:rsidTr="00137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90" w:type="dxa"/>
            <w:shd w:val="clear" w:color="auto" w:fill="FFFFFF" w:themeFill="background1"/>
          </w:tcPr>
          <w:p w14:paraId="5B9F2239" w14:textId="74A15F4D" w:rsidR="00D14D3E" w:rsidRPr="008C6E46" w:rsidRDefault="00D14D3E" w:rsidP="008C6E46">
            <w:pPr>
              <w:spacing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Bulk density</w:t>
            </w:r>
          </w:p>
        </w:tc>
        <w:tc>
          <w:tcPr>
            <w:tcW w:w="4786" w:type="dxa"/>
            <w:shd w:val="clear" w:color="auto" w:fill="FFFFFF" w:themeFill="background1"/>
          </w:tcPr>
          <w:p w14:paraId="02F0D747" w14:textId="1EC3E536" w:rsidR="00D14D3E" w:rsidRPr="008C6E46" w:rsidRDefault="00D14D3E" w:rsidP="008C6E4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C6E46">
              <w:rPr>
                <w:rFonts w:ascii="Times New Roman" w:hAnsi="Times New Roman" w:cs="Times New Roman"/>
                <w:sz w:val="24"/>
                <w:szCs w:val="24"/>
                <w:lang w:val="en-GB"/>
              </w:rPr>
              <w:t>1</w:t>
            </w:r>
            <w:ins w:id="159" w:author="patricia mwilola" w:date="2021-05-10T22:32:00Z">
              <w:r w:rsidR="001E0C27" w:rsidRPr="008C6E46">
                <w:rPr>
                  <w:rFonts w:ascii="Times New Roman" w:hAnsi="Times New Roman" w:cs="Times New Roman"/>
                  <w:sz w:val="24"/>
                  <w:szCs w:val="24"/>
                  <w:lang w:val="en-GB"/>
                </w:rPr>
                <w:t>.</w:t>
              </w:r>
            </w:ins>
            <w:r w:rsidRPr="008C6E46">
              <w:rPr>
                <w:rFonts w:ascii="Times New Roman" w:hAnsi="Times New Roman" w:cs="Times New Roman"/>
                <w:sz w:val="24"/>
                <w:szCs w:val="24"/>
                <w:lang w:val="en-GB"/>
              </w:rPr>
              <w:t>3</w:t>
            </w:r>
            <w:r w:rsidR="00176F77"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g/cm</w:t>
            </w:r>
            <w:r w:rsidR="00FA6FEC" w:rsidRPr="008C6E46">
              <w:rPr>
                <w:rFonts w:ascii="Times New Roman" w:hAnsi="Times New Roman" w:cs="Times New Roman"/>
                <w:sz w:val="24"/>
                <w:szCs w:val="24"/>
                <w:vertAlign w:val="superscript"/>
                <w:lang w:val="en-GB"/>
              </w:rPr>
              <w:t>3</w:t>
            </w:r>
            <w:r w:rsidR="00176F77" w:rsidRPr="008C6E46">
              <w:rPr>
                <w:rFonts w:ascii="Times New Roman" w:hAnsi="Times New Roman" w:cs="Times New Roman"/>
                <w:sz w:val="24"/>
                <w:szCs w:val="24"/>
                <w:lang w:val="en-GB"/>
              </w:rPr>
              <w:t>)</w:t>
            </w:r>
            <w:ins w:id="160" w:author="patricia mwilola" w:date="2021-05-10T22:32:00Z">
              <w:r w:rsidR="001E0C27" w:rsidRPr="008C6E46">
                <w:rPr>
                  <w:rFonts w:ascii="Times New Roman" w:hAnsi="Times New Roman" w:cs="Times New Roman"/>
                  <w:sz w:val="24"/>
                  <w:szCs w:val="24"/>
                  <w:lang w:val="en-GB"/>
                </w:rPr>
                <w:t xml:space="preserve"> or 1300</w:t>
              </w:r>
            </w:ins>
            <w:r w:rsidR="001C2F7B" w:rsidRPr="008C6E46">
              <w:rPr>
                <w:rFonts w:ascii="Times New Roman" w:hAnsi="Times New Roman" w:cs="Times New Roman"/>
                <w:sz w:val="24"/>
                <w:szCs w:val="24"/>
                <w:lang w:val="en-GB"/>
              </w:rPr>
              <w:t xml:space="preserve"> </w:t>
            </w:r>
            <w:ins w:id="161" w:author="patricia mwilola" w:date="2021-05-10T22:32:00Z">
              <w:r w:rsidR="001E0C27" w:rsidRPr="008C6E46">
                <w:rPr>
                  <w:rFonts w:ascii="Times New Roman" w:hAnsi="Times New Roman" w:cs="Times New Roman"/>
                  <w:sz w:val="24"/>
                  <w:szCs w:val="24"/>
                  <w:lang w:val="en-GB"/>
                </w:rPr>
                <w:t>kg/m</w:t>
              </w:r>
              <w:r w:rsidR="001E0C27" w:rsidRPr="008C6E46">
                <w:rPr>
                  <w:rFonts w:ascii="Times New Roman" w:hAnsi="Times New Roman" w:cs="Times New Roman"/>
                  <w:sz w:val="24"/>
                  <w:szCs w:val="24"/>
                  <w:vertAlign w:val="superscript"/>
                  <w:lang w:val="en-GB"/>
                  <w:rPrChange w:id="162" w:author="patricia mwilola" w:date="2021-05-10T22:33:00Z">
                    <w:rPr>
                      <w:rFonts w:ascii="Times New Roman" w:hAnsi="Times New Roman" w:cs="Times New Roman"/>
                      <w:sz w:val="24"/>
                      <w:szCs w:val="24"/>
                      <w:lang w:val="en-GB"/>
                    </w:rPr>
                  </w:rPrChange>
                </w:rPr>
                <w:t>3</w:t>
              </w:r>
            </w:ins>
          </w:p>
        </w:tc>
      </w:tr>
      <w:tr w:rsidR="00D14D3E" w:rsidRPr="008C6E46" w14:paraId="29D24B23" w14:textId="77777777" w:rsidTr="00137EFC">
        <w:tc>
          <w:tcPr>
            <w:cnfStyle w:val="001000000000" w:firstRow="0" w:lastRow="0" w:firstColumn="1" w:lastColumn="0" w:oddVBand="0" w:evenVBand="0" w:oddHBand="0" w:evenHBand="0" w:firstRowFirstColumn="0" w:firstRowLastColumn="0" w:lastRowFirstColumn="0" w:lastRowLastColumn="0"/>
            <w:tcW w:w="4790" w:type="dxa"/>
            <w:shd w:val="clear" w:color="auto" w:fill="FFFFFF" w:themeFill="background1"/>
          </w:tcPr>
          <w:p w14:paraId="6EC004B7" w14:textId="389DD909" w:rsidR="00D14D3E" w:rsidRPr="008C6E46" w:rsidRDefault="00096EE8" w:rsidP="008C6E46">
            <w:pPr>
              <w:spacing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Texture</w:t>
            </w:r>
            <w:ins w:id="163" w:author="patricia mwilola" w:date="2021-05-10T22:33:00Z">
              <w:r w:rsidR="001E0C27" w:rsidRPr="008C6E46">
                <w:rPr>
                  <w:rFonts w:ascii="Times New Roman" w:hAnsi="Times New Roman" w:cs="Times New Roman"/>
                  <w:sz w:val="24"/>
                  <w:szCs w:val="24"/>
                  <w:lang w:val="en-GB"/>
                </w:rPr>
                <w:t xml:space="preserve"> fractions</w:t>
              </w:r>
            </w:ins>
          </w:p>
        </w:tc>
        <w:tc>
          <w:tcPr>
            <w:tcW w:w="4786" w:type="dxa"/>
            <w:shd w:val="clear" w:color="auto" w:fill="FFFFFF" w:themeFill="background1"/>
          </w:tcPr>
          <w:p w14:paraId="5781CE40" w14:textId="5C3D1844" w:rsidR="00D14D3E" w:rsidRPr="008C6E46" w:rsidRDefault="00D14D3E" w:rsidP="008C6E4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C6E46">
              <w:rPr>
                <w:rFonts w:ascii="Times New Roman" w:hAnsi="Times New Roman" w:cs="Times New Roman"/>
                <w:sz w:val="24"/>
                <w:szCs w:val="24"/>
                <w:lang w:val="en-GB"/>
              </w:rPr>
              <w:t>Clay (16</w:t>
            </w:r>
            <w:r w:rsidR="001C2F7B"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 Silt (40</w:t>
            </w:r>
            <w:r w:rsidR="001C2F7B"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 and Sand (44</w:t>
            </w:r>
            <w:r w:rsidR="001C2F7B"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w:t>
            </w:r>
          </w:p>
        </w:tc>
      </w:tr>
      <w:tr w:rsidR="00C55A4F" w:rsidRPr="008C6E46" w14:paraId="4CE08200" w14:textId="77777777" w:rsidTr="00137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90" w:type="dxa"/>
            <w:shd w:val="clear" w:color="auto" w:fill="FFFFFF" w:themeFill="background1"/>
          </w:tcPr>
          <w:p w14:paraId="0399480C" w14:textId="2C252AA0" w:rsidR="00D14D3E" w:rsidRPr="008C6E46" w:rsidRDefault="00096EE8" w:rsidP="008C6E46">
            <w:pPr>
              <w:spacing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SOM</w:t>
            </w:r>
          </w:p>
        </w:tc>
        <w:tc>
          <w:tcPr>
            <w:tcW w:w="4786" w:type="dxa"/>
            <w:shd w:val="clear" w:color="auto" w:fill="FFFFFF" w:themeFill="background1"/>
          </w:tcPr>
          <w:p w14:paraId="2A6DAF08" w14:textId="50283BFC" w:rsidR="00D14D3E" w:rsidRPr="008C6E46" w:rsidRDefault="00096EE8" w:rsidP="008C6E4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C6E46">
              <w:rPr>
                <w:rFonts w:ascii="Times New Roman" w:hAnsi="Times New Roman" w:cs="Times New Roman"/>
                <w:sz w:val="24"/>
                <w:szCs w:val="24"/>
                <w:lang w:val="en-GB"/>
              </w:rPr>
              <w:t>4.56%</w:t>
            </w:r>
          </w:p>
        </w:tc>
      </w:tr>
      <w:tr w:rsidR="00D14D3E" w:rsidRPr="008C6E46" w14:paraId="547231D5" w14:textId="77777777" w:rsidTr="00137EFC">
        <w:tc>
          <w:tcPr>
            <w:cnfStyle w:val="001000000000" w:firstRow="0" w:lastRow="0" w:firstColumn="1" w:lastColumn="0" w:oddVBand="0" w:evenVBand="0" w:oddHBand="0" w:evenHBand="0" w:firstRowFirstColumn="0" w:firstRowLastColumn="0" w:lastRowFirstColumn="0" w:lastRowLastColumn="0"/>
            <w:tcW w:w="4790" w:type="dxa"/>
            <w:shd w:val="clear" w:color="auto" w:fill="FFFFFF" w:themeFill="background1"/>
          </w:tcPr>
          <w:p w14:paraId="5BE80766" w14:textId="083FA7BC" w:rsidR="00D14D3E" w:rsidRPr="008C6E46" w:rsidRDefault="00096EE8" w:rsidP="008C6E46">
            <w:pPr>
              <w:spacing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Phosphorus</w:t>
            </w:r>
          </w:p>
        </w:tc>
        <w:tc>
          <w:tcPr>
            <w:tcW w:w="4786" w:type="dxa"/>
            <w:shd w:val="clear" w:color="auto" w:fill="FFFFFF" w:themeFill="background1"/>
          </w:tcPr>
          <w:p w14:paraId="6F70C63E" w14:textId="5606747D" w:rsidR="00D14D3E" w:rsidRPr="008C6E46" w:rsidRDefault="00096EE8" w:rsidP="008C6E4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C6E46">
              <w:rPr>
                <w:rFonts w:ascii="Times New Roman" w:hAnsi="Times New Roman" w:cs="Times New Roman"/>
                <w:sz w:val="24"/>
                <w:szCs w:val="24"/>
                <w:lang w:val="en-GB"/>
              </w:rPr>
              <w:t>21.77</w:t>
            </w:r>
            <w:r w:rsidR="00176F77"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mg/kg</w:t>
            </w:r>
            <w:r w:rsidR="00176F77" w:rsidRPr="008C6E46">
              <w:rPr>
                <w:rFonts w:ascii="Times New Roman" w:hAnsi="Times New Roman" w:cs="Times New Roman"/>
                <w:sz w:val="24"/>
                <w:szCs w:val="24"/>
                <w:lang w:val="en-GB"/>
              </w:rPr>
              <w:t>)</w:t>
            </w:r>
          </w:p>
        </w:tc>
      </w:tr>
      <w:tr w:rsidR="00C55A4F" w:rsidRPr="008C6E46" w14:paraId="70E13E77" w14:textId="77777777" w:rsidTr="00137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90" w:type="dxa"/>
            <w:shd w:val="clear" w:color="auto" w:fill="FFFFFF" w:themeFill="background1"/>
          </w:tcPr>
          <w:p w14:paraId="3BEE9537" w14:textId="17C625E9" w:rsidR="00D14D3E" w:rsidRPr="008C6E46" w:rsidRDefault="00096EE8" w:rsidP="008C6E46">
            <w:pPr>
              <w:spacing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CEC</w:t>
            </w:r>
          </w:p>
        </w:tc>
        <w:tc>
          <w:tcPr>
            <w:tcW w:w="4786" w:type="dxa"/>
            <w:shd w:val="clear" w:color="auto" w:fill="FFFFFF" w:themeFill="background1"/>
          </w:tcPr>
          <w:p w14:paraId="4ADF3AD8" w14:textId="443568C7" w:rsidR="00D14D3E" w:rsidRPr="008C6E46" w:rsidRDefault="00096EE8" w:rsidP="008C6E4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C6E46">
              <w:rPr>
                <w:rFonts w:ascii="Times New Roman" w:hAnsi="Times New Roman" w:cs="Times New Roman"/>
                <w:sz w:val="24"/>
                <w:szCs w:val="24"/>
                <w:lang w:val="en-GB"/>
              </w:rPr>
              <w:t>5.20</w:t>
            </w:r>
            <w:r w:rsidR="00176F77"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cmol/kg</w:t>
            </w:r>
            <w:r w:rsidR="00176F77" w:rsidRPr="008C6E46">
              <w:rPr>
                <w:rFonts w:ascii="Times New Roman" w:hAnsi="Times New Roman" w:cs="Times New Roman"/>
                <w:sz w:val="24"/>
                <w:szCs w:val="24"/>
                <w:lang w:val="en-GB"/>
              </w:rPr>
              <w:t>)</w:t>
            </w:r>
          </w:p>
        </w:tc>
      </w:tr>
      <w:tr w:rsidR="00D14D3E" w:rsidRPr="008C6E46" w14:paraId="76A4E71A" w14:textId="77777777" w:rsidTr="00137EFC">
        <w:tc>
          <w:tcPr>
            <w:cnfStyle w:val="001000000000" w:firstRow="0" w:lastRow="0" w:firstColumn="1" w:lastColumn="0" w:oddVBand="0" w:evenVBand="0" w:oddHBand="0" w:evenHBand="0" w:firstRowFirstColumn="0" w:firstRowLastColumn="0" w:lastRowFirstColumn="0" w:lastRowLastColumn="0"/>
            <w:tcW w:w="4790" w:type="dxa"/>
            <w:shd w:val="clear" w:color="auto" w:fill="FFFFFF" w:themeFill="background1"/>
          </w:tcPr>
          <w:p w14:paraId="0C265ECF" w14:textId="59194899" w:rsidR="00D14D3E" w:rsidRPr="008C6E46" w:rsidRDefault="00096EE8" w:rsidP="008C6E46">
            <w:pPr>
              <w:spacing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Total N</w:t>
            </w:r>
          </w:p>
        </w:tc>
        <w:tc>
          <w:tcPr>
            <w:tcW w:w="4786" w:type="dxa"/>
            <w:shd w:val="clear" w:color="auto" w:fill="FFFFFF" w:themeFill="background1"/>
          </w:tcPr>
          <w:p w14:paraId="370FDD2D" w14:textId="2ED8C5C4" w:rsidR="00D14D3E" w:rsidRPr="008C6E46" w:rsidRDefault="00096EE8" w:rsidP="008C6E4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C6E46">
              <w:rPr>
                <w:rFonts w:ascii="Times New Roman" w:hAnsi="Times New Roman" w:cs="Times New Roman"/>
                <w:sz w:val="24"/>
                <w:szCs w:val="24"/>
                <w:lang w:val="en-GB"/>
              </w:rPr>
              <w:t>0.28</w:t>
            </w:r>
            <w:r w:rsidR="001C2F7B"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w:t>
            </w:r>
          </w:p>
        </w:tc>
      </w:tr>
      <w:tr w:rsidR="00C55A4F" w:rsidRPr="008C6E46" w14:paraId="5672C16D" w14:textId="77777777" w:rsidTr="00137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90" w:type="dxa"/>
            <w:shd w:val="clear" w:color="auto" w:fill="FFFFFF" w:themeFill="background1"/>
          </w:tcPr>
          <w:p w14:paraId="2F42D5E5" w14:textId="00C1DD0C" w:rsidR="00D14D3E" w:rsidRPr="008C6E46" w:rsidRDefault="00096EE8" w:rsidP="008C6E46">
            <w:pPr>
              <w:spacing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Total Pb</w:t>
            </w:r>
          </w:p>
        </w:tc>
        <w:tc>
          <w:tcPr>
            <w:tcW w:w="4786" w:type="dxa"/>
            <w:shd w:val="clear" w:color="auto" w:fill="FFFFFF" w:themeFill="background1"/>
          </w:tcPr>
          <w:p w14:paraId="32147900" w14:textId="33BB1F59" w:rsidR="00D14D3E" w:rsidRPr="008C6E46" w:rsidRDefault="00096EE8" w:rsidP="008C6E4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C6E46">
              <w:rPr>
                <w:rFonts w:ascii="Times New Roman" w:hAnsi="Times New Roman" w:cs="Times New Roman"/>
                <w:sz w:val="24"/>
                <w:szCs w:val="24"/>
                <w:lang w:val="en-GB"/>
              </w:rPr>
              <w:t>10,000</w:t>
            </w:r>
            <w:r w:rsidR="00176F77" w:rsidRPr="008C6E46">
              <w:rPr>
                <w:rFonts w:ascii="Times New Roman" w:hAnsi="Times New Roman" w:cs="Times New Roman"/>
                <w:sz w:val="24"/>
                <w:szCs w:val="24"/>
                <w:lang w:val="en-GB"/>
              </w:rPr>
              <w:t xml:space="preserve"> (mg/k</w:t>
            </w:r>
            <w:r w:rsidRPr="008C6E46">
              <w:rPr>
                <w:rFonts w:ascii="Times New Roman" w:hAnsi="Times New Roman" w:cs="Times New Roman"/>
                <w:sz w:val="24"/>
                <w:szCs w:val="24"/>
                <w:lang w:val="en-GB"/>
              </w:rPr>
              <w:t>g</w:t>
            </w:r>
            <w:r w:rsidR="00176F77" w:rsidRPr="008C6E46">
              <w:rPr>
                <w:rFonts w:ascii="Times New Roman" w:hAnsi="Times New Roman" w:cs="Times New Roman"/>
                <w:sz w:val="24"/>
                <w:szCs w:val="24"/>
                <w:lang w:val="en-GB"/>
              </w:rPr>
              <w:t>)</w:t>
            </w:r>
          </w:p>
        </w:tc>
      </w:tr>
      <w:tr w:rsidR="00D14D3E" w:rsidRPr="008C6E46" w14:paraId="78DC2980" w14:textId="77777777" w:rsidTr="00137EFC">
        <w:tc>
          <w:tcPr>
            <w:cnfStyle w:val="001000000000" w:firstRow="0" w:lastRow="0" w:firstColumn="1" w:lastColumn="0" w:oddVBand="0" w:evenVBand="0" w:oddHBand="0" w:evenHBand="0" w:firstRowFirstColumn="0" w:firstRowLastColumn="0" w:lastRowFirstColumn="0" w:lastRowLastColumn="0"/>
            <w:tcW w:w="4790" w:type="dxa"/>
            <w:shd w:val="clear" w:color="auto" w:fill="FFFFFF" w:themeFill="background1"/>
          </w:tcPr>
          <w:p w14:paraId="0B7356EE" w14:textId="6883AE31" w:rsidR="00D14D3E" w:rsidRPr="008C6E46" w:rsidRDefault="00096EE8" w:rsidP="008C6E46">
            <w:pPr>
              <w:spacing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Available Pb</w:t>
            </w:r>
          </w:p>
        </w:tc>
        <w:tc>
          <w:tcPr>
            <w:tcW w:w="4786" w:type="dxa"/>
            <w:shd w:val="clear" w:color="auto" w:fill="FFFFFF" w:themeFill="background1"/>
          </w:tcPr>
          <w:p w14:paraId="62DAA440" w14:textId="486CAD11" w:rsidR="00D14D3E" w:rsidRPr="008C6E46" w:rsidRDefault="002D5199" w:rsidP="008C6E4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C6E46">
              <w:rPr>
                <w:rFonts w:ascii="Times New Roman" w:hAnsi="Times New Roman" w:cs="Times New Roman"/>
                <w:sz w:val="24"/>
                <w:szCs w:val="24"/>
                <w:lang w:val="en-GB"/>
              </w:rPr>
              <w:t>5</w:t>
            </w:r>
            <w:r w:rsidR="00176F77" w:rsidRPr="008C6E46">
              <w:rPr>
                <w:rFonts w:ascii="Times New Roman" w:hAnsi="Times New Roman" w:cs="Times New Roman"/>
                <w:sz w:val="24"/>
                <w:szCs w:val="24"/>
                <w:lang w:val="en-GB"/>
              </w:rPr>
              <w:t>80 (mg/k</w:t>
            </w:r>
            <w:r w:rsidR="00096EE8" w:rsidRPr="008C6E46">
              <w:rPr>
                <w:rFonts w:ascii="Times New Roman" w:hAnsi="Times New Roman" w:cs="Times New Roman"/>
                <w:sz w:val="24"/>
                <w:szCs w:val="24"/>
                <w:lang w:val="en-GB"/>
              </w:rPr>
              <w:t>g</w:t>
            </w:r>
            <w:r w:rsidR="00176F77" w:rsidRPr="008C6E46">
              <w:rPr>
                <w:rFonts w:ascii="Times New Roman" w:hAnsi="Times New Roman" w:cs="Times New Roman"/>
                <w:sz w:val="24"/>
                <w:szCs w:val="24"/>
                <w:lang w:val="en-GB"/>
              </w:rPr>
              <w:t>)</w:t>
            </w:r>
          </w:p>
        </w:tc>
      </w:tr>
      <w:tr w:rsidR="00C55A4F" w:rsidRPr="008C6E46" w14:paraId="1F488F99" w14:textId="77777777" w:rsidTr="00137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90" w:type="dxa"/>
            <w:shd w:val="clear" w:color="auto" w:fill="FFFFFF" w:themeFill="background1"/>
          </w:tcPr>
          <w:p w14:paraId="3131162D" w14:textId="0F88D16B" w:rsidR="00D14D3E" w:rsidRPr="008C6E46" w:rsidRDefault="00096EE8" w:rsidP="008C6E46">
            <w:pPr>
              <w:spacing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Total Zn</w:t>
            </w:r>
          </w:p>
        </w:tc>
        <w:tc>
          <w:tcPr>
            <w:tcW w:w="4786" w:type="dxa"/>
            <w:shd w:val="clear" w:color="auto" w:fill="FFFFFF" w:themeFill="background1"/>
          </w:tcPr>
          <w:p w14:paraId="432C8DCB" w14:textId="05B6D654" w:rsidR="00D14D3E" w:rsidRPr="008C6E46" w:rsidRDefault="00096EE8" w:rsidP="008C6E4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C6E46">
              <w:rPr>
                <w:rFonts w:ascii="Times New Roman" w:hAnsi="Times New Roman" w:cs="Times New Roman"/>
                <w:sz w:val="24"/>
                <w:szCs w:val="24"/>
                <w:lang w:val="en-GB"/>
              </w:rPr>
              <w:t>1100</w:t>
            </w:r>
            <w:r w:rsidR="00176F77" w:rsidRPr="008C6E46">
              <w:rPr>
                <w:rFonts w:ascii="Times New Roman" w:hAnsi="Times New Roman" w:cs="Times New Roman"/>
                <w:sz w:val="24"/>
                <w:szCs w:val="24"/>
                <w:lang w:val="en-GB"/>
              </w:rPr>
              <w:t xml:space="preserve"> (mg/k</w:t>
            </w:r>
            <w:r w:rsidRPr="008C6E46">
              <w:rPr>
                <w:rFonts w:ascii="Times New Roman" w:hAnsi="Times New Roman" w:cs="Times New Roman"/>
                <w:sz w:val="24"/>
                <w:szCs w:val="24"/>
                <w:lang w:val="en-GB"/>
              </w:rPr>
              <w:t>g</w:t>
            </w:r>
            <w:r w:rsidR="00176F77" w:rsidRPr="008C6E46">
              <w:rPr>
                <w:rFonts w:ascii="Times New Roman" w:hAnsi="Times New Roman" w:cs="Times New Roman"/>
                <w:sz w:val="24"/>
                <w:szCs w:val="24"/>
                <w:lang w:val="en-GB"/>
              </w:rPr>
              <w:t>)</w:t>
            </w:r>
          </w:p>
        </w:tc>
      </w:tr>
      <w:tr w:rsidR="00D14D3E" w:rsidRPr="008C6E46" w14:paraId="5FCA028E" w14:textId="77777777" w:rsidTr="00137EFC">
        <w:tc>
          <w:tcPr>
            <w:cnfStyle w:val="001000000000" w:firstRow="0" w:lastRow="0" w:firstColumn="1" w:lastColumn="0" w:oddVBand="0" w:evenVBand="0" w:oddHBand="0" w:evenHBand="0" w:firstRowFirstColumn="0" w:firstRowLastColumn="0" w:lastRowFirstColumn="0" w:lastRowLastColumn="0"/>
            <w:tcW w:w="4790" w:type="dxa"/>
            <w:shd w:val="clear" w:color="auto" w:fill="FFFFFF" w:themeFill="background1"/>
          </w:tcPr>
          <w:p w14:paraId="3DB994CF" w14:textId="26814FF5" w:rsidR="00D14D3E" w:rsidRPr="008C6E46" w:rsidRDefault="00096EE8" w:rsidP="008C6E46">
            <w:pPr>
              <w:spacing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Available Zn</w:t>
            </w:r>
          </w:p>
        </w:tc>
        <w:tc>
          <w:tcPr>
            <w:tcW w:w="4786" w:type="dxa"/>
            <w:shd w:val="clear" w:color="auto" w:fill="FFFFFF" w:themeFill="background1"/>
          </w:tcPr>
          <w:p w14:paraId="138E93D5" w14:textId="59911232" w:rsidR="00D14D3E" w:rsidRPr="008C6E46" w:rsidRDefault="00176F77" w:rsidP="008C6E4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C6E46">
              <w:rPr>
                <w:rFonts w:ascii="Times New Roman" w:hAnsi="Times New Roman" w:cs="Times New Roman"/>
                <w:sz w:val="24"/>
                <w:szCs w:val="24"/>
                <w:lang w:val="en-GB"/>
              </w:rPr>
              <w:t>290 (mg/k</w:t>
            </w:r>
            <w:r w:rsidR="00096EE8" w:rsidRPr="008C6E46">
              <w:rPr>
                <w:rFonts w:ascii="Times New Roman" w:hAnsi="Times New Roman" w:cs="Times New Roman"/>
                <w:sz w:val="24"/>
                <w:szCs w:val="24"/>
                <w:lang w:val="en-GB"/>
              </w:rPr>
              <w:t>g</w:t>
            </w:r>
            <w:r w:rsidRPr="008C6E46">
              <w:rPr>
                <w:rFonts w:ascii="Times New Roman" w:hAnsi="Times New Roman" w:cs="Times New Roman"/>
                <w:sz w:val="24"/>
                <w:szCs w:val="24"/>
                <w:lang w:val="en-GB"/>
              </w:rPr>
              <w:t>)</w:t>
            </w:r>
          </w:p>
        </w:tc>
      </w:tr>
      <w:tr w:rsidR="00C55A4F" w:rsidRPr="008C6E46" w14:paraId="1015A7F6" w14:textId="77777777" w:rsidTr="00137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90" w:type="dxa"/>
            <w:shd w:val="clear" w:color="auto" w:fill="FFFFFF" w:themeFill="background1"/>
          </w:tcPr>
          <w:p w14:paraId="63D0F9EB" w14:textId="5E499921" w:rsidR="00D14D3E" w:rsidRPr="008C6E46" w:rsidRDefault="00096EE8" w:rsidP="008C6E46">
            <w:pPr>
              <w:spacing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Total Cd</w:t>
            </w:r>
          </w:p>
        </w:tc>
        <w:tc>
          <w:tcPr>
            <w:tcW w:w="4786" w:type="dxa"/>
            <w:shd w:val="clear" w:color="auto" w:fill="FFFFFF" w:themeFill="background1"/>
          </w:tcPr>
          <w:p w14:paraId="6310A1A2" w14:textId="7256E273" w:rsidR="00D14D3E" w:rsidRPr="008C6E46" w:rsidRDefault="00096EE8" w:rsidP="008C6E4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C6E46">
              <w:rPr>
                <w:rFonts w:ascii="Times New Roman" w:hAnsi="Times New Roman" w:cs="Times New Roman"/>
                <w:sz w:val="24"/>
                <w:szCs w:val="24"/>
                <w:lang w:val="en-GB"/>
              </w:rPr>
              <w:t>260</w:t>
            </w:r>
            <w:r w:rsidR="00176F77" w:rsidRPr="008C6E46">
              <w:rPr>
                <w:rFonts w:ascii="Times New Roman" w:hAnsi="Times New Roman" w:cs="Times New Roman"/>
                <w:sz w:val="24"/>
                <w:szCs w:val="24"/>
                <w:lang w:val="en-GB"/>
              </w:rPr>
              <w:t xml:space="preserve"> (mg/k</w:t>
            </w:r>
            <w:r w:rsidRPr="008C6E46">
              <w:rPr>
                <w:rFonts w:ascii="Times New Roman" w:hAnsi="Times New Roman" w:cs="Times New Roman"/>
                <w:sz w:val="24"/>
                <w:szCs w:val="24"/>
                <w:lang w:val="en-GB"/>
              </w:rPr>
              <w:t>g</w:t>
            </w:r>
            <w:r w:rsidR="00176F77" w:rsidRPr="008C6E46">
              <w:rPr>
                <w:rFonts w:ascii="Times New Roman" w:hAnsi="Times New Roman" w:cs="Times New Roman"/>
                <w:sz w:val="24"/>
                <w:szCs w:val="24"/>
                <w:lang w:val="en-GB"/>
              </w:rPr>
              <w:t>)</w:t>
            </w:r>
          </w:p>
        </w:tc>
      </w:tr>
      <w:tr w:rsidR="00D14D3E" w:rsidRPr="008C6E46" w14:paraId="128583D7" w14:textId="77777777" w:rsidTr="00137EFC">
        <w:tc>
          <w:tcPr>
            <w:cnfStyle w:val="001000000000" w:firstRow="0" w:lastRow="0" w:firstColumn="1" w:lastColumn="0" w:oddVBand="0" w:evenVBand="0" w:oddHBand="0" w:evenHBand="0" w:firstRowFirstColumn="0" w:firstRowLastColumn="0" w:lastRowFirstColumn="0" w:lastRowLastColumn="0"/>
            <w:tcW w:w="4790" w:type="dxa"/>
            <w:shd w:val="clear" w:color="auto" w:fill="FFFFFF" w:themeFill="background1"/>
          </w:tcPr>
          <w:p w14:paraId="29D92F42" w14:textId="75311ED3" w:rsidR="00D14D3E" w:rsidRPr="008C6E46" w:rsidRDefault="00096EE8" w:rsidP="008C6E46">
            <w:pPr>
              <w:spacing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Available Cd.</w:t>
            </w:r>
          </w:p>
        </w:tc>
        <w:tc>
          <w:tcPr>
            <w:tcW w:w="4786" w:type="dxa"/>
            <w:shd w:val="clear" w:color="auto" w:fill="FFFFFF" w:themeFill="background1"/>
          </w:tcPr>
          <w:p w14:paraId="0BF6B4DF" w14:textId="20822549" w:rsidR="00D14D3E" w:rsidRPr="008C6E46" w:rsidRDefault="00096EE8" w:rsidP="008C6E4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C6E46">
              <w:rPr>
                <w:rFonts w:ascii="Times New Roman" w:hAnsi="Times New Roman" w:cs="Times New Roman"/>
                <w:sz w:val="24"/>
                <w:szCs w:val="24"/>
                <w:lang w:val="en-GB"/>
              </w:rPr>
              <w:t>13.5</w:t>
            </w:r>
            <w:r w:rsidR="00176F77" w:rsidRPr="008C6E46">
              <w:rPr>
                <w:rFonts w:ascii="Times New Roman" w:hAnsi="Times New Roman" w:cs="Times New Roman"/>
                <w:sz w:val="24"/>
                <w:szCs w:val="24"/>
                <w:lang w:val="en-GB"/>
              </w:rPr>
              <w:t xml:space="preserve"> (mg/k</w:t>
            </w:r>
            <w:r w:rsidRPr="008C6E46">
              <w:rPr>
                <w:rFonts w:ascii="Times New Roman" w:hAnsi="Times New Roman" w:cs="Times New Roman"/>
                <w:sz w:val="24"/>
                <w:szCs w:val="24"/>
                <w:lang w:val="en-GB"/>
              </w:rPr>
              <w:t>g</w:t>
            </w:r>
            <w:r w:rsidR="00176F77" w:rsidRPr="008C6E46">
              <w:rPr>
                <w:rFonts w:ascii="Times New Roman" w:hAnsi="Times New Roman" w:cs="Times New Roman"/>
                <w:sz w:val="24"/>
                <w:szCs w:val="24"/>
                <w:lang w:val="en-GB"/>
              </w:rPr>
              <w:t>)</w:t>
            </w:r>
          </w:p>
        </w:tc>
      </w:tr>
      <w:tr w:rsidR="00C55A4F" w:rsidRPr="008C6E46" w14:paraId="251F13B1" w14:textId="77777777" w:rsidTr="00137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90" w:type="dxa"/>
            <w:shd w:val="clear" w:color="auto" w:fill="FFFFFF" w:themeFill="background1"/>
          </w:tcPr>
          <w:p w14:paraId="271F84C2" w14:textId="0ED6A2C2" w:rsidR="00D14D3E" w:rsidRPr="008C6E46" w:rsidRDefault="00096EE8" w:rsidP="008C6E46">
            <w:pPr>
              <w:spacing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K</w:t>
            </w:r>
          </w:p>
        </w:tc>
        <w:tc>
          <w:tcPr>
            <w:tcW w:w="4786" w:type="dxa"/>
            <w:shd w:val="clear" w:color="auto" w:fill="FFFFFF" w:themeFill="background1"/>
          </w:tcPr>
          <w:p w14:paraId="7F34BC0C" w14:textId="6EFF246C" w:rsidR="00D14D3E" w:rsidRPr="008C6E46" w:rsidRDefault="00096EE8" w:rsidP="008C6E4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C6E46">
              <w:rPr>
                <w:rFonts w:ascii="Times New Roman" w:hAnsi="Times New Roman" w:cs="Times New Roman"/>
                <w:sz w:val="24"/>
                <w:szCs w:val="24"/>
                <w:lang w:val="en-GB"/>
              </w:rPr>
              <w:t>0.08 (cmol/kg)</w:t>
            </w:r>
          </w:p>
        </w:tc>
      </w:tr>
      <w:tr w:rsidR="00D14D3E" w:rsidRPr="008C6E46" w14:paraId="0348D93D" w14:textId="77777777" w:rsidTr="00137EFC">
        <w:tc>
          <w:tcPr>
            <w:cnfStyle w:val="001000000000" w:firstRow="0" w:lastRow="0" w:firstColumn="1" w:lastColumn="0" w:oddVBand="0" w:evenVBand="0" w:oddHBand="0" w:evenHBand="0" w:firstRowFirstColumn="0" w:firstRowLastColumn="0" w:lastRowFirstColumn="0" w:lastRowLastColumn="0"/>
            <w:tcW w:w="4790" w:type="dxa"/>
            <w:shd w:val="clear" w:color="auto" w:fill="FFFFFF" w:themeFill="background1"/>
          </w:tcPr>
          <w:p w14:paraId="34434664" w14:textId="2598D260" w:rsidR="00D14D3E" w:rsidRPr="008C6E46" w:rsidRDefault="00096EE8" w:rsidP="008C6E46">
            <w:pPr>
              <w:spacing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Na</w:t>
            </w:r>
          </w:p>
        </w:tc>
        <w:tc>
          <w:tcPr>
            <w:tcW w:w="4786" w:type="dxa"/>
            <w:shd w:val="clear" w:color="auto" w:fill="FFFFFF" w:themeFill="background1"/>
          </w:tcPr>
          <w:p w14:paraId="13F0430C" w14:textId="1FE2E946" w:rsidR="00D14D3E" w:rsidRPr="008C6E46" w:rsidRDefault="00096EE8" w:rsidP="008C6E4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C6E46">
              <w:rPr>
                <w:rFonts w:ascii="Times New Roman" w:hAnsi="Times New Roman" w:cs="Times New Roman"/>
                <w:sz w:val="24"/>
                <w:szCs w:val="24"/>
                <w:lang w:val="en-GB"/>
              </w:rPr>
              <w:t>0.04 (cmol/kg)</w:t>
            </w:r>
          </w:p>
        </w:tc>
      </w:tr>
      <w:tr w:rsidR="00C55A4F" w:rsidRPr="008C6E46" w14:paraId="525CBB45" w14:textId="77777777" w:rsidTr="00137EF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90" w:type="dxa"/>
            <w:shd w:val="clear" w:color="auto" w:fill="FFFFFF" w:themeFill="background1"/>
          </w:tcPr>
          <w:p w14:paraId="1CC29D47" w14:textId="040D56E4" w:rsidR="00D14D3E" w:rsidRPr="008C6E46" w:rsidRDefault="00096EE8" w:rsidP="008C6E46">
            <w:pPr>
              <w:spacing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Ca</w:t>
            </w:r>
          </w:p>
        </w:tc>
        <w:tc>
          <w:tcPr>
            <w:tcW w:w="4786" w:type="dxa"/>
            <w:shd w:val="clear" w:color="auto" w:fill="FFFFFF" w:themeFill="background1"/>
          </w:tcPr>
          <w:p w14:paraId="71187566" w14:textId="6019C4C5" w:rsidR="00D14D3E" w:rsidRPr="008C6E46" w:rsidRDefault="00096EE8" w:rsidP="008C6E4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8C6E46">
              <w:rPr>
                <w:rFonts w:ascii="Times New Roman" w:hAnsi="Times New Roman" w:cs="Times New Roman"/>
                <w:sz w:val="24"/>
                <w:szCs w:val="24"/>
                <w:lang w:val="en-GB"/>
              </w:rPr>
              <w:t>1.96 (cmol/kg)</w:t>
            </w:r>
          </w:p>
        </w:tc>
      </w:tr>
      <w:tr w:rsidR="00E2515D" w:rsidRPr="008C6E46" w14:paraId="4E942585" w14:textId="52CDD4CB" w:rsidTr="00137EFC">
        <w:trPr>
          <w:trHeight w:val="260"/>
        </w:trPr>
        <w:tc>
          <w:tcPr>
            <w:cnfStyle w:val="001000000000" w:firstRow="0" w:lastRow="0" w:firstColumn="1" w:lastColumn="0" w:oddVBand="0" w:evenVBand="0" w:oddHBand="0" w:evenHBand="0" w:firstRowFirstColumn="0" w:firstRowLastColumn="0" w:lastRowFirstColumn="0" w:lastRowLastColumn="0"/>
            <w:tcW w:w="4790" w:type="dxa"/>
            <w:shd w:val="clear" w:color="auto" w:fill="FFFFFF" w:themeFill="background1"/>
          </w:tcPr>
          <w:p w14:paraId="5399CE82" w14:textId="1B43859E" w:rsidR="006C2B46" w:rsidRPr="008C6E46" w:rsidRDefault="00E2515D" w:rsidP="008C6E46">
            <w:pPr>
              <w:spacing w:after="160"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Mg</w:t>
            </w:r>
          </w:p>
        </w:tc>
        <w:tc>
          <w:tcPr>
            <w:tcW w:w="4786" w:type="dxa"/>
            <w:shd w:val="clear" w:color="auto" w:fill="FFFFFF" w:themeFill="background1"/>
          </w:tcPr>
          <w:p w14:paraId="54BF4F57" w14:textId="77777777" w:rsidR="00E2515D" w:rsidRPr="008C6E46" w:rsidRDefault="00E2515D" w:rsidP="008C6E4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8C6E46">
              <w:rPr>
                <w:rFonts w:ascii="Times New Roman" w:hAnsi="Times New Roman" w:cs="Times New Roman"/>
                <w:sz w:val="24"/>
                <w:szCs w:val="24"/>
                <w:lang w:val="en-GB"/>
              </w:rPr>
              <w:t>0.60 (cmol/kg)</w:t>
            </w:r>
          </w:p>
          <w:p w14:paraId="3D695D38" w14:textId="3A62E4B0" w:rsidR="006C2B46" w:rsidRPr="008C6E46" w:rsidRDefault="006C2B46" w:rsidP="008C6E4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p>
        </w:tc>
      </w:tr>
    </w:tbl>
    <w:p w14:paraId="5E9B09EE" w14:textId="77777777" w:rsidR="0099671A" w:rsidRPr="008C6E46" w:rsidRDefault="0099671A" w:rsidP="008C6E46">
      <w:pPr>
        <w:pStyle w:val="Heading1"/>
        <w:pBdr>
          <w:top w:val="single" w:sz="4" w:space="1" w:color="auto"/>
          <w:bottom w:val="single" w:sz="4" w:space="1" w:color="auto"/>
        </w:pBdr>
        <w:shd w:val="clear" w:color="auto" w:fill="F8F8F8"/>
        <w:spacing w:before="0" w:after="120" w:line="360" w:lineRule="auto"/>
        <w:jc w:val="center"/>
        <w:rPr>
          <w:rFonts w:ascii="Times New Roman" w:eastAsia="Calibri" w:hAnsi="Times New Roman" w:cs="Times New Roman"/>
          <w:b/>
          <w:bCs/>
          <w:color w:val="auto"/>
          <w:sz w:val="36"/>
          <w:szCs w:val="36"/>
          <w:lang w:val="en-GB"/>
        </w:rPr>
      </w:pPr>
      <w:bookmarkStart w:id="164" w:name="_Toc100324375"/>
      <w:bookmarkEnd w:id="164"/>
    </w:p>
    <w:p w14:paraId="605986F2" w14:textId="4835F418" w:rsidR="00A8129C" w:rsidRPr="008C6E46" w:rsidRDefault="00A8129C" w:rsidP="008C6E46">
      <w:pPr>
        <w:pStyle w:val="Heading1"/>
        <w:numPr>
          <w:ilvl w:val="0"/>
          <w:numId w:val="0"/>
        </w:numPr>
        <w:pBdr>
          <w:top w:val="single" w:sz="4" w:space="1" w:color="auto"/>
          <w:bottom w:val="single" w:sz="4" w:space="1" w:color="auto"/>
        </w:pBdr>
        <w:shd w:val="clear" w:color="auto" w:fill="F8F8F8"/>
        <w:spacing w:before="0" w:after="120" w:line="360" w:lineRule="auto"/>
        <w:jc w:val="center"/>
        <w:rPr>
          <w:rFonts w:ascii="Times New Roman" w:eastAsia="Calibri" w:hAnsi="Times New Roman" w:cs="Times New Roman"/>
          <w:b/>
          <w:bCs/>
          <w:color w:val="auto"/>
          <w:sz w:val="28"/>
          <w:szCs w:val="28"/>
          <w:lang w:val="en-GB"/>
        </w:rPr>
      </w:pPr>
      <w:bookmarkStart w:id="165" w:name="_Toc100324376"/>
      <w:r w:rsidRPr="008C6E46">
        <w:rPr>
          <w:rFonts w:ascii="Times New Roman" w:eastAsia="Calibri" w:hAnsi="Times New Roman" w:cs="Times New Roman"/>
          <w:b/>
          <w:bCs/>
          <w:color w:val="auto"/>
          <w:sz w:val="28"/>
          <w:szCs w:val="28"/>
          <w:lang w:val="en-GB"/>
        </w:rPr>
        <w:t>RESULTS</w:t>
      </w:r>
      <w:bookmarkEnd w:id="165"/>
    </w:p>
    <w:p w14:paraId="46456C23" w14:textId="50380D14" w:rsidR="0002450F" w:rsidRPr="008C6E46" w:rsidRDefault="00A8129C" w:rsidP="008C6E46">
      <w:pPr>
        <w:pStyle w:val="Heading2"/>
        <w:numPr>
          <w:ilvl w:val="0"/>
          <w:numId w:val="0"/>
        </w:numPr>
        <w:spacing w:line="360" w:lineRule="auto"/>
        <w:rPr>
          <w:sz w:val="28"/>
          <w:szCs w:val="28"/>
        </w:rPr>
      </w:pPr>
      <w:bookmarkStart w:id="166" w:name="_Toc100324377"/>
      <w:r w:rsidRPr="008C6E46">
        <w:rPr>
          <w:sz w:val="28"/>
          <w:szCs w:val="28"/>
        </w:rPr>
        <w:t>4.</w:t>
      </w:r>
      <w:r w:rsidR="00872BD1" w:rsidRPr="008C6E46">
        <w:rPr>
          <w:sz w:val="28"/>
          <w:szCs w:val="28"/>
        </w:rPr>
        <w:t>1</w:t>
      </w:r>
      <w:r w:rsidR="00063B8E" w:rsidRPr="008C6E46">
        <w:rPr>
          <w:sz w:val="28"/>
          <w:szCs w:val="28"/>
        </w:rPr>
        <w:t xml:space="preserve"> </w:t>
      </w:r>
      <w:r w:rsidR="002D77F6" w:rsidRPr="008C6E46">
        <w:rPr>
          <w:sz w:val="28"/>
          <w:szCs w:val="28"/>
        </w:rPr>
        <w:t xml:space="preserve">Plant </w:t>
      </w:r>
      <w:r w:rsidR="00E414AA" w:rsidRPr="008C6E46">
        <w:rPr>
          <w:sz w:val="28"/>
          <w:szCs w:val="28"/>
        </w:rPr>
        <w:t>availability</w:t>
      </w:r>
      <w:r w:rsidRPr="008C6E46">
        <w:rPr>
          <w:sz w:val="28"/>
          <w:szCs w:val="28"/>
        </w:rPr>
        <w:t xml:space="preserve"> of </w:t>
      </w:r>
      <w:r w:rsidR="0029699A" w:rsidRPr="008C6E46">
        <w:rPr>
          <w:sz w:val="28"/>
          <w:szCs w:val="28"/>
        </w:rPr>
        <w:t>heavy metal</w:t>
      </w:r>
      <w:r w:rsidRPr="008C6E46">
        <w:rPr>
          <w:sz w:val="28"/>
          <w:szCs w:val="28"/>
        </w:rPr>
        <w:t>s in the soil a</w:t>
      </w:r>
      <w:r w:rsidR="00857A9D" w:rsidRPr="008C6E46">
        <w:rPr>
          <w:sz w:val="28"/>
          <w:szCs w:val="28"/>
        </w:rPr>
        <w:t>t</w:t>
      </w:r>
      <w:r w:rsidRPr="008C6E46">
        <w:rPr>
          <w:sz w:val="28"/>
          <w:szCs w:val="28"/>
        </w:rPr>
        <w:t xml:space="preserve"> harvest</w:t>
      </w:r>
      <w:bookmarkEnd w:id="166"/>
    </w:p>
    <w:p w14:paraId="4345D382" w14:textId="76CDC275" w:rsidR="00A8129C" w:rsidRPr="008C6E46" w:rsidRDefault="00A8129C" w:rsidP="008C6E46">
      <w:pPr>
        <w:pStyle w:val="Heading3"/>
        <w:numPr>
          <w:ilvl w:val="0"/>
          <w:numId w:val="0"/>
        </w:numPr>
      </w:pPr>
      <w:bookmarkStart w:id="167" w:name="_Toc100324378"/>
      <w:r w:rsidRPr="008C6E46">
        <w:t>4.</w:t>
      </w:r>
      <w:r w:rsidR="00872BD1" w:rsidRPr="008C6E46">
        <w:t>1</w:t>
      </w:r>
      <w:r w:rsidRPr="008C6E46">
        <w:t>.</w:t>
      </w:r>
      <w:r w:rsidR="00872BD1" w:rsidRPr="008C6E46">
        <w:t>1</w:t>
      </w:r>
      <w:r w:rsidRPr="008C6E46">
        <w:t xml:space="preserve"> Lead (Pb)</w:t>
      </w:r>
      <w:bookmarkEnd w:id="167"/>
    </w:p>
    <w:p w14:paraId="5B874D1A" w14:textId="4D27BA9B" w:rsidR="0099671A" w:rsidRPr="008C6E46" w:rsidRDefault="00A8129C"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The results of </w:t>
      </w:r>
      <w:r w:rsidR="002D77F6" w:rsidRPr="008C6E46">
        <w:rPr>
          <w:rFonts w:ascii="Times New Roman" w:eastAsia="Calibri" w:hAnsi="Times New Roman" w:cs="Times New Roman"/>
          <w:sz w:val="24"/>
          <w:szCs w:val="24"/>
          <w:lang w:val="en-GB"/>
        </w:rPr>
        <w:t xml:space="preserve">plant </w:t>
      </w:r>
      <w:r w:rsidRPr="008C6E46">
        <w:rPr>
          <w:rFonts w:ascii="Times New Roman" w:eastAsia="Calibri" w:hAnsi="Times New Roman" w:cs="Times New Roman"/>
          <w:sz w:val="24"/>
          <w:szCs w:val="24"/>
          <w:lang w:val="en-GB"/>
        </w:rPr>
        <w:t xml:space="preserve">available Pb in the soils </w:t>
      </w:r>
      <w:r w:rsidR="000B6ACF" w:rsidRPr="008C6E46">
        <w:rPr>
          <w:rFonts w:ascii="Times New Roman" w:eastAsia="Calibri" w:hAnsi="Times New Roman" w:cs="Times New Roman"/>
          <w:sz w:val="24"/>
          <w:szCs w:val="24"/>
          <w:lang w:val="en-GB"/>
        </w:rPr>
        <w:t>is</w:t>
      </w:r>
      <w:r w:rsidR="00083916" w:rsidRPr="008C6E46">
        <w:rPr>
          <w:rFonts w:ascii="Times New Roman" w:eastAsia="Calibri" w:hAnsi="Times New Roman" w:cs="Times New Roman"/>
          <w:sz w:val="24"/>
          <w:szCs w:val="24"/>
          <w:lang w:val="en-GB"/>
        </w:rPr>
        <w:t xml:space="preserve"> shown in Figure 3</w:t>
      </w:r>
      <w:r w:rsidRPr="008C6E46">
        <w:rPr>
          <w:rFonts w:ascii="Times New Roman" w:eastAsia="Calibri" w:hAnsi="Times New Roman" w:cs="Times New Roman"/>
          <w:sz w:val="24"/>
          <w:szCs w:val="24"/>
          <w:lang w:val="en-GB"/>
        </w:rPr>
        <w:t>A. The bioavailability of Pb in the soil reduced by more than 30</w:t>
      </w:r>
      <w:r w:rsidR="001C2F7B"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in the CM, TSP and BF treatments. These results showed that TSP, CM and BF were effective at converting Pb in the soil to non-bioavailable form.</w:t>
      </w:r>
      <w:r w:rsidR="00B10BD9"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The</w:t>
      </w:r>
      <w:r w:rsidR="00625A5D" w:rsidRPr="008C6E46">
        <w:rPr>
          <w:rFonts w:ascii="Times New Roman" w:eastAsia="Calibri" w:hAnsi="Times New Roman" w:cs="Times New Roman"/>
          <w:sz w:val="24"/>
          <w:szCs w:val="24"/>
          <w:lang w:val="en-GB"/>
        </w:rPr>
        <w:t xml:space="preserve"> analysis of variance (ANOVA</w:t>
      </w:r>
      <w:r w:rsidR="00233AB2" w:rsidRPr="008C6E46">
        <w:rPr>
          <w:rFonts w:ascii="Times New Roman" w:eastAsia="Calibri" w:hAnsi="Times New Roman" w:cs="Times New Roman"/>
          <w:sz w:val="24"/>
          <w:szCs w:val="24"/>
          <w:lang w:val="en-GB"/>
        </w:rPr>
        <w:t>)</w:t>
      </w:r>
      <w:r w:rsidR="00625A5D" w:rsidRPr="008C6E46">
        <w:rPr>
          <w:rFonts w:ascii="Times New Roman" w:eastAsia="Calibri" w:hAnsi="Times New Roman" w:cs="Times New Roman"/>
          <w:sz w:val="24"/>
          <w:szCs w:val="24"/>
          <w:lang w:val="en-GB"/>
        </w:rPr>
        <w:t xml:space="preserve"> shows</w:t>
      </w:r>
      <w:r w:rsidRPr="008C6E46">
        <w:rPr>
          <w:rFonts w:ascii="Times New Roman" w:eastAsia="Calibri" w:hAnsi="Times New Roman" w:cs="Times New Roman"/>
          <w:sz w:val="24"/>
          <w:szCs w:val="24"/>
          <w:lang w:val="en-GB"/>
        </w:rPr>
        <w:t xml:space="preserve"> </w:t>
      </w:r>
      <w:r w:rsidR="00625A5D" w:rsidRPr="008C6E46">
        <w:rPr>
          <w:rFonts w:ascii="Times New Roman" w:eastAsia="Calibri" w:hAnsi="Times New Roman" w:cs="Times New Roman"/>
          <w:sz w:val="24"/>
          <w:szCs w:val="24"/>
          <w:lang w:val="en-GB"/>
        </w:rPr>
        <w:t xml:space="preserve">that </w:t>
      </w:r>
      <w:r w:rsidRPr="008C6E46">
        <w:rPr>
          <w:rFonts w:ascii="Times New Roman" w:eastAsia="Calibri" w:hAnsi="Times New Roman" w:cs="Times New Roman"/>
          <w:sz w:val="24"/>
          <w:szCs w:val="24"/>
          <w:lang w:val="en-GB"/>
        </w:rPr>
        <w:t>the amendments were statistically significant dif</w:t>
      </w:r>
      <w:r w:rsidR="00083916" w:rsidRPr="008C6E46">
        <w:rPr>
          <w:rFonts w:ascii="Times New Roman" w:eastAsia="Calibri" w:hAnsi="Times New Roman" w:cs="Times New Roman"/>
          <w:sz w:val="24"/>
          <w:szCs w:val="24"/>
          <w:lang w:val="en-GB"/>
        </w:rPr>
        <w:t>ferent (p-value &lt; 0.05) (Table 3</w:t>
      </w:r>
      <w:r w:rsidRPr="008C6E46">
        <w:rPr>
          <w:rFonts w:ascii="Times New Roman" w:eastAsia="Calibri" w:hAnsi="Times New Roman" w:cs="Times New Roman"/>
          <w:sz w:val="24"/>
          <w:szCs w:val="24"/>
          <w:lang w:val="en-GB"/>
        </w:rPr>
        <w:t>.1). Although TSP had the lowest concentration of Pb, it was not statistically significant from CM and BF</w:t>
      </w:r>
      <w:r w:rsidR="0012200B" w:rsidRPr="008C6E46">
        <w:rPr>
          <w:rFonts w:ascii="Times New Roman" w:eastAsia="Calibri" w:hAnsi="Times New Roman" w:cs="Times New Roman"/>
          <w:sz w:val="24"/>
          <w:szCs w:val="24"/>
          <w:lang w:val="en-GB"/>
        </w:rPr>
        <w:t xml:space="preserve"> (</w:t>
      </w:r>
      <w:r w:rsidR="00083916" w:rsidRPr="008C6E46">
        <w:rPr>
          <w:rFonts w:ascii="Times New Roman" w:eastAsia="Calibri" w:hAnsi="Times New Roman" w:cs="Times New Roman"/>
          <w:sz w:val="24"/>
          <w:szCs w:val="24"/>
          <w:lang w:val="en-GB"/>
        </w:rPr>
        <w:t>Figure 3</w:t>
      </w:r>
      <w:r w:rsidRPr="008C6E46">
        <w:rPr>
          <w:rFonts w:ascii="Times New Roman" w:eastAsia="Calibri" w:hAnsi="Times New Roman" w:cs="Times New Roman"/>
          <w:sz w:val="24"/>
          <w:szCs w:val="24"/>
          <w:lang w:val="en-GB"/>
        </w:rPr>
        <w:t>A</w:t>
      </w:r>
      <w:r w:rsidR="0012200B"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 xml:space="preserve">. The results also showed that CT and </w:t>
      </w:r>
      <w:r w:rsidR="00B10BD9" w:rsidRPr="008C6E46">
        <w:rPr>
          <w:rFonts w:ascii="Times New Roman" w:eastAsia="Calibri" w:hAnsi="Times New Roman" w:cs="Times New Roman"/>
          <w:sz w:val="24"/>
          <w:szCs w:val="24"/>
          <w:lang w:val="en-GB"/>
        </w:rPr>
        <w:t>A</w:t>
      </w:r>
      <w:r w:rsidRPr="008C6E46">
        <w:rPr>
          <w:rFonts w:ascii="Times New Roman" w:eastAsia="Calibri" w:hAnsi="Times New Roman" w:cs="Times New Roman"/>
          <w:sz w:val="24"/>
          <w:szCs w:val="24"/>
          <w:lang w:val="en-GB"/>
        </w:rPr>
        <w:t>N were not statistically different.</w:t>
      </w:r>
    </w:p>
    <w:p w14:paraId="56851F1A" w14:textId="699721B4" w:rsidR="00A8129C" w:rsidRPr="008C6E46" w:rsidRDefault="00277004" w:rsidP="008C6E46">
      <w:pPr>
        <w:pStyle w:val="Heading3"/>
        <w:numPr>
          <w:ilvl w:val="0"/>
          <w:numId w:val="0"/>
        </w:numPr>
      </w:pPr>
      <w:bookmarkStart w:id="168" w:name="_Toc100324379"/>
      <w:r w:rsidRPr="008C6E46">
        <w:t>4.</w:t>
      </w:r>
      <w:r w:rsidR="00872BD1" w:rsidRPr="008C6E46">
        <w:t>1</w:t>
      </w:r>
      <w:r w:rsidRPr="008C6E46">
        <w:t>.</w:t>
      </w:r>
      <w:r w:rsidR="00872BD1" w:rsidRPr="008C6E46">
        <w:t>2</w:t>
      </w:r>
      <w:r w:rsidRPr="008C6E46">
        <w:t xml:space="preserve"> Z</w:t>
      </w:r>
      <w:r w:rsidR="00A8129C" w:rsidRPr="008C6E46">
        <w:t>inc (Zn)</w:t>
      </w:r>
      <w:bookmarkEnd w:id="168"/>
    </w:p>
    <w:p w14:paraId="4C07153E" w14:textId="02C8190A" w:rsidR="00A8129C" w:rsidRPr="008C6E46" w:rsidRDefault="00A8129C"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Zinc concentrations were highest in the </w:t>
      </w:r>
      <w:r w:rsidR="00B10BD9" w:rsidRPr="008C6E46">
        <w:rPr>
          <w:rFonts w:ascii="Times New Roman" w:eastAsia="Calibri" w:hAnsi="Times New Roman" w:cs="Times New Roman"/>
          <w:sz w:val="24"/>
          <w:szCs w:val="24"/>
          <w:lang w:val="en-GB"/>
        </w:rPr>
        <w:t>A</w:t>
      </w:r>
      <w:r w:rsidRPr="008C6E46">
        <w:rPr>
          <w:rFonts w:ascii="Times New Roman" w:eastAsia="Calibri" w:hAnsi="Times New Roman" w:cs="Times New Roman"/>
          <w:sz w:val="24"/>
          <w:szCs w:val="24"/>
          <w:lang w:val="en-GB"/>
        </w:rPr>
        <w:t>N treatment</w:t>
      </w:r>
      <w:r w:rsidR="0012200B" w:rsidRPr="008C6E46">
        <w:rPr>
          <w:rFonts w:ascii="Times New Roman" w:eastAsia="Calibri" w:hAnsi="Times New Roman" w:cs="Times New Roman"/>
          <w:sz w:val="24"/>
          <w:szCs w:val="24"/>
          <w:lang w:val="en-GB"/>
        </w:rPr>
        <w:t xml:space="preserve"> </w:t>
      </w:r>
      <w:r w:rsidR="00E414AA" w:rsidRPr="008C6E46">
        <w:rPr>
          <w:rFonts w:ascii="Times New Roman" w:eastAsia="Calibri" w:hAnsi="Times New Roman" w:cs="Times New Roman"/>
          <w:sz w:val="24"/>
          <w:szCs w:val="24"/>
          <w:lang w:val="en-GB"/>
        </w:rPr>
        <w:t>by</w:t>
      </w:r>
      <w:r w:rsidRPr="008C6E46">
        <w:rPr>
          <w:rFonts w:ascii="Times New Roman" w:eastAsia="Calibri" w:hAnsi="Times New Roman" w:cs="Times New Roman"/>
          <w:sz w:val="24"/>
          <w:szCs w:val="24"/>
          <w:lang w:val="en-GB"/>
        </w:rPr>
        <w:t xml:space="preserve"> 20</w:t>
      </w:r>
      <w:r w:rsidR="001C2F7B"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 compared to </w:t>
      </w:r>
      <w:r w:rsidR="00F10FEB" w:rsidRPr="008C6E46">
        <w:rPr>
          <w:rFonts w:ascii="Times New Roman" w:eastAsia="Calibri" w:hAnsi="Times New Roman" w:cs="Times New Roman"/>
          <w:sz w:val="24"/>
          <w:szCs w:val="24"/>
          <w:lang w:val="en-GB"/>
        </w:rPr>
        <w:t>CT</w:t>
      </w:r>
      <w:r w:rsidRPr="008C6E46">
        <w:rPr>
          <w:rFonts w:ascii="Times New Roman" w:eastAsia="Calibri" w:hAnsi="Times New Roman" w:cs="Times New Roman"/>
          <w:sz w:val="24"/>
          <w:szCs w:val="24"/>
          <w:lang w:val="en-GB"/>
        </w:rPr>
        <w:t>, T</w:t>
      </w:r>
      <w:r w:rsidR="006F4210" w:rsidRPr="008C6E46">
        <w:rPr>
          <w:rFonts w:ascii="Times New Roman" w:eastAsia="Calibri" w:hAnsi="Times New Roman" w:cs="Times New Roman"/>
          <w:sz w:val="24"/>
          <w:szCs w:val="24"/>
          <w:lang w:val="en-GB"/>
        </w:rPr>
        <w:t>SP and BF treatments (Figure 3</w:t>
      </w:r>
      <w:r w:rsidRPr="008C6E46">
        <w:rPr>
          <w:rFonts w:ascii="Times New Roman" w:eastAsia="Calibri" w:hAnsi="Times New Roman" w:cs="Times New Roman"/>
          <w:sz w:val="24"/>
          <w:szCs w:val="24"/>
          <w:lang w:val="en-GB"/>
        </w:rPr>
        <w:t>B). C</w:t>
      </w:r>
      <w:r w:rsidR="00AE438C" w:rsidRPr="008C6E46">
        <w:rPr>
          <w:rFonts w:ascii="Times New Roman" w:eastAsia="Calibri" w:hAnsi="Times New Roman" w:cs="Times New Roman"/>
          <w:sz w:val="24"/>
          <w:szCs w:val="24"/>
          <w:lang w:val="en-GB"/>
        </w:rPr>
        <w:t>hicken manure amended soils</w:t>
      </w:r>
      <w:r w:rsidR="0012200B"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had the lowest concentration of </w:t>
      </w:r>
      <w:r w:rsidR="00AE438C" w:rsidRPr="008C6E46">
        <w:rPr>
          <w:rFonts w:ascii="Times New Roman" w:eastAsia="Calibri" w:hAnsi="Times New Roman" w:cs="Times New Roman"/>
          <w:sz w:val="24"/>
          <w:szCs w:val="24"/>
          <w:lang w:val="en-GB"/>
        </w:rPr>
        <w:t xml:space="preserve">plant </w:t>
      </w:r>
      <w:r w:rsidRPr="008C6E46">
        <w:rPr>
          <w:rFonts w:ascii="Times New Roman" w:eastAsia="Calibri" w:hAnsi="Times New Roman" w:cs="Times New Roman"/>
          <w:sz w:val="24"/>
          <w:szCs w:val="24"/>
          <w:lang w:val="en-GB"/>
        </w:rPr>
        <w:t>available Zn</w:t>
      </w:r>
      <w:r w:rsidR="00C90BA3" w:rsidRPr="008C6E46">
        <w:rPr>
          <w:rFonts w:ascii="Times New Roman" w:eastAsia="Calibri" w:hAnsi="Times New Roman" w:cs="Times New Roman"/>
          <w:sz w:val="24"/>
          <w:szCs w:val="24"/>
          <w:lang w:val="en-GB"/>
        </w:rPr>
        <w:t>, which was</w:t>
      </w:r>
      <w:r w:rsidRPr="008C6E46">
        <w:rPr>
          <w:rFonts w:ascii="Times New Roman" w:eastAsia="Calibri" w:hAnsi="Times New Roman" w:cs="Times New Roman"/>
          <w:sz w:val="24"/>
          <w:szCs w:val="24"/>
          <w:lang w:val="en-GB"/>
        </w:rPr>
        <w:t xml:space="preserve"> reduced by 19</w:t>
      </w:r>
      <w:r w:rsidR="001C2F7B"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compared to the control.</w:t>
      </w:r>
      <w:r w:rsidR="00F10FEB" w:rsidRPr="008C6E46">
        <w:rPr>
          <w:rFonts w:ascii="Times New Roman" w:eastAsia="Calibri" w:hAnsi="Times New Roman" w:cs="Times New Roman"/>
          <w:sz w:val="24"/>
          <w:szCs w:val="24"/>
          <w:lang w:val="en-GB"/>
        </w:rPr>
        <w:t xml:space="preserve"> Therefore, to convert Zn to </w:t>
      </w:r>
      <w:r w:rsidR="00E97DEA" w:rsidRPr="008C6E46">
        <w:rPr>
          <w:rFonts w:ascii="Times New Roman" w:eastAsia="Calibri" w:hAnsi="Times New Roman" w:cs="Times New Roman"/>
          <w:sz w:val="24"/>
          <w:szCs w:val="24"/>
          <w:lang w:val="en-GB"/>
        </w:rPr>
        <w:t>non-bio</w:t>
      </w:r>
      <w:r w:rsidR="00F10FEB" w:rsidRPr="008C6E46">
        <w:rPr>
          <w:rFonts w:ascii="Times New Roman" w:eastAsia="Calibri" w:hAnsi="Times New Roman" w:cs="Times New Roman"/>
          <w:sz w:val="24"/>
          <w:szCs w:val="24"/>
          <w:lang w:val="en-GB"/>
        </w:rPr>
        <w:t>available form, CM can be the best amendment compared to the rest of the treatments.</w:t>
      </w:r>
    </w:p>
    <w:p w14:paraId="1EDC19ED" w14:textId="77777777" w:rsidR="008917DE" w:rsidRPr="008C6E46" w:rsidRDefault="008917DE" w:rsidP="008C6E46">
      <w:pPr>
        <w:pStyle w:val="Heading3"/>
        <w:numPr>
          <w:ilvl w:val="0"/>
          <w:numId w:val="0"/>
        </w:numPr>
      </w:pPr>
      <w:bookmarkStart w:id="169" w:name="_Toc100324380"/>
      <w:r w:rsidRPr="008C6E46">
        <w:t>4.1.3 Cadmium (Cd)</w:t>
      </w:r>
      <w:bookmarkEnd w:id="169"/>
    </w:p>
    <w:p w14:paraId="5779D981" w14:textId="51753C0B" w:rsidR="003920E1" w:rsidRPr="008C6E46" w:rsidRDefault="008917DE"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Plant available Cd concentration in soils was highest in CM compared to </w:t>
      </w:r>
      <w:r w:rsidR="006F4210" w:rsidRPr="008C6E46">
        <w:rPr>
          <w:rFonts w:ascii="Times New Roman" w:eastAsia="Calibri" w:hAnsi="Times New Roman" w:cs="Times New Roman"/>
          <w:sz w:val="24"/>
          <w:szCs w:val="24"/>
          <w:lang w:val="en-GB"/>
        </w:rPr>
        <w:t>the other amendments (Figure 3</w:t>
      </w:r>
      <w:r w:rsidRPr="008C6E46">
        <w:rPr>
          <w:rFonts w:ascii="Times New Roman" w:eastAsia="Calibri" w:hAnsi="Times New Roman" w:cs="Times New Roman"/>
          <w:sz w:val="24"/>
          <w:szCs w:val="24"/>
          <w:lang w:val="en-GB"/>
        </w:rPr>
        <w:t>C). The available Cd was 11</w:t>
      </w:r>
      <w:r w:rsidR="001C2F7B"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higher in CM compared to CT. On the other hand, BF had the lowest bioavailability of Cd in the soil. Table 4.1 indicated that the amendments were statistically significant different (p &lt; 0.05). A post-hoc analysis indicated that CM and BF were statistically different, while CT, N</w:t>
      </w:r>
      <w:r w:rsidR="006F4210" w:rsidRPr="008C6E46">
        <w:rPr>
          <w:rFonts w:ascii="Times New Roman" w:eastAsia="Calibri" w:hAnsi="Times New Roman" w:cs="Times New Roman"/>
          <w:sz w:val="24"/>
          <w:szCs w:val="24"/>
          <w:lang w:val="en-GB"/>
        </w:rPr>
        <w:t xml:space="preserve"> and TSP were similar (table 3</w:t>
      </w:r>
      <w:r w:rsidRPr="008C6E46">
        <w:rPr>
          <w:rFonts w:ascii="Times New Roman" w:eastAsia="Calibri" w:hAnsi="Times New Roman" w:cs="Times New Roman"/>
          <w:sz w:val="24"/>
          <w:szCs w:val="24"/>
          <w:lang w:val="en-GB"/>
        </w:rPr>
        <w:t>C)</w:t>
      </w:r>
      <w:bookmarkStart w:id="170" w:name="_Toc31094715"/>
      <w:bookmarkStart w:id="171" w:name="_Toc31493471"/>
    </w:p>
    <w:p w14:paraId="789A0BCB" w14:textId="77777777" w:rsidR="003920E1" w:rsidRPr="008C6E46" w:rsidRDefault="003920E1" w:rsidP="008C6E46">
      <w:pPr>
        <w:spacing w:line="360" w:lineRule="auto"/>
        <w:rPr>
          <w:rFonts w:ascii="Times New Roman" w:hAnsi="Times New Roman" w:cs="Times New Roman"/>
          <w:lang w:val="en-GB"/>
        </w:rPr>
      </w:pPr>
    </w:p>
    <w:p w14:paraId="48C35418" w14:textId="2A951488" w:rsidR="003920E1" w:rsidRPr="008C6E46" w:rsidRDefault="003920E1" w:rsidP="008C6E46">
      <w:pPr>
        <w:spacing w:line="360" w:lineRule="auto"/>
        <w:rPr>
          <w:rFonts w:ascii="Times New Roman" w:hAnsi="Times New Roman" w:cs="Times New Roman"/>
          <w:lang w:val="en-GB"/>
        </w:rPr>
      </w:pPr>
    </w:p>
    <w:p w14:paraId="65A1C403" w14:textId="06D5F7D7" w:rsidR="003920E1" w:rsidRPr="008C6E46" w:rsidRDefault="003920E1" w:rsidP="008C6E46">
      <w:pPr>
        <w:spacing w:line="360" w:lineRule="auto"/>
        <w:rPr>
          <w:rFonts w:ascii="Times New Roman" w:hAnsi="Times New Roman" w:cs="Times New Roman"/>
          <w:lang w:val="en-GB"/>
        </w:rPr>
      </w:pPr>
    </w:p>
    <w:p w14:paraId="09E99C82" w14:textId="67DF5677" w:rsidR="003920E1" w:rsidRPr="008C6E46" w:rsidRDefault="00420841" w:rsidP="008C6E46">
      <w:pPr>
        <w:spacing w:line="360" w:lineRule="auto"/>
        <w:rPr>
          <w:rFonts w:ascii="Times New Roman" w:hAnsi="Times New Roman" w:cs="Times New Roman"/>
          <w:lang w:val="en-GB"/>
        </w:rPr>
      </w:pPr>
      <w:r w:rsidRPr="008C6E46">
        <w:rPr>
          <w:rFonts w:ascii="Times New Roman" w:eastAsia="Calibri" w:hAnsi="Times New Roman" w:cs="Times New Roman"/>
          <w:noProof/>
          <w:lang w:val="en-GB" w:eastAsia="en-GB"/>
        </w:rPr>
        <w:lastRenderedPageBreak/>
        <mc:AlternateContent>
          <mc:Choice Requires="wps">
            <w:drawing>
              <wp:anchor distT="0" distB="0" distL="114300" distR="114300" simplePos="0" relativeHeight="251862528" behindDoc="0" locked="0" layoutInCell="1" allowOverlap="1" wp14:anchorId="79C1D7A5" wp14:editId="40BFE9C8">
                <wp:simplePos x="0" y="0"/>
                <wp:positionH relativeFrom="column">
                  <wp:posOffset>2225040</wp:posOffset>
                </wp:positionH>
                <wp:positionV relativeFrom="paragraph">
                  <wp:posOffset>186690</wp:posOffset>
                </wp:positionV>
                <wp:extent cx="361950" cy="276225"/>
                <wp:effectExtent l="0" t="0" r="0" b="0"/>
                <wp:wrapNone/>
                <wp:docPr id="74" name="Rectangle 74"/>
                <wp:cNvGraphicFramePr/>
                <a:graphic xmlns:a="http://schemas.openxmlformats.org/drawingml/2006/main">
                  <a:graphicData uri="http://schemas.microsoft.com/office/word/2010/wordprocessingShape">
                    <wps:wsp>
                      <wps:cNvSpPr/>
                      <wps:spPr>
                        <a:xfrm>
                          <a:off x="0" y="0"/>
                          <a:ext cx="361950" cy="276225"/>
                        </a:xfrm>
                        <a:prstGeom prst="rect">
                          <a:avLst/>
                        </a:prstGeom>
                        <a:noFill/>
                        <a:ln w="12700" cap="flat" cmpd="sng" algn="ctr">
                          <a:noFill/>
                          <a:prstDash val="solid"/>
                          <a:miter lim="800000"/>
                        </a:ln>
                        <a:effectLst/>
                      </wps:spPr>
                      <wps:txbx>
                        <w:txbxContent>
                          <w:p w14:paraId="20EB5054" w14:textId="441F64A0" w:rsidR="008C6E46" w:rsidRPr="004B4CC9" w:rsidRDefault="008C6E46" w:rsidP="004B4CC9">
                            <w:pPr>
                              <w:jc w:val="center"/>
                              <w:rPr>
                                <w:rFonts w:ascii="Times New Roman" w:hAnsi="Times New Roman" w:cs="Times New Roman"/>
                                <w:b/>
                                <w:i/>
                                <w:sz w:val="20"/>
                                <w:szCs w:val="20"/>
                                <w:lang w:val="en-GB"/>
                              </w:rPr>
                            </w:pPr>
                            <w:r>
                              <w:rPr>
                                <w:rFonts w:ascii="Times New Roman" w:hAnsi="Times New Roman" w:cs="Times New Roman"/>
                                <w:b/>
                                <w:i/>
                                <w:sz w:val="20"/>
                                <w:szCs w:val="20"/>
                                <w:lang w:val="en-GB"/>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C1D7A5" id="Rectangle 74" o:spid="_x0000_s1026" style="position:absolute;margin-left:175.2pt;margin-top:14.7pt;width:28.5pt;height:21.75pt;z-index:25186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" filled="f" stroked="f" strokeweight="1pt">
                <v:textbox>
                  <w:txbxContent>
                    <w:p w14:paraId="20EB5054" w14:textId="441F64A0" w:rsidR="008C6E46" w:rsidRPr="004B4CC9" w:rsidRDefault="008C6E46" w:rsidP="004B4CC9">
                      <w:pPr>
                        <w:jc w:val="center"/>
                        <w:rPr>
                          <w:rFonts w:ascii="Times New Roman" w:hAnsi="Times New Roman" w:cs="Times New Roman"/>
                          <w:b/>
                          <w:i/>
                          <w:sz w:val="20"/>
                          <w:szCs w:val="20"/>
                          <w:lang w:val="en-GB"/>
                        </w:rPr>
                      </w:pPr>
                      <w:r>
                        <w:rPr>
                          <w:rFonts w:ascii="Times New Roman" w:hAnsi="Times New Roman" w:cs="Times New Roman"/>
                          <w:b/>
                          <w:i/>
                          <w:sz w:val="20"/>
                          <w:szCs w:val="20"/>
                          <w:lang w:val="en-GB"/>
                        </w:rPr>
                        <w:t>a</w:t>
                      </w:r>
                    </w:p>
                  </w:txbxContent>
                </v:textbox>
              </v:rect>
            </w:pict>
          </mc:Fallback>
        </mc:AlternateContent>
      </w:r>
      <w:r w:rsidR="00CB5881" w:rsidRPr="008C6E46">
        <w:rPr>
          <w:rFonts w:ascii="Times New Roman" w:hAnsi="Times New Roman" w:cs="Times New Roman"/>
          <w:noProof/>
          <w:lang w:val="en-GB" w:eastAsia="en-GB"/>
        </w:rPr>
        <mc:AlternateContent>
          <mc:Choice Requires="wpg">
            <w:drawing>
              <wp:anchor distT="0" distB="0" distL="114300" distR="114300" simplePos="0" relativeHeight="251854336" behindDoc="0" locked="0" layoutInCell="1" allowOverlap="1" wp14:anchorId="33B9EFBB" wp14:editId="2FD89582">
                <wp:simplePos x="0" y="0"/>
                <wp:positionH relativeFrom="column">
                  <wp:posOffset>1428115</wp:posOffset>
                </wp:positionH>
                <wp:positionV relativeFrom="paragraph">
                  <wp:posOffset>20992</wp:posOffset>
                </wp:positionV>
                <wp:extent cx="3853848" cy="7003415"/>
                <wp:effectExtent l="0" t="0" r="0" b="6985"/>
                <wp:wrapNone/>
                <wp:docPr id="62" name="Group 1"/>
                <wp:cNvGraphicFramePr/>
                <a:graphic xmlns:a="http://schemas.openxmlformats.org/drawingml/2006/main">
                  <a:graphicData uri="http://schemas.microsoft.com/office/word/2010/wordprocessingGroup">
                    <wpg:wgp>
                      <wpg:cNvGrpSpPr/>
                      <wpg:grpSpPr>
                        <a:xfrm>
                          <a:off x="0" y="0"/>
                          <a:ext cx="3853848" cy="7003415"/>
                          <a:chOff x="171449" y="0"/>
                          <a:chExt cx="4886325" cy="8096251"/>
                        </a:xfrm>
                      </wpg:grpSpPr>
                      <wpg:graphicFrame>
                        <wpg:cNvPr id="63" name="Chart 63">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5FDD6493-BB30-405D-9206-A3F67DE0225D}"/>
                            </a:ext>
                          </a:extLst>
                        </wpg:cNvPr>
                        <wpg:cNvFrPr>
                          <a:graphicFrameLocks/>
                        </wpg:cNvFrPr>
                        <wpg:xfrm>
                          <a:off x="209535" y="5314951"/>
                          <a:ext cx="4848225" cy="2781300"/>
                        </wpg:xfrm>
                        <a:graphic>
                          <a:graphicData uri="http://schemas.openxmlformats.org/drawingml/2006/chart">
                            <c:chart xmlns:c="http://schemas.openxmlformats.org/drawingml/2006/chart" xmlns:r="http://schemas.openxmlformats.org/officeDocument/2006/relationships" r:id="rId11"/>
                          </a:graphicData>
                        </a:graphic>
                      </wpg:graphicFrame>
                      <wpg:graphicFrame>
                        <wpg:cNvPr id="64" name="Chart 64">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C7F935C4-387E-498F-8EA8-A1E915149005}"/>
                            </a:ext>
                          </a:extLst>
                        </wpg:cNvPr>
                        <wpg:cNvFrPr>
                          <a:graphicFrameLocks/>
                        </wpg:cNvFrPr>
                        <wpg:xfrm>
                          <a:off x="271563" y="0"/>
                          <a:ext cx="4748112" cy="2504628"/>
                        </wpg:xfrm>
                        <a:graphic>
                          <a:graphicData uri="http://schemas.openxmlformats.org/drawingml/2006/chart">
                            <c:chart xmlns:c="http://schemas.openxmlformats.org/drawingml/2006/chart" xmlns:r="http://schemas.openxmlformats.org/officeDocument/2006/relationships" r:id="rId12"/>
                          </a:graphicData>
                        </a:graphic>
                      </wpg:graphicFrame>
                      <wpg:graphicFrame>
                        <wpg:cNvPr id="66" name="Chart 66">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AAF17D83-AE03-443E-9808-F650D011A7C6}"/>
                            </a:ext>
                          </a:extLst>
                        </wpg:cNvPr>
                        <wpg:cNvFrPr>
                          <a:graphicFrameLocks/>
                        </wpg:cNvFrPr>
                        <wpg:xfrm>
                          <a:off x="171449" y="2771776"/>
                          <a:ext cx="4886325" cy="2457450"/>
                        </wpg:xfrm>
                        <a:graphic>
                          <a:graphicData uri="http://schemas.openxmlformats.org/drawingml/2006/chart">
                            <c:chart xmlns:c="http://schemas.openxmlformats.org/drawingml/2006/chart" xmlns:r="http://schemas.openxmlformats.org/officeDocument/2006/relationships" r:id="rId13"/>
                          </a:graphicData>
                        </a:graphic>
                      </wpg:graphicFrame>
                    </wpg:wgp>
                  </a:graphicData>
                </a:graphic>
                <wp14:sizeRelH relativeFrom="margin">
                  <wp14:pctWidth>0</wp14:pctWidth>
                </wp14:sizeRelH>
                <wp14:sizeRelV relativeFrom="margin">
                  <wp14:pctHeight>0</wp14:pctHeight>
                </wp14:sizeRelV>
              </wp:anchor>
            </w:drawing>
          </mc:Choice>
          <mc:Fallback>
            <w:pict>
              <v:group w14:anchorId="303CC6D1" id="Group 1" o:spid="_x0000_s1026" style="position:absolute;margin-left:112.45pt;margin-top:1.65pt;width:303.45pt;height:551.45pt;z-index:251854336;mso-width-relative:margin;mso-height-relative:margin" coordorigin="1714" coordsize="48863,80962" o:gfxdata="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&#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hart 63" o:spid="_x0000_s1027" type="#_x0000_t75" style="position:absolute;left:2023;top:53136;width:48617;height:278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">
                  <v:imagedata r:id="rId14" o:title=""/>
                  <o:lock v:ext="edit" aspectratio="f"/>
                </v:shape>
                <v:shape id="Chart 64" o:spid="_x0000_s1028" type="#_x0000_t75" style="position:absolute;left:2641;width:47612;height:25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">
                  <v:imagedata r:id="rId15" o:title=""/>
                  <o:lock v:ext="edit" aspectratio="f"/>
                </v:shape>
                <v:shape id="Chart 66" o:spid="_x0000_s1029" type="#_x0000_t75" style="position:absolute;left:1714;top:27695;width:48926;height:2466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">
                  <v:imagedata r:id="rId16" o:title=""/>
                  <o:lock v:ext="edit" aspectratio="f"/>
                </v:shape>
              </v:group>
            </w:pict>
          </mc:Fallback>
        </mc:AlternateContent>
      </w:r>
      <w:r w:rsidR="00CB5881" w:rsidRPr="008C6E46">
        <w:rPr>
          <w:rFonts w:ascii="Times New Roman" w:eastAsia="Calibri" w:hAnsi="Times New Roman" w:cs="Times New Roman"/>
          <w:noProof/>
          <w:lang w:val="en-GB" w:eastAsia="en-GB"/>
        </w:rPr>
        <mc:AlternateContent>
          <mc:Choice Requires="wps">
            <w:drawing>
              <wp:anchor distT="0" distB="0" distL="114300" distR="114300" simplePos="0" relativeHeight="251860480" behindDoc="0" locked="0" layoutInCell="1" allowOverlap="1" wp14:anchorId="0B00C5B8" wp14:editId="7E05038B">
                <wp:simplePos x="0" y="0"/>
                <wp:positionH relativeFrom="column">
                  <wp:posOffset>4539615</wp:posOffset>
                </wp:positionH>
                <wp:positionV relativeFrom="paragraph">
                  <wp:posOffset>107950</wp:posOffset>
                </wp:positionV>
                <wp:extent cx="361950" cy="276225"/>
                <wp:effectExtent l="0" t="0" r="0" b="0"/>
                <wp:wrapNone/>
                <wp:docPr id="73" name="Rectangle 73"/>
                <wp:cNvGraphicFramePr/>
                <a:graphic xmlns:a="http://schemas.openxmlformats.org/drawingml/2006/main">
                  <a:graphicData uri="http://schemas.microsoft.com/office/word/2010/wordprocessingShape">
                    <wps:wsp>
                      <wps:cNvSpPr/>
                      <wps:spPr>
                        <a:xfrm>
                          <a:off x="0" y="0"/>
                          <a:ext cx="361950" cy="276225"/>
                        </a:xfrm>
                        <a:prstGeom prst="rect">
                          <a:avLst/>
                        </a:prstGeom>
                        <a:noFill/>
                        <a:ln w="12700" cap="flat" cmpd="sng" algn="ctr">
                          <a:noFill/>
                          <a:prstDash val="solid"/>
                          <a:miter lim="800000"/>
                        </a:ln>
                        <a:effectLst/>
                      </wps:spPr>
                      <wps:txbx>
                        <w:txbxContent>
                          <w:p w14:paraId="03A333D7" w14:textId="24380A4B" w:rsidR="008C6E46" w:rsidRPr="006A7CC0" w:rsidRDefault="008C6E46" w:rsidP="000A1155">
                            <w:pPr>
                              <w:jc w:val="center"/>
                              <w:rPr>
                                <w:rFonts w:ascii="Times New Roman" w:hAnsi="Times New Roman" w:cs="Times New Roman"/>
                                <w:b/>
                                <w:i/>
                                <w:sz w:val="24"/>
                                <w:szCs w:val="24"/>
                                <w:lang w:val="en-GB"/>
                              </w:rPr>
                            </w:pPr>
                            <w:r>
                              <w:rPr>
                                <w:rFonts w:ascii="Times New Roman" w:hAnsi="Times New Roman" w:cs="Times New Roman"/>
                                <w:b/>
                                <w:i/>
                                <w:sz w:val="24"/>
                                <w:szCs w:val="24"/>
                                <w:lang w:val="en-GB"/>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00C5B8" id="Rectangle 73" o:spid="_x0000_s1027" style="position:absolute;margin-left:357.45pt;margin-top:8.5pt;width:28.5pt;height:21.75pt;z-index:251860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" filled="f" stroked="f" strokeweight="1pt">
                <v:textbox>
                  <w:txbxContent>
                    <w:p w14:paraId="03A333D7" w14:textId="24380A4B" w:rsidR="008C6E46" w:rsidRPr="006A7CC0" w:rsidRDefault="008C6E46" w:rsidP="000A1155">
                      <w:pPr>
                        <w:jc w:val="center"/>
                        <w:rPr>
                          <w:rFonts w:ascii="Times New Roman" w:hAnsi="Times New Roman" w:cs="Times New Roman"/>
                          <w:b/>
                          <w:i/>
                          <w:sz w:val="24"/>
                          <w:szCs w:val="24"/>
                          <w:lang w:val="en-GB"/>
                        </w:rPr>
                      </w:pPr>
                      <w:r>
                        <w:rPr>
                          <w:rFonts w:ascii="Times New Roman" w:hAnsi="Times New Roman" w:cs="Times New Roman"/>
                          <w:b/>
                          <w:i/>
                          <w:sz w:val="24"/>
                          <w:szCs w:val="24"/>
                          <w:lang w:val="en-GB"/>
                        </w:rPr>
                        <w:t>a</w:t>
                      </w:r>
                    </w:p>
                  </w:txbxContent>
                </v:textbox>
              </v:rect>
            </w:pict>
          </mc:Fallback>
        </mc:AlternateContent>
      </w:r>
      <w:r w:rsidR="00CB5881" w:rsidRPr="008C6E46">
        <w:rPr>
          <w:rFonts w:ascii="Times New Roman" w:eastAsia="Calibri" w:hAnsi="Times New Roman" w:cs="Times New Roman"/>
          <w:noProof/>
          <w:lang w:val="en-GB" w:eastAsia="en-GB"/>
        </w:rPr>
        <mc:AlternateContent>
          <mc:Choice Requires="wps">
            <w:drawing>
              <wp:anchor distT="0" distB="0" distL="114300" distR="114300" simplePos="0" relativeHeight="251868672" behindDoc="0" locked="0" layoutInCell="1" allowOverlap="1" wp14:anchorId="3EC6DA3B" wp14:editId="5F22B8CB">
                <wp:simplePos x="0" y="0"/>
                <wp:positionH relativeFrom="column">
                  <wp:posOffset>1929130</wp:posOffset>
                </wp:positionH>
                <wp:positionV relativeFrom="paragraph">
                  <wp:posOffset>-86360</wp:posOffset>
                </wp:positionV>
                <wp:extent cx="361950" cy="276225"/>
                <wp:effectExtent l="0" t="0" r="0" b="0"/>
                <wp:wrapNone/>
                <wp:docPr id="77" name="Rectangle 77"/>
                <wp:cNvGraphicFramePr/>
                <a:graphic xmlns:a="http://schemas.openxmlformats.org/drawingml/2006/main">
                  <a:graphicData uri="http://schemas.microsoft.com/office/word/2010/wordprocessingShape">
                    <wps:wsp>
                      <wps:cNvSpPr/>
                      <wps:spPr>
                        <a:xfrm>
                          <a:off x="0" y="0"/>
                          <a:ext cx="361950" cy="276225"/>
                        </a:xfrm>
                        <a:prstGeom prst="rect">
                          <a:avLst/>
                        </a:prstGeom>
                        <a:noFill/>
                        <a:ln w="12700" cap="flat" cmpd="sng" algn="ctr">
                          <a:noFill/>
                          <a:prstDash val="solid"/>
                          <a:miter lim="800000"/>
                        </a:ln>
                        <a:effectLst/>
                      </wps:spPr>
                      <wps:txbx>
                        <w:txbxContent>
                          <w:p w14:paraId="68DB0611" w14:textId="65DDD052" w:rsidR="008C6E46" w:rsidRPr="004B4CC9" w:rsidRDefault="008C6E46" w:rsidP="000A1155">
                            <w:pPr>
                              <w:jc w:val="center"/>
                              <w:rPr>
                                <w:rFonts w:ascii="Times New Roman" w:hAnsi="Times New Roman" w:cs="Times New Roman"/>
                                <w:b/>
                                <w:sz w:val="28"/>
                                <w:szCs w:val="28"/>
                                <w:lang w:val="en-GB"/>
                              </w:rPr>
                            </w:pPr>
                            <w:r>
                              <w:rPr>
                                <w:rFonts w:ascii="Times New Roman" w:hAnsi="Times New Roman" w:cs="Times New Roman"/>
                                <w:b/>
                                <w:sz w:val="28"/>
                                <w:szCs w:val="28"/>
                                <w:lang w:val="en-GB"/>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C6DA3B" id="Rectangle 77" o:spid="_x0000_s1028" style="position:absolute;margin-left:151.9pt;margin-top:-6.8pt;width:28.5pt;height:21.75pt;z-index:251868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" filled="f" stroked="f" strokeweight="1pt">
                <v:textbox>
                  <w:txbxContent>
                    <w:p w14:paraId="68DB0611" w14:textId="65DDD052" w:rsidR="008C6E46" w:rsidRPr="004B4CC9" w:rsidRDefault="008C6E46" w:rsidP="000A1155">
                      <w:pPr>
                        <w:jc w:val="center"/>
                        <w:rPr>
                          <w:rFonts w:ascii="Times New Roman" w:hAnsi="Times New Roman" w:cs="Times New Roman"/>
                          <w:b/>
                          <w:sz w:val="28"/>
                          <w:szCs w:val="28"/>
                          <w:lang w:val="en-GB"/>
                        </w:rPr>
                      </w:pPr>
                      <w:r>
                        <w:rPr>
                          <w:rFonts w:ascii="Times New Roman" w:hAnsi="Times New Roman" w:cs="Times New Roman"/>
                          <w:b/>
                          <w:sz w:val="28"/>
                          <w:szCs w:val="28"/>
                          <w:lang w:val="en-GB"/>
                        </w:rPr>
                        <w:t>A</w:t>
                      </w:r>
                    </w:p>
                  </w:txbxContent>
                </v:textbox>
              </v:rect>
            </w:pict>
          </mc:Fallback>
        </mc:AlternateContent>
      </w:r>
    </w:p>
    <w:p w14:paraId="6225CC8A" w14:textId="4BD634DA" w:rsidR="003920E1" w:rsidRPr="008C6E46" w:rsidRDefault="00420841" w:rsidP="008C6E46">
      <w:pPr>
        <w:spacing w:line="360" w:lineRule="auto"/>
        <w:rPr>
          <w:rFonts w:ascii="Times New Roman" w:hAnsi="Times New Roman" w:cs="Times New Roman"/>
          <w:sz w:val="24"/>
          <w:szCs w:val="24"/>
          <w:lang w:val="en-GB"/>
        </w:rPr>
      </w:pPr>
      <w:r w:rsidRPr="008C6E46">
        <w:rPr>
          <w:rFonts w:ascii="Times New Roman" w:eastAsia="Calibri" w:hAnsi="Times New Roman" w:cs="Times New Roman"/>
          <w:noProof/>
          <w:lang w:val="en-GB" w:eastAsia="en-GB"/>
        </w:rPr>
        <mc:AlternateContent>
          <mc:Choice Requires="wps">
            <w:drawing>
              <wp:anchor distT="0" distB="0" distL="114300" distR="114300" simplePos="0" relativeHeight="251858432" behindDoc="0" locked="0" layoutInCell="1" allowOverlap="1" wp14:anchorId="0DE6C9F3" wp14:editId="398EDCEE">
                <wp:simplePos x="0" y="0"/>
                <wp:positionH relativeFrom="column">
                  <wp:posOffset>3984625</wp:posOffset>
                </wp:positionH>
                <wp:positionV relativeFrom="paragraph">
                  <wp:posOffset>208915</wp:posOffset>
                </wp:positionV>
                <wp:extent cx="361950" cy="276225"/>
                <wp:effectExtent l="0" t="0" r="0" b="0"/>
                <wp:wrapNone/>
                <wp:docPr id="72" name="Rectangle 72"/>
                <wp:cNvGraphicFramePr/>
                <a:graphic xmlns:a="http://schemas.openxmlformats.org/drawingml/2006/main">
                  <a:graphicData uri="http://schemas.microsoft.com/office/word/2010/wordprocessingShape">
                    <wps:wsp>
                      <wps:cNvSpPr/>
                      <wps:spPr>
                        <a:xfrm>
                          <a:off x="0" y="0"/>
                          <a:ext cx="361950" cy="276225"/>
                        </a:xfrm>
                        <a:prstGeom prst="rect">
                          <a:avLst/>
                        </a:prstGeom>
                        <a:noFill/>
                        <a:ln w="12700" cap="flat" cmpd="sng" algn="ctr">
                          <a:noFill/>
                          <a:prstDash val="solid"/>
                          <a:miter lim="800000"/>
                        </a:ln>
                        <a:effectLst/>
                      </wps:spPr>
                      <wps:txbx>
                        <w:txbxContent>
                          <w:p w14:paraId="1E4C7E41" w14:textId="1F605055" w:rsidR="008C6E46" w:rsidRPr="006A7CC0" w:rsidRDefault="008C6E46" w:rsidP="000A1155">
                            <w:pPr>
                              <w:jc w:val="center"/>
                              <w:rPr>
                                <w:rFonts w:ascii="Times New Roman" w:hAnsi="Times New Roman" w:cs="Times New Roman"/>
                                <w:b/>
                                <w:i/>
                                <w:sz w:val="20"/>
                                <w:szCs w:val="20"/>
                                <w:lang w:val="en-GB"/>
                              </w:rPr>
                            </w:pPr>
                            <w:r>
                              <w:rPr>
                                <w:rFonts w:ascii="Times New Roman" w:hAnsi="Times New Roman" w:cs="Times New Roman"/>
                                <w:b/>
                                <w:i/>
                                <w:sz w:val="20"/>
                                <w:szCs w:val="20"/>
                                <w:lang w:val="en-GB"/>
                              </w:rPr>
                              <w:t xml:space="preserve">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E6C9F3" id="Rectangle 72" o:spid="_x0000_s1029" style="position:absolute;margin-left:313.75pt;margin-top:16.45pt;width:28.5pt;height:21.75pt;z-index:251858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" filled="f" stroked="f" strokeweight="1pt">
                <v:textbox>
                  <w:txbxContent>
                    <w:p w14:paraId="1E4C7E41" w14:textId="1F605055" w:rsidR="008C6E46" w:rsidRPr="006A7CC0" w:rsidRDefault="008C6E46" w:rsidP="000A1155">
                      <w:pPr>
                        <w:jc w:val="center"/>
                        <w:rPr>
                          <w:rFonts w:ascii="Times New Roman" w:hAnsi="Times New Roman" w:cs="Times New Roman"/>
                          <w:b/>
                          <w:i/>
                          <w:sz w:val="20"/>
                          <w:szCs w:val="20"/>
                          <w:lang w:val="en-GB"/>
                        </w:rPr>
                      </w:pPr>
                      <w:r>
                        <w:rPr>
                          <w:rFonts w:ascii="Times New Roman" w:hAnsi="Times New Roman" w:cs="Times New Roman"/>
                          <w:b/>
                          <w:i/>
                          <w:sz w:val="20"/>
                          <w:szCs w:val="20"/>
                          <w:lang w:val="en-GB"/>
                        </w:rPr>
                        <w:t xml:space="preserve">  b</w:t>
                      </w:r>
                    </w:p>
                  </w:txbxContent>
                </v:textbox>
              </v:rect>
            </w:pict>
          </mc:Fallback>
        </mc:AlternateContent>
      </w:r>
      <w:r w:rsidRPr="008C6E46">
        <w:rPr>
          <w:rFonts w:ascii="Times New Roman" w:eastAsia="Calibri" w:hAnsi="Times New Roman" w:cs="Times New Roman"/>
          <w:noProof/>
          <w:lang w:val="en-GB" w:eastAsia="en-GB"/>
        </w:rPr>
        <mc:AlternateContent>
          <mc:Choice Requires="wps">
            <w:drawing>
              <wp:anchor distT="0" distB="0" distL="114300" distR="114300" simplePos="0" relativeHeight="251866624" behindDoc="0" locked="0" layoutInCell="1" allowOverlap="1" wp14:anchorId="662020E7" wp14:editId="0B56CF55">
                <wp:simplePos x="0" y="0"/>
                <wp:positionH relativeFrom="column">
                  <wp:posOffset>3397885</wp:posOffset>
                </wp:positionH>
                <wp:positionV relativeFrom="paragraph">
                  <wp:posOffset>213360</wp:posOffset>
                </wp:positionV>
                <wp:extent cx="361950" cy="276225"/>
                <wp:effectExtent l="0" t="0" r="0" b="0"/>
                <wp:wrapNone/>
                <wp:docPr id="76" name="Rectangle 76"/>
                <wp:cNvGraphicFramePr/>
                <a:graphic xmlns:a="http://schemas.openxmlformats.org/drawingml/2006/main">
                  <a:graphicData uri="http://schemas.microsoft.com/office/word/2010/wordprocessingShape">
                    <wps:wsp>
                      <wps:cNvSpPr/>
                      <wps:spPr>
                        <a:xfrm>
                          <a:off x="0" y="0"/>
                          <a:ext cx="361950" cy="276225"/>
                        </a:xfrm>
                        <a:prstGeom prst="rect">
                          <a:avLst/>
                        </a:prstGeom>
                        <a:noFill/>
                        <a:ln w="12700" cap="flat" cmpd="sng" algn="ctr">
                          <a:noFill/>
                          <a:prstDash val="solid"/>
                          <a:miter lim="800000"/>
                        </a:ln>
                        <a:effectLst/>
                      </wps:spPr>
                      <wps:txbx>
                        <w:txbxContent>
                          <w:p w14:paraId="18C84001" w14:textId="4CF6873F" w:rsidR="008C6E46" w:rsidRPr="008012E5" w:rsidRDefault="008C6E46" w:rsidP="004B4CC9">
                            <w:pPr>
                              <w:jc w:val="center"/>
                              <w:rPr>
                                <w:i/>
                              </w:rPr>
                            </w:pPr>
                            <w:r>
                              <w:rPr>
                                <w:rFonts w:ascii="Times New Roman" w:hAnsi="Times New Roman" w:cs="Times New Roman"/>
                                <w:b/>
                                <w:i/>
                                <w:sz w:val="20"/>
                                <w:szCs w:val="20"/>
                              </w:rPr>
                              <w:t xml:space="preserve">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2020E7" id="Rectangle 76" o:spid="_x0000_s1030" style="position:absolute;margin-left:267.55pt;margin-top:16.8pt;width:28.5pt;height:21.75pt;z-index:251866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" filled="f" stroked="f" strokeweight="1pt">
                <v:textbox>
                  <w:txbxContent>
                    <w:p w14:paraId="18C84001" w14:textId="4CF6873F" w:rsidR="008C6E46" w:rsidRPr="008012E5" w:rsidRDefault="008C6E46" w:rsidP="004B4CC9">
                      <w:pPr>
                        <w:jc w:val="center"/>
                        <w:rPr>
                          <w:i/>
                        </w:rPr>
                      </w:pPr>
                      <w:r>
                        <w:rPr>
                          <w:rFonts w:ascii="Times New Roman" w:hAnsi="Times New Roman" w:cs="Times New Roman"/>
                          <w:b/>
                          <w:i/>
                          <w:sz w:val="20"/>
                          <w:szCs w:val="20"/>
                        </w:rPr>
                        <w:t xml:space="preserve">  b</w:t>
                      </w:r>
                    </w:p>
                  </w:txbxContent>
                </v:textbox>
              </v:rect>
            </w:pict>
          </mc:Fallback>
        </mc:AlternateContent>
      </w:r>
      <w:r w:rsidRPr="008C6E46">
        <w:rPr>
          <w:rFonts w:ascii="Times New Roman" w:eastAsia="Calibri" w:hAnsi="Times New Roman" w:cs="Times New Roman"/>
          <w:noProof/>
          <w:lang w:val="en-GB" w:eastAsia="en-GB"/>
        </w:rPr>
        <mc:AlternateContent>
          <mc:Choice Requires="wps">
            <w:drawing>
              <wp:anchor distT="0" distB="0" distL="114300" distR="114300" simplePos="0" relativeHeight="251856384" behindDoc="0" locked="0" layoutInCell="1" allowOverlap="1" wp14:anchorId="033CAA75" wp14:editId="73B6740C">
                <wp:simplePos x="0" y="0"/>
                <wp:positionH relativeFrom="column">
                  <wp:posOffset>2847975</wp:posOffset>
                </wp:positionH>
                <wp:positionV relativeFrom="paragraph">
                  <wp:posOffset>205740</wp:posOffset>
                </wp:positionV>
                <wp:extent cx="361950" cy="276225"/>
                <wp:effectExtent l="0" t="0" r="0" b="0"/>
                <wp:wrapNone/>
                <wp:docPr id="71" name="Rectangle 71"/>
                <wp:cNvGraphicFramePr/>
                <a:graphic xmlns:a="http://schemas.openxmlformats.org/drawingml/2006/main">
                  <a:graphicData uri="http://schemas.microsoft.com/office/word/2010/wordprocessingShape">
                    <wps:wsp>
                      <wps:cNvSpPr/>
                      <wps:spPr>
                        <a:xfrm>
                          <a:off x="0" y="0"/>
                          <a:ext cx="361950" cy="276225"/>
                        </a:xfrm>
                        <a:prstGeom prst="rect">
                          <a:avLst/>
                        </a:prstGeom>
                        <a:noFill/>
                        <a:ln w="12700" cap="flat" cmpd="sng" algn="ctr">
                          <a:noFill/>
                          <a:prstDash val="solid"/>
                          <a:miter lim="800000"/>
                        </a:ln>
                        <a:effectLst/>
                      </wps:spPr>
                      <wps:txbx>
                        <w:txbxContent>
                          <w:p w14:paraId="1FC87AFE" w14:textId="28AF68D6" w:rsidR="008C6E46" w:rsidRPr="006A7CC0" w:rsidRDefault="008C6E46" w:rsidP="000A1155">
                            <w:pPr>
                              <w:jc w:val="center"/>
                              <w:rPr>
                                <w:rFonts w:ascii="Times New Roman" w:hAnsi="Times New Roman" w:cs="Times New Roman"/>
                                <w:b/>
                                <w:i/>
                                <w:sz w:val="20"/>
                                <w:szCs w:val="20"/>
                                <w:lang w:val="en-GB"/>
                              </w:rPr>
                            </w:pPr>
                            <w:r>
                              <w:rPr>
                                <w:rFonts w:ascii="Times New Roman" w:hAnsi="Times New Roman" w:cs="Times New Roman"/>
                                <w:b/>
                                <w:i/>
                                <w:sz w:val="20"/>
                                <w:szCs w:val="20"/>
                                <w:lang w:val="en-GB"/>
                              </w:rPr>
                              <w:t xml:space="preserve">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3CAA75" id="Rectangle 71" o:spid="_x0000_s1031" style="position:absolute;margin-left:224.25pt;margin-top:16.2pt;width:28.5pt;height:21.75pt;z-index:251856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" filled="f" stroked="f" strokeweight="1pt">
                <v:textbox>
                  <w:txbxContent>
                    <w:p w14:paraId="1FC87AFE" w14:textId="28AF68D6" w:rsidR="008C6E46" w:rsidRPr="006A7CC0" w:rsidRDefault="008C6E46" w:rsidP="000A1155">
                      <w:pPr>
                        <w:jc w:val="center"/>
                        <w:rPr>
                          <w:rFonts w:ascii="Times New Roman" w:hAnsi="Times New Roman" w:cs="Times New Roman"/>
                          <w:b/>
                          <w:i/>
                          <w:sz w:val="20"/>
                          <w:szCs w:val="20"/>
                          <w:lang w:val="en-GB"/>
                        </w:rPr>
                      </w:pPr>
                      <w:r>
                        <w:rPr>
                          <w:rFonts w:ascii="Times New Roman" w:hAnsi="Times New Roman" w:cs="Times New Roman"/>
                          <w:b/>
                          <w:i/>
                          <w:sz w:val="20"/>
                          <w:szCs w:val="20"/>
                          <w:lang w:val="en-GB"/>
                        </w:rPr>
                        <w:t xml:space="preserve"> b</w:t>
                      </w:r>
                    </w:p>
                  </w:txbxContent>
                </v:textbox>
              </v:rect>
            </w:pict>
          </mc:Fallback>
        </mc:AlternateContent>
      </w:r>
    </w:p>
    <w:p w14:paraId="5F24B581" w14:textId="1E2953E3" w:rsidR="003920E1" w:rsidRPr="008C6E46" w:rsidRDefault="003920E1" w:rsidP="008C6E46">
      <w:pPr>
        <w:spacing w:line="360" w:lineRule="auto"/>
        <w:rPr>
          <w:rFonts w:ascii="Times New Roman" w:hAnsi="Times New Roman" w:cs="Times New Roman"/>
          <w:lang w:val="en-GB"/>
        </w:rPr>
      </w:pPr>
    </w:p>
    <w:p w14:paraId="1E53FADE" w14:textId="77777777" w:rsidR="003920E1" w:rsidRPr="008C6E46" w:rsidRDefault="003920E1" w:rsidP="008C6E46">
      <w:pPr>
        <w:spacing w:line="360" w:lineRule="auto"/>
        <w:rPr>
          <w:rFonts w:ascii="Times New Roman" w:hAnsi="Times New Roman" w:cs="Times New Roman"/>
          <w:lang w:val="en-GB"/>
        </w:rPr>
      </w:pPr>
    </w:p>
    <w:p w14:paraId="16CBEACC" w14:textId="135F8A22" w:rsidR="003920E1" w:rsidRPr="008C6E46" w:rsidRDefault="003920E1" w:rsidP="008C6E46">
      <w:pPr>
        <w:spacing w:line="360" w:lineRule="auto"/>
        <w:rPr>
          <w:rFonts w:ascii="Times New Roman" w:hAnsi="Times New Roman" w:cs="Times New Roman"/>
          <w:lang w:val="en-GB"/>
        </w:rPr>
      </w:pPr>
    </w:p>
    <w:p w14:paraId="27FB46EA" w14:textId="77777777" w:rsidR="003920E1" w:rsidRPr="008C6E46" w:rsidRDefault="003920E1" w:rsidP="008C6E46">
      <w:pPr>
        <w:spacing w:line="360" w:lineRule="auto"/>
        <w:rPr>
          <w:rFonts w:ascii="Times New Roman" w:hAnsi="Times New Roman" w:cs="Times New Roman"/>
          <w:lang w:val="en-GB"/>
        </w:rPr>
      </w:pPr>
    </w:p>
    <w:p w14:paraId="6DDC3853" w14:textId="2C43B42C" w:rsidR="003920E1" w:rsidRPr="008C6E46" w:rsidRDefault="00420841" w:rsidP="008C6E46">
      <w:pPr>
        <w:spacing w:line="360" w:lineRule="auto"/>
        <w:rPr>
          <w:rFonts w:ascii="Times New Roman" w:hAnsi="Times New Roman" w:cs="Times New Roman"/>
          <w:lang w:val="en-GB"/>
        </w:rPr>
      </w:pPr>
      <w:r w:rsidRPr="008C6E46">
        <w:rPr>
          <w:rFonts w:ascii="Times New Roman" w:eastAsia="Calibri" w:hAnsi="Times New Roman" w:cs="Times New Roman"/>
          <w:noProof/>
          <w:lang w:val="en-GB" w:eastAsia="en-GB"/>
        </w:rPr>
        <mc:AlternateContent>
          <mc:Choice Requires="wps">
            <w:drawing>
              <wp:anchor distT="0" distB="0" distL="114300" distR="114300" simplePos="0" relativeHeight="251878912" behindDoc="0" locked="0" layoutInCell="1" allowOverlap="1" wp14:anchorId="59177DCC" wp14:editId="5C6538F4">
                <wp:simplePos x="0" y="0"/>
                <wp:positionH relativeFrom="column">
                  <wp:posOffset>4810125</wp:posOffset>
                </wp:positionH>
                <wp:positionV relativeFrom="paragraph">
                  <wp:posOffset>335280</wp:posOffset>
                </wp:positionV>
                <wp:extent cx="361950" cy="276225"/>
                <wp:effectExtent l="0" t="0" r="0" b="0"/>
                <wp:wrapNone/>
                <wp:docPr id="82" name="Rectangle 82"/>
                <wp:cNvGraphicFramePr/>
                <a:graphic xmlns:a="http://schemas.openxmlformats.org/drawingml/2006/main">
                  <a:graphicData uri="http://schemas.microsoft.com/office/word/2010/wordprocessingShape">
                    <wps:wsp>
                      <wps:cNvSpPr/>
                      <wps:spPr>
                        <a:xfrm>
                          <a:off x="0" y="0"/>
                          <a:ext cx="361950" cy="276225"/>
                        </a:xfrm>
                        <a:prstGeom prst="rect">
                          <a:avLst/>
                        </a:prstGeom>
                        <a:noFill/>
                        <a:ln w="12700" cap="flat" cmpd="sng" algn="ctr">
                          <a:noFill/>
                          <a:prstDash val="solid"/>
                          <a:miter lim="800000"/>
                        </a:ln>
                        <a:effectLst/>
                      </wps:spPr>
                      <wps:txbx>
                        <w:txbxContent>
                          <w:p w14:paraId="06361E4B" w14:textId="30049019" w:rsidR="008C6E46" w:rsidRPr="008B5105" w:rsidRDefault="008C6E46" w:rsidP="008B5105">
                            <w:pPr>
                              <w:jc w:val="center"/>
                              <w:rPr>
                                <w:rFonts w:ascii="Times New Roman" w:hAnsi="Times New Roman" w:cs="Times New Roman"/>
                                <w:b/>
                                <w:i/>
                                <w:sz w:val="20"/>
                                <w:szCs w:val="20"/>
                                <w:lang w:val="en-GB"/>
                              </w:rPr>
                            </w:pPr>
                            <w:r>
                              <w:rPr>
                                <w:rFonts w:ascii="Times New Roman" w:hAnsi="Times New Roman" w:cs="Times New Roman"/>
                                <w:b/>
                                <w:i/>
                                <w:sz w:val="20"/>
                                <w:szCs w:val="20"/>
                                <w:lang w:val="en-GB"/>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177DCC" id="Rectangle 82" o:spid="_x0000_s1032" style="position:absolute;margin-left:378.75pt;margin-top:26.4pt;width:28.5pt;height:21.75pt;z-index:251878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" filled="f" stroked="f" strokeweight="1pt">
                <v:textbox>
                  <w:txbxContent>
                    <w:p w14:paraId="06361E4B" w14:textId="30049019" w:rsidR="008C6E46" w:rsidRPr="008B5105" w:rsidRDefault="008C6E46" w:rsidP="008B5105">
                      <w:pPr>
                        <w:jc w:val="center"/>
                        <w:rPr>
                          <w:rFonts w:ascii="Times New Roman" w:hAnsi="Times New Roman" w:cs="Times New Roman"/>
                          <w:b/>
                          <w:i/>
                          <w:sz w:val="20"/>
                          <w:szCs w:val="20"/>
                          <w:lang w:val="en-GB"/>
                        </w:rPr>
                      </w:pPr>
                      <w:r>
                        <w:rPr>
                          <w:rFonts w:ascii="Times New Roman" w:hAnsi="Times New Roman" w:cs="Times New Roman"/>
                          <w:b/>
                          <w:i/>
                          <w:sz w:val="20"/>
                          <w:szCs w:val="20"/>
                          <w:lang w:val="en-GB"/>
                        </w:rPr>
                        <w:t>a</w:t>
                      </w:r>
                    </w:p>
                  </w:txbxContent>
                </v:textbox>
              </v:rect>
            </w:pict>
          </mc:Fallback>
        </mc:AlternateContent>
      </w:r>
    </w:p>
    <w:p w14:paraId="3469C6A2" w14:textId="5CC491DB" w:rsidR="003920E1" w:rsidRPr="008C6E46" w:rsidRDefault="00420841" w:rsidP="008C6E46">
      <w:pPr>
        <w:spacing w:line="360" w:lineRule="auto"/>
        <w:rPr>
          <w:rFonts w:ascii="Times New Roman" w:hAnsi="Times New Roman" w:cs="Times New Roman"/>
          <w:lang w:val="en-GB"/>
        </w:rPr>
      </w:pPr>
      <w:r w:rsidRPr="008C6E46">
        <w:rPr>
          <w:rFonts w:ascii="Times New Roman" w:eastAsia="Calibri" w:hAnsi="Times New Roman" w:cs="Times New Roman"/>
          <w:noProof/>
          <w:lang w:val="en-GB" w:eastAsia="en-GB"/>
        </w:rPr>
        <mc:AlternateContent>
          <mc:Choice Requires="wps">
            <w:drawing>
              <wp:anchor distT="0" distB="0" distL="114300" distR="114300" simplePos="0" relativeHeight="251870720" behindDoc="0" locked="0" layoutInCell="1" allowOverlap="1" wp14:anchorId="3E8547A6" wp14:editId="7C1C5BB1">
                <wp:simplePos x="0" y="0"/>
                <wp:positionH relativeFrom="column">
                  <wp:posOffset>2233295</wp:posOffset>
                </wp:positionH>
                <wp:positionV relativeFrom="paragraph">
                  <wp:posOffset>193040</wp:posOffset>
                </wp:positionV>
                <wp:extent cx="361950" cy="276225"/>
                <wp:effectExtent l="0" t="0" r="0" b="0"/>
                <wp:wrapNone/>
                <wp:docPr id="78" name="Rectangle 78"/>
                <wp:cNvGraphicFramePr/>
                <a:graphic xmlns:a="http://schemas.openxmlformats.org/drawingml/2006/main">
                  <a:graphicData uri="http://schemas.microsoft.com/office/word/2010/wordprocessingShape">
                    <wps:wsp>
                      <wps:cNvSpPr/>
                      <wps:spPr>
                        <a:xfrm>
                          <a:off x="0" y="0"/>
                          <a:ext cx="361950" cy="276225"/>
                        </a:xfrm>
                        <a:prstGeom prst="rect">
                          <a:avLst/>
                        </a:prstGeom>
                        <a:noFill/>
                        <a:ln w="12700" cap="flat" cmpd="sng" algn="ctr">
                          <a:noFill/>
                          <a:prstDash val="solid"/>
                          <a:miter lim="800000"/>
                        </a:ln>
                        <a:effectLst/>
                      </wps:spPr>
                      <wps:txbx>
                        <w:txbxContent>
                          <w:p w14:paraId="211931BE" w14:textId="0FC76571" w:rsidR="008C6E46" w:rsidRPr="008B5105" w:rsidRDefault="008C6E46" w:rsidP="008B5105">
                            <w:pPr>
                              <w:jc w:val="center"/>
                              <w:rPr>
                                <w:rFonts w:ascii="Times New Roman" w:hAnsi="Times New Roman" w:cs="Times New Roman"/>
                                <w:b/>
                                <w:i/>
                                <w:sz w:val="20"/>
                                <w:szCs w:val="20"/>
                                <w:lang w:val="en-GB"/>
                              </w:rPr>
                            </w:pPr>
                            <w:r>
                              <w:rPr>
                                <w:rFonts w:ascii="Times New Roman" w:hAnsi="Times New Roman" w:cs="Times New Roman"/>
                                <w:b/>
                                <w:i/>
                                <w:sz w:val="20"/>
                                <w:szCs w:val="20"/>
                                <w:lang w:val="en-GB"/>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8547A6" id="Rectangle 78" o:spid="_x0000_s1033" style="position:absolute;margin-left:175.85pt;margin-top:15.2pt;width:28.5pt;height:21.75pt;z-index:25187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" filled="f" stroked="f" strokeweight="1pt">
                <v:textbox>
                  <w:txbxContent>
                    <w:p w14:paraId="211931BE" w14:textId="0FC76571" w:rsidR="008C6E46" w:rsidRPr="008B5105" w:rsidRDefault="008C6E46" w:rsidP="008B5105">
                      <w:pPr>
                        <w:jc w:val="center"/>
                        <w:rPr>
                          <w:rFonts w:ascii="Times New Roman" w:hAnsi="Times New Roman" w:cs="Times New Roman"/>
                          <w:b/>
                          <w:i/>
                          <w:sz w:val="20"/>
                          <w:szCs w:val="20"/>
                          <w:lang w:val="en-GB"/>
                        </w:rPr>
                      </w:pPr>
                      <w:r>
                        <w:rPr>
                          <w:rFonts w:ascii="Times New Roman" w:hAnsi="Times New Roman" w:cs="Times New Roman"/>
                          <w:b/>
                          <w:i/>
                          <w:sz w:val="20"/>
                          <w:szCs w:val="20"/>
                          <w:lang w:val="en-GB"/>
                        </w:rPr>
                        <w:t>b</w:t>
                      </w:r>
                    </w:p>
                  </w:txbxContent>
                </v:textbox>
              </v:rect>
            </w:pict>
          </mc:Fallback>
        </mc:AlternateContent>
      </w:r>
      <w:r w:rsidRPr="008C6E46">
        <w:rPr>
          <w:rFonts w:ascii="Times New Roman" w:eastAsia="Calibri" w:hAnsi="Times New Roman" w:cs="Times New Roman"/>
          <w:noProof/>
          <w:lang w:val="en-GB" w:eastAsia="en-GB"/>
        </w:rPr>
        <mc:AlternateContent>
          <mc:Choice Requires="wps">
            <w:drawing>
              <wp:anchor distT="0" distB="0" distL="114300" distR="114300" simplePos="0" relativeHeight="251872768" behindDoc="0" locked="0" layoutInCell="1" allowOverlap="1" wp14:anchorId="3309EF93" wp14:editId="19DFA078">
                <wp:simplePos x="0" y="0"/>
                <wp:positionH relativeFrom="column">
                  <wp:posOffset>4182745</wp:posOffset>
                </wp:positionH>
                <wp:positionV relativeFrom="paragraph">
                  <wp:posOffset>85725</wp:posOffset>
                </wp:positionV>
                <wp:extent cx="361950" cy="276225"/>
                <wp:effectExtent l="0" t="0" r="0" b="0"/>
                <wp:wrapNone/>
                <wp:docPr id="79" name="Rectangle 79"/>
                <wp:cNvGraphicFramePr/>
                <a:graphic xmlns:a="http://schemas.openxmlformats.org/drawingml/2006/main">
                  <a:graphicData uri="http://schemas.microsoft.com/office/word/2010/wordprocessingShape">
                    <wps:wsp>
                      <wps:cNvSpPr/>
                      <wps:spPr>
                        <a:xfrm>
                          <a:off x="0" y="0"/>
                          <a:ext cx="361950" cy="276225"/>
                        </a:xfrm>
                        <a:prstGeom prst="rect">
                          <a:avLst/>
                        </a:prstGeom>
                        <a:noFill/>
                        <a:ln w="12700" cap="flat" cmpd="sng" algn="ctr">
                          <a:noFill/>
                          <a:prstDash val="solid"/>
                          <a:miter lim="800000"/>
                        </a:ln>
                        <a:effectLst/>
                      </wps:spPr>
                      <wps:txbx>
                        <w:txbxContent>
                          <w:p w14:paraId="0775627A" w14:textId="460057B7" w:rsidR="008C6E46" w:rsidRPr="008B5105" w:rsidRDefault="008C6E46" w:rsidP="008B5105">
                            <w:pPr>
                              <w:jc w:val="center"/>
                              <w:rPr>
                                <w:rFonts w:ascii="Times New Roman" w:hAnsi="Times New Roman" w:cs="Times New Roman"/>
                                <w:b/>
                                <w:i/>
                                <w:sz w:val="20"/>
                                <w:szCs w:val="20"/>
                                <w:lang w:val="en-GB"/>
                              </w:rPr>
                            </w:pPr>
                            <w:r>
                              <w:rPr>
                                <w:rFonts w:ascii="Times New Roman" w:hAnsi="Times New Roman" w:cs="Times New Roman"/>
                                <w:b/>
                                <w:i/>
                                <w:sz w:val="20"/>
                                <w:szCs w:val="20"/>
                                <w:lang w:val="en-GB"/>
                              </w:rPr>
                              <w:t xml:space="preserve">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09EF93" id="Rectangle 79" o:spid="_x0000_s1034" style="position:absolute;margin-left:329.35pt;margin-top:6.75pt;width:28.5pt;height:21.75pt;z-index:251872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" filled="f" stroked="f" strokeweight="1pt">
                <v:textbox>
                  <w:txbxContent>
                    <w:p w14:paraId="0775627A" w14:textId="460057B7" w:rsidR="008C6E46" w:rsidRPr="008B5105" w:rsidRDefault="008C6E46" w:rsidP="008B5105">
                      <w:pPr>
                        <w:jc w:val="center"/>
                        <w:rPr>
                          <w:rFonts w:ascii="Times New Roman" w:hAnsi="Times New Roman" w:cs="Times New Roman"/>
                          <w:b/>
                          <w:i/>
                          <w:sz w:val="20"/>
                          <w:szCs w:val="20"/>
                          <w:lang w:val="en-GB"/>
                        </w:rPr>
                      </w:pPr>
                      <w:r>
                        <w:rPr>
                          <w:rFonts w:ascii="Times New Roman" w:hAnsi="Times New Roman" w:cs="Times New Roman"/>
                          <w:b/>
                          <w:i/>
                          <w:sz w:val="20"/>
                          <w:szCs w:val="20"/>
                          <w:lang w:val="en-GB"/>
                        </w:rPr>
                        <w:t xml:space="preserve"> a</w:t>
                      </w:r>
                    </w:p>
                  </w:txbxContent>
                </v:textbox>
              </v:rect>
            </w:pict>
          </mc:Fallback>
        </mc:AlternateContent>
      </w:r>
      <w:r w:rsidRPr="008C6E46">
        <w:rPr>
          <w:rFonts w:ascii="Times New Roman" w:eastAsia="Calibri" w:hAnsi="Times New Roman" w:cs="Times New Roman"/>
          <w:noProof/>
          <w:lang w:val="en-GB" w:eastAsia="en-GB"/>
        </w:rPr>
        <mc:AlternateContent>
          <mc:Choice Requires="wps">
            <w:drawing>
              <wp:anchor distT="0" distB="0" distL="114300" distR="114300" simplePos="0" relativeHeight="251889152" behindDoc="0" locked="0" layoutInCell="1" allowOverlap="1" wp14:anchorId="6001B251" wp14:editId="099594F9">
                <wp:simplePos x="0" y="0"/>
                <wp:positionH relativeFrom="column">
                  <wp:posOffset>3496310</wp:posOffset>
                </wp:positionH>
                <wp:positionV relativeFrom="paragraph">
                  <wp:posOffset>70485</wp:posOffset>
                </wp:positionV>
                <wp:extent cx="361950" cy="276225"/>
                <wp:effectExtent l="0" t="0" r="0" b="0"/>
                <wp:wrapNone/>
                <wp:docPr id="87" name="Rectangle 87"/>
                <wp:cNvGraphicFramePr/>
                <a:graphic xmlns:a="http://schemas.openxmlformats.org/drawingml/2006/main">
                  <a:graphicData uri="http://schemas.microsoft.com/office/word/2010/wordprocessingShape">
                    <wps:wsp>
                      <wps:cNvSpPr/>
                      <wps:spPr>
                        <a:xfrm>
                          <a:off x="0" y="0"/>
                          <a:ext cx="361950" cy="276225"/>
                        </a:xfrm>
                        <a:prstGeom prst="rect">
                          <a:avLst/>
                        </a:prstGeom>
                        <a:noFill/>
                        <a:ln w="12700" cap="flat" cmpd="sng" algn="ctr">
                          <a:noFill/>
                          <a:prstDash val="solid"/>
                          <a:miter lim="800000"/>
                        </a:ln>
                        <a:effectLst/>
                      </wps:spPr>
                      <wps:txbx>
                        <w:txbxContent>
                          <w:p w14:paraId="48364AD4" w14:textId="17417A5F" w:rsidR="008C6E46" w:rsidRPr="008B5105" w:rsidRDefault="008C6E46" w:rsidP="008B5105">
                            <w:pPr>
                              <w:jc w:val="center"/>
                              <w:rPr>
                                <w:rFonts w:ascii="Times New Roman" w:hAnsi="Times New Roman" w:cs="Times New Roman"/>
                                <w:b/>
                                <w:i/>
                                <w:sz w:val="20"/>
                                <w:szCs w:val="20"/>
                                <w:lang w:val="en-GB"/>
                              </w:rPr>
                            </w:pPr>
                            <w:r>
                              <w:rPr>
                                <w:rFonts w:ascii="Times New Roman" w:hAnsi="Times New Roman" w:cs="Times New Roman"/>
                                <w:b/>
                                <w:i/>
                                <w:sz w:val="20"/>
                                <w:szCs w:val="20"/>
                                <w:lang w:val="en-GB"/>
                              </w:rPr>
                              <w:t xml:space="preserve">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01B251" id="Rectangle 87" o:spid="_x0000_s1035" style="position:absolute;margin-left:275.3pt;margin-top:5.55pt;width:28.5pt;height:21.75pt;z-index:25188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" filled="f" stroked="f" strokeweight="1pt">
                <v:textbox>
                  <w:txbxContent>
                    <w:p w14:paraId="48364AD4" w14:textId="17417A5F" w:rsidR="008C6E46" w:rsidRPr="008B5105" w:rsidRDefault="008C6E46" w:rsidP="008B5105">
                      <w:pPr>
                        <w:jc w:val="center"/>
                        <w:rPr>
                          <w:rFonts w:ascii="Times New Roman" w:hAnsi="Times New Roman" w:cs="Times New Roman"/>
                          <w:b/>
                          <w:i/>
                          <w:sz w:val="20"/>
                          <w:szCs w:val="20"/>
                          <w:lang w:val="en-GB"/>
                        </w:rPr>
                      </w:pPr>
                      <w:r>
                        <w:rPr>
                          <w:rFonts w:ascii="Times New Roman" w:hAnsi="Times New Roman" w:cs="Times New Roman"/>
                          <w:b/>
                          <w:i/>
                          <w:sz w:val="20"/>
                          <w:szCs w:val="20"/>
                          <w:lang w:val="en-GB"/>
                        </w:rPr>
                        <w:t xml:space="preserve">   b</w:t>
                      </w:r>
                    </w:p>
                  </w:txbxContent>
                </v:textbox>
              </v:rect>
            </w:pict>
          </mc:Fallback>
        </mc:AlternateContent>
      </w:r>
    </w:p>
    <w:p w14:paraId="58F5FFB4" w14:textId="25E06306" w:rsidR="003920E1" w:rsidRPr="008C6E46" w:rsidRDefault="00420841" w:rsidP="008C6E46">
      <w:pPr>
        <w:spacing w:line="360" w:lineRule="auto"/>
        <w:rPr>
          <w:rFonts w:ascii="Times New Roman" w:hAnsi="Times New Roman" w:cs="Times New Roman"/>
          <w:lang w:val="en-GB"/>
        </w:rPr>
      </w:pPr>
      <w:r w:rsidRPr="008C6E46">
        <w:rPr>
          <w:rFonts w:ascii="Times New Roman" w:eastAsia="Calibri" w:hAnsi="Times New Roman" w:cs="Times New Roman"/>
          <w:noProof/>
          <w:lang w:val="en-GB" w:eastAsia="en-GB"/>
        </w:rPr>
        <mc:AlternateContent>
          <mc:Choice Requires="wps">
            <w:drawing>
              <wp:anchor distT="0" distB="0" distL="114300" distR="114300" simplePos="0" relativeHeight="251876864" behindDoc="0" locked="0" layoutInCell="1" allowOverlap="1" wp14:anchorId="6F7D6483" wp14:editId="031BC472">
                <wp:simplePos x="0" y="0"/>
                <wp:positionH relativeFrom="column">
                  <wp:posOffset>2850515</wp:posOffset>
                </wp:positionH>
                <wp:positionV relativeFrom="paragraph">
                  <wp:posOffset>114935</wp:posOffset>
                </wp:positionV>
                <wp:extent cx="361950" cy="276225"/>
                <wp:effectExtent l="0" t="0" r="0" b="0"/>
                <wp:wrapNone/>
                <wp:docPr id="81" name="Rectangle 81"/>
                <wp:cNvGraphicFramePr/>
                <a:graphic xmlns:a="http://schemas.openxmlformats.org/drawingml/2006/main">
                  <a:graphicData uri="http://schemas.microsoft.com/office/word/2010/wordprocessingShape">
                    <wps:wsp>
                      <wps:cNvSpPr/>
                      <wps:spPr>
                        <a:xfrm>
                          <a:off x="0" y="0"/>
                          <a:ext cx="361950" cy="276225"/>
                        </a:xfrm>
                        <a:prstGeom prst="rect">
                          <a:avLst/>
                        </a:prstGeom>
                        <a:noFill/>
                        <a:ln w="12700" cap="flat" cmpd="sng" algn="ctr">
                          <a:noFill/>
                          <a:prstDash val="solid"/>
                          <a:miter lim="800000"/>
                        </a:ln>
                        <a:effectLst/>
                      </wps:spPr>
                      <wps:txbx>
                        <w:txbxContent>
                          <w:p w14:paraId="18BC3288" w14:textId="295E6B70" w:rsidR="008C6E46" w:rsidRPr="008B5105" w:rsidRDefault="008C6E46" w:rsidP="008B5105">
                            <w:pPr>
                              <w:jc w:val="center"/>
                              <w:rPr>
                                <w:rFonts w:ascii="Times New Roman" w:hAnsi="Times New Roman" w:cs="Times New Roman"/>
                                <w:b/>
                                <w:i/>
                                <w:sz w:val="20"/>
                                <w:szCs w:val="20"/>
                                <w:lang w:val="en-GB"/>
                              </w:rPr>
                            </w:pPr>
                            <w:r>
                              <w:rPr>
                                <w:rFonts w:ascii="Times New Roman" w:hAnsi="Times New Roman" w:cs="Times New Roman"/>
                                <w:b/>
                                <w:i/>
                                <w:sz w:val="20"/>
                                <w:szCs w:val="20"/>
                                <w:lang w:val="en-GB"/>
                              </w:rPr>
                              <w: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7D6483" id="Rectangle 81" o:spid="_x0000_s1036" style="position:absolute;margin-left:224.45pt;margin-top:9.05pt;width:28.5pt;height:21.75pt;z-index:251876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" filled="f" stroked="f" strokeweight="1pt">
                <v:textbox>
                  <w:txbxContent>
                    <w:p w14:paraId="18BC3288" w14:textId="295E6B70" w:rsidR="008C6E46" w:rsidRPr="008B5105" w:rsidRDefault="008C6E46" w:rsidP="008B5105">
                      <w:pPr>
                        <w:jc w:val="center"/>
                        <w:rPr>
                          <w:rFonts w:ascii="Times New Roman" w:hAnsi="Times New Roman" w:cs="Times New Roman"/>
                          <w:b/>
                          <w:i/>
                          <w:sz w:val="20"/>
                          <w:szCs w:val="20"/>
                          <w:lang w:val="en-GB"/>
                        </w:rPr>
                      </w:pPr>
                      <w:r>
                        <w:rPr>
                          <w:rFonts w:ascii="Times New Roman" w:hAnsi="Times New Roman" w:cs="Times New Roman"/>
                          <w:b/>
                          <w:i/>
                          <w:sz w:val="20"/>
                          <w:szCs w:val="20"/>
                          <w:lang w:val="en-GB"/>
                        </w:rPr>
                        <w:t>c</w:t>
                      </w:r>
                    </w:p>
                  </w:txbxContent>
                </v:textbox>
              </v:rect>
            </w:pict>
          </mc:Fallback>
        </mc:AlternateContent>
      </w:r>
      <w:r w:rsidR="00CB5881" w:rsidRPr="008C6E46">
        <w:rPr>
          <w:rFonts w:ascii="Times New Roman" w:eastAsia="Calibri" w:hAnsi="Times New Roman" w:cs="Times New Roman"/>
          <w:noProof/>
          <w:lang w:val="en-GB" w:eastAsia="en-GB"/>
        </w:rPr>
        <mc:AlternateContent>
          <mc:Choice Requires="wps">
            <w:drawing>
              <wp:anchor distT="0" distB="0" distL="114300" distR="114300" simplePos="0" relativeHeight="251864576" behindDoc="0" locked="0" layoutInCell="1" allowOverlap="1" wp14:anchorId="25AC7668" wp14:editId="3C63D167">
                <wp:simplePos x="0" y="0"/>
                <wp:positionH relativeFrom="column">
                  <wp:posOffset>1929130</wp:posOffset>
                </wp:positionH>
                <wp:positionV relativeFrom="paragraph">
                  <wp:posOffset>171450</wp:posOffset>
                </wp:positionV>
                <wp:extent cx="361950" cy="276225"/>
                <wp:effectExtent l="0" t="0" r="0" b="0"/>
                <wp:wrapNone/>
                <wp:docPr id="75" name="Rectangle 75"/>
                <wp:cNvGraphicFramePr/>
                <a:graphic xmlns:a="http://schemas.openxmlformats.org/drawingml/2006/main">
                  <a:graphicData uri="http://schemas.microsoft.com/office/word/2010/wordprocessingShape">
                    <wps:wsp>
                      <wps:cNvSpPr/>
                      <wps:spPr>
                        <a:xfrm>
                          <a:off x="0" y="0"/>
                          <a:ext cx="361950" cy="276225"/>
                        </a:xfrm>
                        <a:prstGeom prst="rect">
                          <a:avLst/>
                        </a:prstGeom>
                        <a:noFill/>
                        <a:ln w="12700" cap="flat" cmpd="sng" algn="ctr">
                          <a:noFill/>
                          <a:prstDash val="solid"/>
                          <a:miter lim="800000"/>
                        </a:ln>
                        <a:effectLst/>
                      </wps:spPr>
                      <wps:txbx>
                        <w:txbxContent>
                          <w:p w14:paraId="2F443EB5" w14:textId="2F65A4FF" w:rsidR="008C6E46" w:rsidRPr="004659D5" w:rsidRDefault="008C6E46" w:rsidP="000A1155">
                            <w:pPr>
                              <w:jc w:val="center"/>
                              <w:rPr>
                                <w:rFonts w:ascii="Times New Roman" w:hAnsi="Times New Roman" w:cs="Times New Roman"/>
                                <w:b/>
                                <w:sz w:val="28"/>
                                <w:szCs w:val="28"/>
                                <w:lang w:val="en-GB"/>
                              </w:rPr>
                            </w:pPr>
                            <w:r>
                              <w:rPr>
                                <w:rFonts w:ascii="Times New Roman" w:hAnsi="Times New Roman" w:cs="Times New Roman"/>
                                <w:b/>
                                <w:sz w:val="28"/>
                                <w:szCs w:val="28"/>
                                <w:lang w:val="en-GB"/>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AC7668" id="Rectangle 75" o:spid="_x0000_s1037" style="position:absolute;margin-left:151.9pt;margin-top:13.5pt;width:28.5pt;height:21.75pt;z-index:251864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" filled="f" stroked="f" strokeweight="1pt">
                <v:textbox>
                  <w:txbxContent>
                    <w:p w14:paraId="2F443EB5" w14:textId="2F65A4FF" w:rsidR="008C6E46" w:rsidRPr="004659D5" w:rsidRDefault="008C6E46" w:rsidP="000A1155">
                      <w:pPr>
                        <w:jc w:val="center"/>
                        <w:rPr>
                          <w:rFonts w:ascii="Times New Roman" w:hAnsi="Times New Roman" w:cs="Times New Roman"/>
                          <w:b/>
                          <w:sz w:val="28"/>
                          <w:szCs w:val="28"/>
                          <w:lang w:val="en-GB"/>
                        </w:rPr>
                      </w:pPr>
                      <w:r>
                        <w:rPr>
                          <w:rFonts w:ascii="Times New Roman" w:hAnsi="Times New Roman" w:cs="Times New Roman"/>
                          <w:b/>
                          <w:sz w:val="28"/>
                          <w:szCs w:val="28"/>
                          <w:lang w:val="en-GB"/>
                        </w:rPr>
                        <w:t>B</w:t>
                      </w:r>
                    </w:p>
                  </w:txbxContent>
                </v:textbox>
              </v:rect>
            </w:pict>
          </mc:Fallback>
        </mc:AlternateContent>
      </w:r>
    </w:p>
    <w:p w14:paraId="705F87D6" w14:textId="0A438EA9" w:rsidR="003920E1" w:rsidRPr="008C6E46" w:rsidRDefault="003920E1" w:rsidP="008C6E46">
      <w:pPr>
        <w:spacing w:line="360" w:lineRule="auto"/>
        <w:rPr>
          <w:rFonts w:ascii="Times New Roman" w:hAnsi="Times New Roman" w:cs="Times New Roman"/>
          <w:lang w:val="en-GB"/>
        </w:rPr>
      </w:pPr>
    </w:p>
    <w:p w14:paraId="1BEB08B7" w14:textId="518E9778" w:rsidR="003920E1" w:rsidRPr="008C6E46" w:rsidRDefault="003920E1" w:rsidP="008C6E46">
      <w:pPr>
        <w:spacing w:line="360" w:lineRule="auto"/>
        <w:rPr>
          <w:rFonts w:ascii="Times New Roman" w:hAnsi="Times New Roman" w:cs="Times New Roman"/>
          <w:lang w:val="en-GB"/>
        </w:rPr>
      </w:pPr>
    </w:p>
    <w:p w14:paraId="22BA2495" w14:textId="3FE48703" w:rsidR="003920E1" w:rsidRPr="008C6E46" w:rsidRDefault="003920E1" w:rsidP="008C6E46">
      <w:pPr>
        <w:spacing w:line="360" w:lineRule="auto"/>
        <w:rPr>
          <w:rFonts w:ascii="Times New Roman" w:hAnsi="Times New Roman" w:cs="Times New Roman"/>
          <w:lang w:val="en-GB"/>
        </w:rPr>
      </w:pPr>
    </w:p>
    <w:p w14:paraId="5A1A2246" w14:textId="77777777" w:rsidR="003920E1" w:rsidRPr="008C6E46" w:rsidRDefault="003920E1" w:rsidP="008C6E46">
      <w:pPr>
        <w:spacing w:line="360" w:lineRule="auto"/>
        <w:rPr>
          <w:rFonts w:ascii="Times New Roman" w:hAnsi="Times New Roman" w:cs="Times New Roman"/>
          <w:lang w:val="en-GB"/>
        </w:rPr>
      </w:pPr>
    </w:p>
    <w:p w14:paraId="37A1AF79" w14:textId="39A61626" w:rsidR="003920E1" w:rsidRPr="008C6E46" w:rsidRDefault="00420841" w:rsidP="008C6E46">
      <w:pPr>
        <w:spacing w:line="360" w:lineRule="auto"/>
        <w:rPr>
          <w:rFonts w:ascii="Times New Roman" w:hAnsi="Times New Roman" w:cs="Times New Roman"/>
          <w:lang w:val="en-GB"/>
        </w:rPr>
      </w:pPr>
      <w:r w:rsidRPr="008C6E46">
        <w:rPr>
          <w:rFonts w:ascii="Times New Roman" w:eastAsia="Calibri" w:hAnsi="Times New Roman" w:cs="Times New Roman"/>
          <w:noProof/>
          <w:lang w:val="en-GB" w:eastAsia="en-GB"/>
        </w:rPr>
        <mc:AlternateContent>
          <mc:Choice Requires="wps">
            <w:drawing>
              <wp:anchor distT="0" distB="0" distL="114300" distR="114300" simplePos="0" relativeHeight="251883008" behindDoc="0" locked="0" layoutInCell="1" allowOverlap="1" wp14:anchorId="411EE034" wp14:editId="33AC7663">
                <wp:simplePos x="0" y="0"/>
                <wp:positionH relativeFrom="column">
                  <wp:posOffset>4651375</wp:posOffset>
                </wp:positionH>
                <wp:positionV relativeFrom="paragraph">
                  <wp:posOffset>325755</wp:posOffset>
                </wp:positionV>
                <wp:extent cx="361950" cy="276225"/>
                <wp:effectExtent l="0" t="0" r="0" b="0"/>
                <wp:wrapNone/>
                <wp:docPr id="84" name="Rectangle 84"/>
                <wp:cNvGraphicFramePr/>
                <a:graphic xmlns:a="http://schemas.openxmlformats.org/drawingml/2006/main">
                  <a:graphicData uri="http://schemas.microsoft.com/office/word/2010/wordprocessingShape">
                    <wps:wsp>
                      <wps:cNvSpPr/>
                      <wps:spPr>
                        <a:xfrm>
                          <a:off x="0" y="0"/>
                          <a:ext cx="361950" cy="276225"/>
                        </a:xfrm>
                        <a:prstGeom prst="rect">
                          <a:avLst/>
                        </a:prstGeom>
                        <a:noFill/>
                        <a:ln w="12700" cap="flat" cmpd="sng" algn="ctr">
                          <a:noFill/>
                          <a:prstDash val="solid"/>
                          <a:miter lim="800000"/>
                        </a:ln>
                        <a:effectLst/>
                      </wps:spPr>
                      <wps:txbx>
                        <w:txbxContent>
                          <w:p w14:paraId="66089C35" w14:textId="2D1CC27C" w:rsidR="008C6E46" w:rsidRPr="008B5105" w:rsidRDefault="008C6E46" w:rsidP="008B5105">
                            <w:pPr>
                              <w:jc w:val="center"/>
                              <w:rPr>
                                <w:rFonts w:ascii="Times New Roman" w:hAnsi="Times New Roman" w:cs="Times New Roman"/>
                                <w:b/>
                                <w:i/>
                                <w:sz w:val="20"/>
                                <w:szCs w:val="20"/>
                                <w:lang w:val="en-GB"/>
                              </w:rPr>
                            </w:pPr>
                            <w:r>
                              <w:rPr>
                                <w:rFonts w:ascii="Times New Roman" w:hAnsi="Times New Roman" w:cs="Times New Roman"/>
                                <w:b/>
                                <w:i/>
                                <w:sz w:val="20"/>
                                <w:szCs w:val="20"/>
                                <w:lang w:val="en-GB"/>
                              </w:rPr>
                              <w:t>ab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1EE034" id="Rectangle 84" o:spid="_x0000_s1038" style="position:absolute;margin-left:366.25pt;margin-top:25.65pt;width:28.5pt;height:21.75pt;z-index:25188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" filled="f" stroked="f" strokeweight="1pt">
                <v:textbox>
                  <w:txbxContent>
                    <w:p w14:paraId="66089C35" w14:textId="2D1CC27C" w:rsidR="008C6E46" w:rsidRPr="008B5105" w:rsidRDefault="008C6E46" w:rsidP="008B5105">
                      <w:pPr>
                        <w:jc w:val="center"/>
                        <w:rPr>
                          <w:rFonts w:ascii="Times New Roman" w:hAnsi="Times New Roman" w:cs="Times New Roman"/>
                          <w:b/>
                          <w:i/>
                          <w:sz w:val="20"/>
                          <w:szCs w:val="20"/>
                          <w:lang w:val="en-GB"/>
                        </w:rPr>
                      </w:pPr>
                      <w:r>
                        <w:rPr>
                          <w:rFonts w:ascii="Times New Roman" w:hAnsi="Times New Roman" w:cs="Times New Roman"/>
                          <w:b/>
                          <w:i/>
                          <w:sz w:val="20"/>
                          <w:szCs w:val="20"/>
                          <w:lang w:val="en-GB"/>
                        </w:rPr>
                        <w:t>ab</w:t>
                      </w:r>
                    </w:p>
                  </w:txbxContent>
                </v:textbox>
              </v:rect>
            </w:pict>
          </mc:Fallback>
        </mc:AlternateContent>
      </w:r>
      <w:r w:rsidRPr="008C6E46">
        <w:rPr>
          <w:rFonts w:ascii="Times New Roman" w:eastAsia="Calibri" w:hAnsi="Times New Roman" w:cs="Times New Roman"/>
          <w:noProof/>
          <w:lang w:val="en-GB" w:eastAsia="en-GB"/>
        </w:rPr>
        <mc:AlternateContent>
          <mc:Choice Requires="wps">
            <w:drawing>
              <wp:anchor distT="0" distB="0" distL="114300" distR="114300" simplePos="0" relativeHeight="251874816" behindDoc="0" locked="0" layoutInCell="1" allowOverlap="1" wp14:anchorId="10364F86" wp14:editId="2552E783">
                <wp:simplePos x="0" y="0"/>
                <wp:positionH relativeFrom="column">
                  <wp:posOffset>2820670</wp:posOffset>
                </wp:positionH>
                <wp:positionV relativeFrom="paragraph">
                  <wp:posOffset>208280</wp:posOffset>
                </wp:positionV>
                <wp:extent cx="361950" cy="276225"/>
                <wp:effectExtent l="0" t="0" r="0" b="0"/>
                <wp:wrapNone/>
                <wp:docPr id="80" name="Rectangle 80"/>
                <wp:cNvGraphicFramePr/>
                <a:graphic xmlns:a="http://schemas.openxmlformats.org/drawingml/2006/main">
                  <a:graphicData uri="http://schemas.microsoft.com/office/word/2010/wordprocessingShape">
                    <wps:wsp>
                      <wps:cNvSpPr/>
                      <wps:spPr>
                        <a:xfrm>
                          <a:off x="0" y="0"/>
                          <a:ext cx="361950" cy="276225"/>
                        </a:xfrm>
                        <a:prstGeom prst="rect">
                          <a:avLst/>
                        </a:prstGeom>
                        <a:noFill/>
                        <a:ln w="12700" cap="flat" cmpd="sng" algn="ctr">
                          <a:noFill/>
                          <a:prstDash val="solid"/>
                          <a:miter lim="800000"/>
                        </a:ln>
                        <a:effectLst/>
                      </wps:spPr>
                      <wps:txbx>
                        <w:txbxContent>
                          <w:p w14:paraId="59C9E9D6" w14:textId="6B8D2D32" w:rsidR="008C6E46" w:rsidRPr="008B5105" w:rsidRDefault="008C6E46" w:rsidP="008B5105">
                            <w:pPr>
                              <w:jc w:val="center"/>
                              <w:rPr>
                                <w:rFonts w:ascii="Times New Roman" w:hAnsi="Times New Roman" w:cs="Times New Roman"/>
                                <w:b/>
                                <w:i/>
                                <w:sz w:val="20"/>
                                <w:szCs w:val="20"/>
                                <w:lang w:val="en-GB"/>
                              </w:rPr>
                            </w:pPr>
                            <w:r>
                              <w:rPr>
                                <w:rFonts w:ascii="Times New Roman" w:hAnsi="Times New Roman" w:cs="Times New Roman"/>
                                <w:b/>
                                <w:i/>
                                <w:sz w:val="20"/>
                                <w:szCs w:val="20"/>
                                <w:lang w:val="en-GB"/>
                              </w:rPr>
                              <w:t xml:space="preserve">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364F86" id="Rectangle 80" o:spid="_x0000_s1039" style="position:absolute;margin-left:222.1pt;margin-top:16.4pt;width:28.5pt;height:21.75pt;z-index:251874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" filled="f" stroked="f" strokeweight="1pt">
                <v:textbox>
                  <w:txbxContent>
                    <w:p w14:paraId="59C9E9D6" w14:textId="6B8D2D32" w:rsidR="008C6E46" w:rsidRPr="008B5105" w:rsidRDefault="008C6E46" w:rsidP="008B5105">
                      <w:pPr>
                        <w:jc w:val="center"/>
                        <w:rPr>
                          <w:rFonts w:ascii="Times New Roman" w:hAnsi="Times New Roman" w:cs="Times New Roman"/>
                          <w:b/>
                          <w:i/>
                          <w:sz w:val="20"/>
                          <w:szCs w:val="20"/>
                          <w:lang w:val="en-GB"/>
                        </w:rPr>
                      </w:pPr>
                      <w:r>
                        <w:rPr>
                          <w:rFonts w:ascii="Times New Roman" w:hAnsi="Times New Roman" w:cs="Times New Roman"/>
                          <w:b/>
                          <w:i/>
                          <w:sz w:val="20"/>
                          <w:szCs w:val="20"/>
                          <w:lang w:val="en-GB"/>
                        </w:rPr>
                        <w:t xml:space="preserve">  a</w:t>
                      </w:r>
                    </w:p>
                  </w:txbxContent>
                </v:textbox>
              </v:rect>
            </w:pict>
          </mc:Fallback>
        </mc:AlternateContent>
      </w:r>
    </w:p>
    <w:p w14:paraId="50D578D7" w14:textId="71B6BFA5" w:rsidR="003920E1" w:rsidRPr="008C6E46" w:rsidRDefault="00420841" w:rsidP="008C6E46">
      <w:pPr>
        <w:spacing w:line="360" w:lineRule="auto"/>
        <w:rPr>
          <w:rFonts w:ascii="Times New Roman" w:hAnsi="Times New Roman" w:cs="Times New Roman"/>
          <w:lang w:val="en-GB"/>
        </w:rPr>
      </w:pPr>
      <w:r w:rsidRPr="008C6E46">
        <w:rPr>
          <w:rFonts w:ascii="Times New Roman" w:eastAsia="Calibri" w:hAnsi="Times New Roman" w:cs="Times New Roman"/>
          <w:noProof/>
          <w:lang w:val="en-GB" w:eastAsia="en-GB"/>
        </w:rPr>
        <mc:AlternateContent>
          <mc:Choice Requires="wps">
            <w:drawing>
              <wp:anchor distT="0" distB="0" distL="114300" distR="114300" simplePos="0" relativeHeight="251887104" behindDoc="0" locked="0" layoutInCell="1" allowOverlap="1" wp14:anchorId="28A5C51E" wp14:editId="42E27648">
                <wp:simplePos x="0" y="0"/>
                <wp:positionH relativeFrom="column">
                  <wp:posOffset>3413125</wp:posOffset>
                </wp:positionH>
                <wp:positionV relativeFrom="paragraph">
                  <wp:posOffset>27305</wp:posOffset>
                </wp:positionV>
                <wp:extent cx="361950" cy="276225"/>
                <wp:effectExtent l="0" t="0" r="0" b="0"/>
                <wp:wrapNone/>
                <wp:docPr id="86" name="Rectangle 86"/>
                <wp:cNvGraphicFramePr/>
                <a:graphic xmlns:a="http://schemas.openxmlformats.org/drawingml/2006/main">
                  <a:graphicData uri="http://schemas.microsoft.com/office/word/2010/wordprocessingShape">
                    <wps:wsp>
                      <wps:cNvSpPr/>
                      <wps:spPr>
                        <a:xfrm>
                          <a:off x="0" y="0"/>
                          <a:ext cx="361950" cy="276225"/>
                        </a:xfrm>
                        <a:prstGeom prst="rect">
                          <a:avLst/>
                        </a:prstGeom>
                        <a:noFill/>
                        <a:ln w="12700" cap="flat" cmpd="sng" algn="ctr">
                          <a:noFill/>
                          <a:prstDash val="solid"/>
                          <a:miter lim="800000"/>
                        </a:ln>
                        <a:effectLst/>
                      </wps:spPr>
                      <wps:txbx>
                        <w:txbxContent>
                          <w:p w14:paraId="01E56B20" w14:textId="21F8E0DF" w:rsidR="008C6E46" w:rsidRPr="008B5105" w:rsidRDefault="008C6E46" w:rsidP="008B5105">
                            <w:pPr>
                              <w:jc w:val="center"/>
                              <w:rPr>
                                <w:rFonts w:ascii="Times New Roman" w:hAnsi="Times New Roman" w:cs="Times New Roman"/>
                                <w:b/>
                                <w:i/>
                                <w:sz w:val="20"/>
                                <w:szCs w:val="20"/>
                                <w:lang w:val="en-GB"/>
                              </w:rPr>
                            </w:pPr>
                            <w:r>
                              <w:rPr>
                                <w:rFonts w:ascii="Times New Roman" w:hAnsi="Times New Roman" w:cs="Times New Roman"/>
                                <w:b/>
                                <w:i/>
                                <w:sz w:val="20"/>
                                <w:szCs w:val="20"/>
                                <w:lang w:val="en-GB"/>
                              </w:rPr>
                              <w:t xml:space="preserve"> ab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A5C51E" id="Rectangle 86" o:spid="_x0000_s1040" style="position:absolute;margin-left:268.75pt;margin-top:2.15pt;width:28.5pt;height:21.75pt;z-index:251887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" filled="f" stroked="f" strokeweight="1pt">
                <v:textbox>
                  <w:txbxContent>
                    <w:p w14:paraId="01E56B20" w14:textId="21F8E0DF" w:rsidR="008C6E46" w:rsidRPr="008B5105" w:rsidRDefault="008C6E46" w:rsidP="008B5105">
                      <w:pPr>
                        <w:jc w:val="center"/>
                        <w:rPr>
                          <w:rFonts w:ascii="Times New Roman" w:hAnsi="Times New Roman" w:cs="Times New Roman"/>
                          <w:b/>
                          <w:i/>
                          <w:sz w:val="20"/>
                          <w:szCs w:val="20"/>
                          <w:lang w:val="en-GB"/>
                        </w:rPr>
                      </w:pPr>
                      <w:r>
                        <w:rPr>
                          <w:rFonts w:ascii="Times New Roman" w:hAnsi="Times New Roman" w:cs="Times New Roman"/>
                          <w:b/>
                          <w:i/>
                          <w:sz w:val="20"/>
                          <w:szCs w:val="20"/>
                          <w:lang w:val="en-GB"/>
                        </w:rPr>
                        <w:t xml:space="preserve"> ab</w:t>
                      </w:r>
                    </w:p>
                  </w:txbxContent>
                </v:textbox>
              </v:rect>
            </w:pict>
          </mc:Fallback>
        </mc:AlternateContent>
      </w:r>
      <w:r w:rsidRPr="008C6E46">
        <w:rPr>
          <w:rFonts w:ascii="Times New Roman" w:eastAsia="Calibri" w:hAnsi="Times New Roman" w:cs="Times New Roman"/>
          <w:noProof/>
          <w:lang w:val="en-GB" w:eastAsia="en-GB"/>
        </w:rPr>
        <mc:AlternateContent>
          <mc:Choice Requires="wps">
            <w:drawing>
              <wp:anchor distT="0" distB="0" distL="114300" distR="114300" simplePos="0" relativeHeight="251885056" behindDoc="0" locked="0" layoutInCell="1" allowOverlap="1" wp14:anchorId="02A56CDB" wp14:editId="46EA46AD">
                <wp:simplePos x="0" y="0"/>
                <wp:positionH relativeFrom="column">
                  <wp:posOffset>4071620</wp:posOffset>
                </wp:positionH>
                <wp:positionV relativeFrom="paragraph">
                  <wp:posOffset>26670</wp:posOffset>
                </wp:positionV>
                <wp:extent cx="361950" cy="276225"/>
                <wp:effectExtent l="0" t="0" r="0" b="0"/>
                <wp:wrapNone/>
                <wp:docPr id="85" name="Rectangle 85"/>
                <wp:cNvGraphicFramePr/>
                <a:graphic xmlns:a="http://schemas.openxmlformats.org/drawingml/2006/main">
                  <a:graphicData uri="http://schemas.microsoft.com/office/word/2010/wordprocessingShape">
                    <wps:wsp>
                      <wps:cNvSpPr/>
                      <wps:spPr>
                        <a:xfrm>
                          <a:off x="0" y="0"/>
                          <a:ext cx="361950" cy="276225"/>
                        </a:xfrm>
                        <a:prstGeom prst="rect">
                          <a:avLst/>
                        </a:prstGeom>
                        <a:noFill/>
                        <a:ln w="12700" cap="flat" cmpd="sng" algn="ctr">
                          <a:noFill/>
                          <a:prstDash val="solid"/>
                          <a:miter lim="800000"/>
                        </a:ln>
                        <a:effectLst/>
                      </wps:spPr>
                      <wps:txbx>
                        <w:txbxContent>
                          <w:p w14:paraId="0FD1DDC5" w14:textId="220BB5A7" w:rsidR="008C6E46" w:rsidRPr="008B5105" w:rsidRDefault="008C6E46" w:rsidP="00CB5881">
                            <w:pPr>
                              <w:rPr>
                                <w:rFonts w:ascii="Times New Roman" w:hAnsi="Times New Roman" w:cs="Times New Roman"/>
                                <w:b/>
                                <w:i/>
                                <w:sz w:val="20"/>
                                <w:szCs w:val="20"/>
                                <w:lang w:val="en-GB"/>
                              </w:rPr>
                            </w:pPr>
                            <w:r>
                              <w:rPr>
                                <w:rFonts w:ascii="Times New Roman" w:hAnsi="Times New Roman" w:cs="Times New Roman"/>
                                <w:b/>
                                <w:i/>
                                <w:sz w:val="20"/>
                                <w:szCs w:val="20"/>
                                <w:lang w:val="en-GB"/>
                              </w:rPr>
                              <w:t xml:space="preserve">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A56CDB" id="Rectangle 85" o:spid="_x0000_s1041" style="position:absolute;margin-left:320.6pt;margin-top:2.1pt;width:28.5pt;height:21.75pt;z-index:251885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" filled="f" stroked="f" strokeweight="1pt">
                <v:textbox>
                  <w:txbxContent>
                    <w:p w14:paraId="0FD1DDC5" w14:textId="220BB5A7" w:rsidR="008C6E46" w:rsidRPr="008B5105" w:rsidRDefault="008C6E46" w:rsidP="00CB5881">
                      <w:pPr>
                        <w:rPr>
                          <w:rFonts w:ascii="Times New Roman" w:hAnsi="Times New Roman" w:cs="Times New Roman"/>
                          <w:b/>
                          <w:i/>
                          <w:sz w:val="20"/>
                          <w:szCs w:val="20"/>
                          <w:lang w:val="en-GB"/>
                        </w:rPr>
                      </w:pPr>
                      <w:r>
                        <w:rPr>
                          <w:rFonts w:ascii="Times New Roman" w:hAnsi="Times New Roman" w:cs="Times New Roman"/>
                          <w:b/>
                          <w:i/>
                          <w:sz w:val="20"/>
                          <w:szCs w:val="20"/>
                          <w:lang w:val="en-GB"/>
                        </w:rPr>
                        <w:t xml:space="preserve"> b</w:t>
                      </w:r>
                    </w:p>
                  </w:txbxContent>
                </v:textbox>
              </v:rect>
            </w:pict>
          </mc:Fallback>
        </mc:AlternateContent>
      </w:r>
      <w:r w:rsidRPr="008C6E46">
        <w:rPr>
          <w:rFonts w:ascii="Times New Roman" w:eastAsia="Calibri" w:hAnsi="Times New Roman" w:cs="Times New Roman"/>
          <w:noProof/>
          <w:lang w:val="en-GB" w:eastAsia="en-GB"/>
        </w:rPr>
        <mc:AlternateContent>
          <mc:Choice Requires="wps">
            <w:drawing>
              <wp:anchor distT="0" distB="0" distL="114300" distR="114300" simplePos="0" relativeHeight="251880960" behindDoc="0" locked="0" layoutInCell="1" allowOverlap="1" wp14:anchorId="104F8D25" wp14:editId="6EC99918">
                <wp:simplePos x="0" y="0"/>
                <wp:positionH relativeFrom="column">
                  <wp:posOffset>2225040</wp:posOffset>
                </wp:positionH>
                <wp:positionV relativeFrom="paragraph">
                  <wp:posOffset>27305</wp:posOffset>
                </wp:positionV>
                <wp:extent cx="361950" cy="276225"/>
                <wp:effectExtent l="0" t="0" r="0" b="0"/>
                <wp:wrapNone/>
                <wp:docPr id="83" name="Rectangle 83"/>
                <wp:cNvGraphicFramePr/>
                <a:graphic xmlns:a="http://schemas.openxmlformats.org/drawingml/2006/main">
                  <a:graphicData uri="http://schemas.microsoft.com/office/word/2010/wordprocessingShape">
                    <wps:wsp>
                      <wps:cNvSpPr/>
                      <wps:spPr>
                        <a:xfrm>
                          <a:off x="0" y="0"/>
                          <a:ext cx="361950" cy="276225"/>
                        </a:xfrm>
                        <a:prstGeom prst="rect">
                          <a:avLst/>
                        </a:prstGeom>
                        <a:noFill/>
                        <a:ln w="12700" cap="flat" cmpd="sng" algn="ctr">
                          <a:noFill/>
                          <a:prstDash val="solid"/>
                          <a:miter lim="800000"/>
                        </a:ln>
                        <a:effectLst/>
                      </wps:spPr>
                      <wps:txbx>
                        <w:txbxContent>
                          <w:p w14:paraId="7A28B939" w14:textId="1B9444C1" w:rsidR="008C6E46" w:rsidRPr="008B5105" w:rsidRDefault="008C6E46" w:rsidP="0091597F">
                            <w:pPr>
                              <w:rPr>
                                <w:rFonts w:ascii="Times New Roman" w:hAnsi="Times New Roman" w:cs="Times New Roman"/>
                                <w:b/>
                                <w:i/>
                                <w:sz w:val="20"/>
                                <w:szCs w:val="20"/>
                                <w:lang w:val="en-GB"/>
                              </w:rPr>
                            </w:pPr>
                            <w:r>
                              <w:rPr>
                                <w:rFonts w:ascii="Times New Roman" w:hAnsi="Times New Roman" w:cs="Times New Roman"/>
                                <w:b/>
                                <w:i/>
                                <w:sz w:val="20"/>
                                <w:szCs w:val="20"/>
                                <w:lang w:val="en-GB"/>
                              </w:rPr>
                              <w:t xml:space="preserve"> ab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4F8D25" id="Rectangle 83" o:spid="_x0000_s1042" style="position:absolute;margin-left:175.2pt;margin-top:2.15pt;width:28.5pt;height:21.75pt;z-index:251880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" filled="f" stroked="f" strokeweight="1pt">
                <v:textbox>
                  <w:txbxContent>
                    <w:p w14:paraId="7A28B939" w14:textId="1B9444C1" w:rsidR="008C6E46" w:rsidRPr="008B5105" w:rsidRDefault="008C6E46" w:rsidP="0091597F">
                      <w:pPr>
                        <w:rPr>
                          <w:rFonts w:ascii="Times New Roman" w:hAnsi="Times New Roman" w:cs="Times New Roman"/>
                          <w:b/>
                          <w:i/>
                          <w:sz w:val="20"/>
                          <w:szCs w:val="20"/>
                          <w:lang w:val="en-GB"/>
                        </w:rPr>
                      </w:pPr>
                      <w:r>
                        <w:rPr>
                          <w:rFonts w:ascii="Times New Roman" w:hAnsi="Times New Roman" w:cs="Times New Roman"/>
                          <w:b/>
                          <w:i/>
                          <w:sz w:val="20"/>
                          <w:szCs w:val="20"/>
                          <w:lang w:val="en-GB"/>
                        </w:rPr>
                        <w:t xml:space="preserve"> ab</w:t>
                      </w:r>
                    </w:p>
                  </w:txbxContent>
                </v:textbox>
              </v:rect>
            </w:pict>
          </mc:Fallback>
        </mc:AlternateContent>
      </w:r>
    </w:p>
    <w:p w14:paraId="2889BFAD" w14:textId="633AE636" w:rsidR="003920E1" w:rsidRPr="008C6E46" w:rsidRDefault="00315E68" w:rsidP="008C6E46">
      <w:pPr>
        <w:spacing w:line="360" w:lineRule="auto"/>
        <w:rPr>
          <w:rFonts w:ascii="Times New Roman" w:hAnsi="Times New Roman" w:cs="Times New Roman"/>
          <w:lang w:val="en-GB"/>
        </w:rPr>
      </w:pPr>
      <w:r w:rsidRPr="008C6E46">
        <w:rPr>
          <w:rFonts w:ascii="Times New Roman" w:eastAsia="Calibri" w:hAnsi="Times New Roman" w:cs="Times New Roman"/>
          <w:noProof/>
          <w:lang w:val="en-GB" w:eastAsia="en-GB"/>
        </w:rPr>
        <mc:AlternateContent>
          <mc:Choice Requires="wps">
            <w:drawing>
              <wp:anchor distT="0" distB="0" distL="114300" distR="114300" simplePos="0" relativeHeight="251891200" behindDoc="0" locked="0" layoutInCell="1" allowOverlap="1" wp14:anchorId="26D27BC1" wp14:editId="13407B19">
                <wp:simplePos x="0" y="0"/>
                <wp:positionH relativeFrom="column">
                  <wp:posOffset>2097971</wp:posOffset>
                </wp:positionH>
                <wp:positionV relativeFrom="paragraph">
                  <wp:posOffset>270510</wp:posOffset>
                </wp:positionV>
                <wp:extent cx="361950" cy="276225"/>
                <wp:effectExtent l="0" t="0" r="0" b="0"/>
                <wp:wrapNone/>
                <wp:docPr id="88" name="Rectangle 88"/>
                <wp:cNvGraphicFramePr/>
                <a:graphic xmlns:a="http://schemas.openxmlformats.org/drawingml/2006/main">
                  <a:graphicData uri="http://schemas.microsoft.com/office/word/2010/wordprocessingShape">
                    <wps:wsp>
                      <wps:cNvSpPr/>
                      <wps:spPr>
                        <a:xfrm>
                          <a:off x="0" y="0"/>
                          <a:ext cx="361950" cy="276225"/>
                        </a:xfrm>
                        <a:prstGeom prst="rect">
                          <a:avLst/>
                        </a:prstGeom>
                        <a:noFill/>
                        <a:ln w="12700" cap="flat" cmpd="sng" algn="ctr">
                          <a:noFill/>
                          <a:prstDash val="solid"/>
                          <a:miter lim="800000"/>
                        </a:ln>
                        <a:effectLst/>
                      </wps:spPr>
                      <wps:txbx>
                        <w:txbxContent>
                          <w:p w14:paraId="1CD5DB12" w14:textId="3A4C651C" w:rsidR="008C6E46" w:rsidRPr="004659D5" w:rsidRDefault="008C6E46" w:rsidP="008B5105">
                            <w:pPr>
                              <w:jc w:val="center"/>
                              <w:rPr>
                                <w:rFonts w:ascii="Times New Roman" w:hAnsi="Times New Roman" w:cs="Times New Roman"/>
                                <w:b/>
                                <w:sz w:val="28"/>
                                <w:szCs w:val="28"/>
                                <w:lang w:val="en-GB"/>
                              </w:rPr>
                            </w:pPr>
                            <w:r>
                              <w:rPr>
                                <w:rFonts w:ascii="Times New Roman" w:hAnsi="Times New Roman" w:cs="Times New Roman"/>
                                <w:b/>
                                <w:sz w:val="28"/>
                                <w:szCs w:val="28"/>
                                <w:lang w:val="en-GB"/>
                              </w:rPr>
                              <w: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D27BC1" id="Rectangle 88" o:spid="_x0000_s1043" style="position:absolute;margin-left:165.2pt;margin-top:21.3pt;width:28.5pt;height:21.75pt;z-index:251891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" filled="f" stroked="f" strokeweight="1pt">
                <v:textbox>
                  <w:txbxContent>
                    <w:p w14:paraId="1CD5DB12" w14:textId="3A4C651C" w:rsidR="008C6E46" w:rsidRPr="004659D5" w:rsidRDefault="008C6E46" w:rsidP="008B5105">
                      <w:pPr>
                        <w:jc w:val="center"/>
                        <w:rPr>
                          <w:rFonts w:ascii="Times New Roman" w:hAnsi="Times New Roman" w:cs="Times New Roman"/>
                          <w:b/>
                          <w:sz w:val="28"/>
                          <w:szCs w:val="28"/>
                          <w:lang w:val="en-GB"/>
                        </w:rPr>
                      </w:pPr>
                      <w:r>
                        <w:rPr>
                          <w:rFonts w:ascii="Times New Roman" w:hAnsi="Times New Roman" w:cs="Times New Roman"/>
                          <w:b/>
                          <w:sz w:val="28"/>
                          <w:szCs w:val="28"/>
                          <w:lang w:val="en-GB"/>
                        </w:rPr>
                        <w:t>C</w:t>
                      </w:r>
                    </w:p>
                  </w:txbxContent>
                </v:textbox>
              </v:rect>
            </w:pict>
          </mc:Fallback>
        </mc:AlternateContent>
      </w:r>
    </w:p>
    <w:p w14:paraId="478B1515" w14:textId="5BE6A072" w:rsidR="003920E1" w:rsidRPr="008C6E46" w:rsidRDefault="003920E1" w:rsidP="008C6E46">
      <w:pPr>
        <w:spacing w:line="360" w:lineRule="auto"/>
        <w:rPr>
          <w:rFonts w:ascii="Times New Roman" w:hAnsi="Times New Roman" w:cs="Times New Roman"/>
          <w:lang w:val="en-GB"/>
        </w:rPr>
      </w:pPr>
    </w:p>
    <w:p w14:paraId="3DB49A2D" w14:textId="30E0224C" w:rsidR="003920E1" w:rsidRPr="008C6E46" w:rsidRDefault="003920E1" w:rsidP="008C6E46">
      <w:pPr>
        <w:spacing w:line="360" w:lineRule="auto"/>
        <w:rPr>
          <w:rFonts w:ascii="Times New Roman" w:hAnsi="Times New Roman" w:cs="Times New Roman"/>
          <w:lang w:val="en-GB"/>
        </w:rPr>
      </w:pPr>
    </w:p>
    <w:p w14:paraId="1631F315" w14:textId="77777777" w:rsidR="0091597F" w:rsidRPr="008C6E46" w:rsidRDefault="0091597F" w:rsidP="008C6E46">
      <w:pPr>
        <w:spacing w:line="360" w:lineRule="auto"/>
        <w:rPr>
          <w:rFonts w:ascii="Times New Roman" w:hAnsi="Times New Roman" w:cs="Times New Roman"/>
          <w:lang w:val="en-GB"/>
        </w:rPr>
      </w:pPr>
    </w:p>
    <w:p w14:paraId="1E3821AB" w14:textId="77777777" w:rsidR="003920E1" w:rsidRPr="008C6E46" w:rsidRDefault="003920E1" w:rsidP="008C6E46">
      <w:pPr>
        <w:pStyle w:val="Caption"/>
        <w:spacing w:after="120" w:line="360" w:lineRule="auto"/>
        <w:jc w:val="both"/>
        <w:rPr>
          <w:rFonts w:ascii="Times New Roman" w:hAnsi="Times New Roman" w:cs="Times New Roman"/>
          <w:color w:val="auto"/>
          <w:sz w:val="22"/>
          <w:szCs w:val="22"/>
        </w:rPr>
      </w:pPr>
    </w:p>
    <w:p w14:paraId="7032D04F" w14:textId="77777777" w:rsidR="00277FCF" w:rsidRDefault="00277FCF" w:rsidP="008C6E46">
      <w:pPr>
        <w:pStyle w:val="Caption"/>
        <w:spacing w:after="120" w:line="360" w:lineRule="auto"/>
        <w:jc w:val="both"/>
        <w:rPr>
          <w:rFonts w:ascii="Times New Roman" w:hAnsi="Times New Roman" w:cs="Times New Roman"/>
          <w:color w:val="auto"/>
          <w:sz w:val="22"/>
          <w:szCs w:val="22"/>
        </w:rPr>
      </w:pPr>
    </w:p>
    <w:p w14:paraId="49CC7874" w14:textId="58C8B133" w:rsidR="00A8129C" w:rsidRPr="008C6E46" w:rsidRDefault="00A80679" w:rsidP="008C6E46">
      <w:pPr>
        <w:pStyle w:val="Caption"/>
        <w:spacing w:after="120" w:line="360" w:lineRule="auto"/>
        <w:jc w:val="both"/>
        <w:rPr>
          <w:rFonts w:ascii="Times New Roman" w:eastAsia="Calibri" w:hAnsi="Times New Roman" w:cs="Times New Roman"/>
          <w:color w:val="auto"/>
          <w:sz w:val="22"/>
          <w:szCs w:val="22"/>
          <w:lang w:val="en-GB"/>
        </w:rPr>
      </w:pPr>
      <w:r w:rsidRPr="008C6E46">
        <w:rPr>
          <w:rFonts w:ascii="Times New Roman" w:hAnsi="Times New Roman" w:cs="Times New Roman"/>
          <w:color w:val="auto"/>
          <w:sz w:val="22"/>
          <w:szCs w:val="22"/>
        </w:rPr>
        <w:t>Figure</w:t>
      </w:r>
      <w:r w:rsidR="006F4210" w:rsidRPr="008C6E46">
        <w:rPr>
          <w:rFonts w:ascii="Times New Roman" w:hAnsi="Times New Roman" w:cs="Times New Roman"/>
          <w:color w:val="auto"/>
          <w:sz w:val="22"/>
          <w:szCs w:val="22"/>
        </w:rPr>
        <w:t xml:space="preserve"> 3</w:t>
      </w:r>
      <w:r w:rsidR="00A8129C" w:rsidRPr="008C6E46">
        <w:rPr>
          <w:rFonts w:ascii="Times New Roman" w:eastAsia="Calibri" w:hAnsi="Times New Roman" w:cs="Times New Roman"/>
          <w:color w:val="auto"/>
          <w:sz w:val="22"/>
          <w:szCs w:val="22"/>
          <w:lang w:val="en-GB"/>
        </w:rPr>
        <w:t xml:space="preserve">: </w:t>
      </w:r>
      <w:r w:rsidR="002D77F6" w:rsidRPr="008C6E46">
        <w:rPr>
          <w:rFonts w:ascii="Times New Roman" w:eastAsia="Calibri" w:hAnsi="Times New Roman" w:cs="Times New Roman"/>
          <w:color w:val="auto"/>
          <w:sz w:val="22"/>
          <w:szCs w:val="22"/>
          <w:lang w:val="en-GB"/>
        </w:rPr>
        <w:t>Plant a</w:t>
      </w:r>
      <w:r w:rsidR="00A8129C" w:rsidRPr="008C6E46">
        <w:rPr>
          <w:rFonts w:ascii="Times New Roman" w:eastAsia="Calibri" w:hAnsi="Times New Roman" w:cs="Times New Roman"/>
          <w:color w:val="auto"/>
          <w:sz w:val="22"/>
          <w:szCs w:val="22"/>
          <w:lang w:val="en-GB"/>
        </w:rPr>
        <w:t>vailable Pb (A), Zn (B), and Cd (C) concentrations in the</w:t>
      </w:r>
      <w:r w:rsidR="00ED202F" w:rsidRPr="008C6E46">
        <w:rPr>
          <w:rFonts w:ascii="Times New Roman" w:eastAsia="Calibri" w:hAnsi="Times New Roman" w:cs="Times New Roman"/>
          <w:color w:val="auto"/>
          <w:sz w:val="22"/>
          <w:szCs w:val="22"/>
          <w:lang w:val="en-GB"/>
        </w:rPr>
        <w:t xml:space="preserve"> </w:t>
      </w:r>
      <w:r w:rsidR="00A8129C" w:rsidRPr="008C6E46">
        <w:rPr>
          <w:rFonts w:ascii="Times New Roman" w:eastAsia="Calibri" w:hAnsi="Times New Roman" w:cs="Times New Roman"/>
          <w:color w:val="auto"/>
          <w:sz w:val="22"/>
          <w:szCs w:val="22"/>
          <w:lang w:val="en-GB"/>
        </w:rPr>
        <w:t>different soil amendments</w:t>
      </w:r>
      <w:r w:rsidR="00ED202F" w:rsidRPr="008C6E46">
        <w:rPr>
          <w:rFonts w:ascii="Times New Roman" w:eastAsia="Calibri" w:hAnsi="Times New Roman" w:cs="Times New Roman"/>
          <w:color w:val="auto"/>
          <w:sz w:val="22"/>
          <w:szCs w:val="22"/>
          <w:lang w:val="en-GB"/>
        </w:rPr>
        <w:t xml:space="preserve"> at</w:t>
      </w:r>
      <w:r w:rsidR="00A8129C" w:rsidRPr="008C6E46">
        <w:rPr>
          <w:rFonts w:ascii="Times New Roman" w:eastAsia="Calibri" w:hAnsi="Times New Roman" w:cs="Times New Roman"/>
          <w:color w:val="auto"/>
          <w:sz w:val="22"/>
          <w:szCs w:val="22"/>
          <w:lang w:val="en-GB"/>
        </w:rPr>
        <w:t xml:space="preserve"> the end of the 3 months field experiment. Different letters on the bars indicate significant differences among the amendments (p &lt; 0.05)</w:t>
      </w:r>
      <w:r w:rsidRPr="008C6E46">
        <w:rPr>
          <w:rFonts w:ascii="Times New Roman" w:eastAsia="Calibri" w:hAnsi="Times New Roman" w:cs="Times New Roman"/>
          <w:color w:val="auto"/>
          <w:sz w:val="22"/>
          <w:szCs w:val="22"/>
          <w:lang w:val="en-GB"/>
        </w:rPr>
        <w:t>.</w:t>
      </w:r>
      <w:bookmarkEnd w:id="170"/>
      <w:bookmarkEnd w:id="171"/>
      <w:r w:rsidR="00CB5881" w:rsidRPr="008C6E46">
        <w:rPr>
          <w:rFonts w:ascii="Times New Roman" w:eastAsia="Calibri" w:hAnsi="Times New Roman" w:cs="Times New Roman"/>
          <w:color w:val="auto"/>
          <w:sz w:val="22"/>
          <w:szCs w:val="22"/>
          <w:lang w:val="en-GB"/>
        </w:rPr>
        <w:t xml:space="preserve"> CT (control), </w:t>
      </w:r>
      <w:r w:rsidR="00AE2524" w:rsidRPr="008C6E46">
        <w:rPr>
          <w:rFonts w:ascii="Times New Roman" w:eastAsia="Calibri" w:hAnsi="Times New Roman" w:cs="Times New Roman"/>
          <w:color w:val="auto"/>
          <w:sz w:val="22"/>
          <w:szCs w:val="22"/>
          <w:lang w:val="en-GB"/>
        </w:rPr>
        <w:t>CM (chicken</w:t>
      </w:r>
      <w:r w:rsidR="00CB5881" w:rsidRPr="008C6E46">
        <w:rPr>
          <w:rFonts w:ascii="Times New Roman" w:eastAsia="Calibri" w:hAnsi="Times New Roman" w:cs="Times New Roman"/>
          <w:color w:val="auto"/>
          <w:sz w:val="22"/>
          <w:szCs w:val="22"/>
          <w:lang w:val="en-GB"/>
        </w:rPr>
        <w:t xml:space="preserve"> manure), TSP (triple super phosphate), BF (bio-fertiliser 10:20:10) and AN (ammonium nitrate)</w:t>
      </w:r>
    </w:p>
    <w:p w14:paraId="36A2C42A" w14:textId="74582D30" w:rsidR="0099671A" w:rsidRPr="008C6E46" w:rsidRDefault="00A80679" w:rsidP="008C6E46">
      <w:pPr>
        <w:pStyle w:val="Caption"/>
        <w:spacing w:after="120" w:line="360" w:lineRule="auto"/>
        <w:rPr>
          <w:rFonts w:ascii="Times New Roman" w:eastAsia="Calibri" w:hAnsi="Times New Roman" w:cs="Times New Roman"/>
          <w:i w:val="0"/>
          <w:iCs w:val="0"/>
          <w:color w:val="auto"/>
          <w:sz w:val="22"/>
          <w:szCs w:val="22"/>
          <w:lang w:val="en-GB"/>
        </w:rPr>
      </w:pPr>
      <w:bookmarkStart w:id="172" w:name="_Toc31094716"/>
      <w:r w:rsidRPr="008C6E46">
        <w:rPr>
          <w:rFonts w:ascii="Times New Roman" w:hAnsi="Times New Roman" w:cs="Times New Roman"/>
          <w:iCs w:val="0"/>
          <w:color w:val="auto"/>
          <w:sz w:val="24"/>
          <w:szCs w:val="24"/>
        </w:rPr>
        <w:lastRenderedPageBreak/>
        <w:t>Table</w:t>
      </w:r>
      <w:r w:rsidR="006F4210" w:rsidRPr="008C6E46">
        <w:rPr>
          <w:rFonts w:ascii="Times New Roman" w:hAnsi="Times New Roman" w:cs="Times New Roman"/>
          <w:iCs w:val="0"/>
          <w:color w:val="auto"/>
          <w:sz w:val="24"/>
          <w:szCs w:val="24"/>
        </w:rPr>
        <w:t xml:space="preserve"> 3</w:t>
      </w:r>
      <w:r w:rsidR="00E97DEA" w:rsidRPr="008C6E46">
        <w:rPr>
          <w:rFonts w:ascii="Times New Roman" w:hAnsi="Times New Roman" w:cs="Times New Roman"/>
          <w:iCs w:val="0"/>
          <w:color w:val="auto"/>
          <w:sz w:val="24"/>
          <w:szCs w:val="24"/>
        </w:rPr>
        <w:t>.</w:t>
      </w:r>
      <w:r w:rsidR="004712AB" w:rsidRPr="008C6E46">
        <w:rPr>
          <w:rFonts w:ascii="Times New Roman" w:hAnsi="Times New Roman" w:cs="Times New Roman"/>
          <w:iCs w:val="0"/>
          <w:color w:val="auto"/>
          <w:sz w:val="24"/>
          <w:szCs w:val="24"/>
        </w:rPr>
        <w:fldChar w:fldCharType="begin"/>
      </w:r>
      <w:r w:rsidR="004712AB" w:rsidRPr="008C6E46">
        <w:rPr>
          <w:rFonts w:ascii="Times New Roman" w:hAnsi="Times New Roman" w:cs="Times New Roman"/>
          <w:iCs w:val="0"/>
          <w:color w:val="auto"/>
          <w:sz w:val="24"/>
          <w:szCs w:val="24"/>
        </w:rPr>
        <w:instrText xml:space="preserve"> SEQ Table \* ARABIC \s 1 </w:instrText>
      </w:r>
      <w:r w:rsidR="004712AB" w:rsidRPr="008C6E46">
        <w:rPr>
          <w:rFonts w:ascii="Times New Roman" w:hAnsi="Times New Roman" w:cs="Times New Roman"/>
          <w:iCs w:val="0"/>
          <w:color w:val="auto"/>
          <w:sz w:val="24"/>
          <w:szCs w:val="24"/>
        </w:rPr>
        <w:fldChar w:fldCharType="separate"/>
      </w:r>
      <w:r w:rsidR="004712AB" w:rsidRPr="008C6E46">
        <w:rPr>
          <w:rFonts w:ascii="Times New Roman" w:hAnsi="Times New Roman" w:cs="Times New Roman"/>
          <w:iCs w:val="0"/>
          <w:noProof/>
          <w:color w:val="auto"/>
          <w:sz w:val="24"/>
          <w:szCs w:val="24"/>
        </w:rPr>
        <w:t>1</w:t>
      </w:r>
      <w:r w:rsidR="004712AB" w:rsidRPr="008C6E46">
        <w:rPr>
          <w:rFonts w:ascii="Times New Roman" w:hAnsi="Times New Roman" w:cs="Times New Roman"/>
          <w:iCs w:val="0"/>
          <w:color w:val="auto"/>
          <w:sz w:val="24"/>
          <w:szCs w:val="24"/>
        </w:rPr>
        <w:fldChar w:fldCharType="end"/>
      </w:r>
      <w:r w:rsidR="00E97DEA" w:rsidRPr="008C6E46">
        <w:rPr>
          <w:rFonts w:ascii="Times New Roman" w:hAnsi="Times New Roman" w:cs="Times New Roman"/>
          <w:iCs w:val="0"/>
          <w:color w:val="auto"/>
          <w:sz w:val="24"/>
          <w:szCs w:val="24"/>
        </w:rPr>
        <w:t xml:space="preserve"> </w:t>
      </w:r>
      <w:r w:rsidR="00A8129C" w:rsidRPr="008C6E46">
        <w:rPr>
          <w:rFonts w:ascii="Times New Roman" w:eastAsia="Calibri" w:hAnsi="Times New Roman" w:cs="Times New Roman"/>
          <w:iCs w:val="0"/>
          <w:color w:val="auto"/>
          <w:sz w:val="24"/>
          <w:szCs w:val="24"/>
          <w:lang w:val="en-GB"/>
        </w:rPr>
        <w:t>: Analysis of variance of bioavailability of HMs after application of amendments</w:t>
      </w:r>
      <w:r w:rsidR="00A8129C" w:rsidRPr="008C6E46">
        <w:rPr>
          <w:rFonts w:ascii="Times New Roman" w:eastAsia="Calibri" w:hAnsi="Times New Roman" w:cs="Times New Roman"/>
          <w:i w:val="0"/>
          <w:iCs w:val="0"/>
          <w:color w:val="auto"/>
          <w:sz w:val="22"/>
          <w:szCs w:val="22"/>
          <w:lang w:val="en-GB"/>
        </w:rPr>
        <w:t>.</w:t>
      </w:r>
      <w:bookmarkEnd w:id="172"/>
    </w:p>
    <w:tbl>
      <w:tblPr>
        <w:tblStyle w:val="TableGrid11"/>
        <w:tblW w:w="9209" w:type="dxa"/>
        <w:tblLook w:val="04A0" w:firstRow="1" w:lastRow="0" w:firstColumn="1" w:lastColumn="0" w:noHBand="0" w:noVBand="1"/>
      </w:tblPr>
      <w:tblGrid>
        <w:gridCol w:w="1841"/>
        <w:gridCol w:w="1841"/>
        <w:gridCol w:w="1842"/>
        <w:gridCol w:w="1842"/>
        <w:gridCol w:w="1843"/>
      </w:tblGrid>
      <w:tr w:rsidR="00A8129C" w:rsidRPr="008C6E46" w14:paraId="25F7530E" w14:textId="77777777" w:rsidTr="00C06358">
        <w:tc>
          <w:tcPr>
            <w:tcW w:w="1803" w:type="dxa"/>
            <w:tcBorders>
              <w:top w:val="single" w:sz="4" w:space="0" w:color="auto"/>
              <w:left w:val="nil"/>
              <w:bottom w:val="single" w:sz="4" w:space="0" w:color="auto"/>
              <w:right w:val="nil"/>
            </w:tcBorders>
          </w:tcPr>
          <w:p w14:paraId="7AC57C54" w14:textId="77777777" w:rsidR="00A8129C" w:rsidRPr="008C6E46" w:rsidRDefault="00A8129C" w:rsidP="008C6E46">
            <w:pPr>
              <w:spacing w:after="120" w:line="360" w:lineRule="auto"/>
              <w:jc w:val="center"/>
              <w:rPr>
                <w:rFonts w:ascii="Times New Roman" w:eastAsia="Calibri" w:hAnsi="Times New Roman" w:cs="Times New Roman"/>
                <w:b/>
                <w:sz w:val="24"/>
                <w:szCs w:val="24"/>
              </w:rPr>
            </w:pPr>
            <w:r w:rsidRPr="008C6E46">
              <w:rPr>
                <w:rFonts w:ascii="Times New Roman" w:eastAsia="Calibri" w:hAnsi="Times New Roman" w:cs="Times New Roman"/>
                <w:b/>
                <w:sz w:val="24"/>
                <w:szCs w:val="24"/>
              </w:rPr>
              <w:t>HMs</w:t>
            </w:r>
          </w:p>
        </w:tc>
        <w:tc>
          <w:tcPr>
            <w:tcW w:w="1803" w:type="dxa"/>
            <w:tcBorders>
              <w:top w:val="single" w:sz="4" w:space="0" w:color="auto"/>
              <w:left w:val="nil"/>
              <w:bottom w:val="single" w:sz="4" w:space="0" w:color="auto"/>
              <w:right w:val="nil"/>
            </w:tcBorders>
          </w:tcPr>
          <w:p w14:paraId="053FA053" w14:textId="77777777" w:rsidR="00A8129C" w:rsidRPr="008C6E46" w:rsidRDefault="00A8129C" w:rsidP="008C6E46">
            <w:pPr>
              <w:spacing w:after="120" w:line="360" w:lineRule="auto"/>
              <w:jc w:val="center"/>
              <w:rPr>
                <w:rFonts w:ascii="Times New Roman" w:eastAsia="Calibri" w:hAnsi="Times New Roman" w:cs="Times New Roman"/>
                <w:b/>
                <w:sz w:val="24"/>
                <w:szCs w:val="24"/>
              </w:rPr>
            </w:pPr>
            <w:r w:rsidRPr="008C6E46">
              <w:rPr>
                <w:rFonts w:ascii="Times New Roman" w:eastAsia="Calibri" w:hAnsi="Times New Roman" w:cs="Times New Roman"/>
                <w:b/>
                <w:sz w:val="24"/>
                <w:szCs w:val="24"/>
              </w:rPr>
              <w:t>Sum of Square</w:t>
            </w:r>
          </w:p>
        </w:tc>
        <w:tc>
          <w:tcPr>
            <w:tcW w:w="1803" w:type="dxa"/>
            <w:tcBorders>
              <w:top w:val="single" w:sz="4" w:space="0" w:color="auto"/>
              <w:left w:val="nil"/>
              <w:bottom w:val="single" w:sz="4" w:space="0" w:color="auto"/>
              <w:right w:val="nil"/>
            </w:tcBorders>
          </w:tcPr>
          <w:p w14:paraId="74F642BA" w14:textId="77777777" w:rsidR="00A8129C" w:rsidRPr="008C6E46" w:rsidRDefault="00A8129C" w:rsidP="008C6E46">
            <w:pPr>
              <w:spacing w:after="120" w:line="360" w:lineRule="auto"/>
              <w:jc w:val="center"/>
              <w:rPr>
                <w:rFonts w:ascii="Times New Roman" w:eastAsia="Calibri" w:hAnsi="Times New Roman" w:cs="Times New Roman"/>
                <w:b/>
                <w:sz w:val="24"/>
                <w:szCs w:val="24"/>
              </w:rPr>
            </w:pPr>
            <w:r w:rsidRPr="008C6E46">
              <w:rPr>
                <w:rFonts w:ascii="Times New Roman" w:eastAsia="Calibri" w:hAnsi="Times New Roman" w:cs="Times New Roman"/>
                <w:b/>
                <w:sz w:val="24"/>
                <w:szCs w:val="24"/>
              </w:rPr>
              <w:t>Mean Square</w:t>
            </w:r>
          </w:p>
        </w:tc>
        <w:tc>
          <w:tcPr>
            <w:tcW w:w="1803" w:type="dxa"/>
            <w:tcBorders>
              <w:top w:val="single" w:sz="4" w:space="0" w:color="auto"/>
              <w:left w:val="nil"/>
              <w:bottom w:val="single" w:sz="4" w:space="0" w:color="auto"/>
              <w:right w:val="nil"/>
            </w:tcBorders>
          </w:tcPr>
          <w:p w14:paraId="266ACAB7" w14:textId="77777777" w:rsidR="00A8129C" w:rsidRPr="008C6E46" w:rsidRDefault="00A8129C" w:rsidP="008C6E46">
            <w:pPr>
              <w:spacing w:after="120" w:line="360" w:lineRule="auto"/>
              <w:jc w:val="center"/>
              <w:rPr>
                <w:rFonts w:ascii="Times New Roman" w:eastAsia="Calibri" w:hAnsi="Times New Roman" w:cs="Times New Roman"/>
                <w:b/>
                <w:sz w:val="24"/>
                <w:szCs w:val="24"/>
              </w:rPr>
            </w:pPr>
            <w:r w:rsidRPr="008C6E46">
              <w:rPr>
                <w:rFonts w:ascii="Times New Roman" w:eastAsia="Calibri" w:hAnsi="Times New Roman" w:cs="Times New Roman"/>
                <w:b/>
                <w:sz w:val="24"/>
                <w:szCs w:val="24"/>
              </w:rPr>
              <w:t>F-value</w:t>
            </w:r>
          </w:p>
        </w:tc>
        <w:tc>
          <w:tcPr>
            <w:tcW w:w="1804" w:type="dxa"/>
            <w:tcBorders>
              <w:top w:val="single" w:sz="4" w:space="0" w:color="auto"/>
              <w:left w:val="nil"/>
              <w:bottom w:val="single" w:sz="4" w:space="0" w:color="auto"/>
              <w:right w:val="nil"/>
            </w:tcBorders>
          </w:tcPr>
          <w:p w14:paraId="69EF8CBE" w14:textId="77777777" w:rsidR="00A8129C" w:rsidRPr="008C6E46" w:rsidRDefault="00A8129C" w:rsidP="008C6E46">
            <w:pPr>
              <w:spacing w:after="120" w:line="360" w:lineRule="auto"/>
              <w:jc w:val="center"/>
              <w:rPr>
                <w:rFonts w:ascii="Times New Roman" w:eastAsia="Calibri" w:hAnsi="Times New Roman" w:cs="Times New Roman"/>
                <w:b/>
                <w:sz w:val="24"/>
                <w:szCs w:val="24"/>
              </w:rPr>
            </w:pPr>
            <w:r w:rsidRPr="008C6E46">
              <w:rPr>
                <w:rFonts w:ascii="Times New Roman" w:eastAsia="Calibri" w:hAnsi="Times New Roman" w:cs="Times New Roman"/>
                <w:b/>
                <w:sz w:val="24"/>
                <w:szCs w:val="24"/>
              </w:rPr>
              <w:t>P-value</w:t>
            </w:r>
          </w:p>
        </w:tc>
      </w:tr>
      <w:tr w:rsidR="00A8129C" w:rsidRPr="008C6E46" w14:paraId="52482052" w14:textId="77777777" w:rsidTr="00C06358">
        <w:tc>
          <w:tcPr>
            <w:tcW w:w="1803" w:type="dxa"/>
            <w:tcBorders>
              <w:top w:val="single" w:sz="4" w:space="0" w:color="auto"/>
              <w:left w:val="nil"/>
              <w:bottom w:val="nil"/>
              <w:right w:val="nil"/>
            </w:tcBorders>
          </w:tcPr>
          <w:p w14:paraId="1C3A077F"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Pb</w:t>
            </w:r>
          </w:p>
        </w:tc>
        <w:tc>
          <w:tcPr>
            <w:tcW w:w="1803" w:type="dxa"/>
            <w:tcBorders>
              <w:top w:val="single" w:sz="4" w:space="0" w:color="auto"/>
              <w:left w:val="nil"/>
              <w:bottom w:val="nil"/>
              <w:right w:val="nil"/>
            </w:tcBorders>
          </w:tcPr>
          <w:p w14:paraId="793E4A95"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3611</w:t>
            </w:r>
          </w:p>
        </w:tc>
        <w:tc>
          <w:tcPr>
            <w:tcW w:w="1803" w:type="dxa"/>
            <w:tcBorders>
              <w:top w:val="single" w:sz="4" w:space="0" w:color="auto"/>
              <w:left w:val="nil"/>
              <w:bottom w:val="nil"/>
              <w:right w:val="nil"/>
            </w:tcBorders>
          </w:tcPr>
          <w:p w14:paraId="65C01FDA"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902.7</w:t>
            </w:r>
          </w:p>
        </w:tc>
        <w:tc>
          <w:tcPr>
            <w:tcW w:w="1803" w:type="dxa"/>
            <w:tcBorders>
              <w:top w:val="single" w:sz="4" w:space="0" w:color="auto"/>
              <w:left w:val="nil"/>
              <w:bottom w:val="nil"/>
              <w:right w:val="nil"/>
            </w:tcBorders>
          </w:tcPr>
          <w:p w14:paraId="1692D36D"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44.21</w:t>
            </w:r>
          </w:p>
        </w:tc>
        <w:tc>
          <w:tcPr>
            <w:tcW w:w="1804" w:type="dxa"/>
            <w:tcBorders>
              <w:top w:val="single" w:sz="4" w:space="0" w:color="auto"/>
              <w:left w:val="nil"/>
              <w:bottom w:val="nil"/>
              <w:right w:val="nil"/>
            </w:tcBorders>
          </w:tcPr>
          <w:p w14:paraId="19C5BF49"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&lt; 0.001</w:t>
            </w:r>
          </w:p>
        </w:tc>
      </w:tr>
      <w:tr w:rsidR="00A8129C" w:rsidRPr="008C6E46" w14:paraId="126B9B5C" w14:textId="77777777" w:rsidTr="00C06358">
        <w:tc>
          <w:tcPr>
            <w:tcW w:w="1803" w:type="dxa"/>
            <w:tcBorders>
              <w:top w:val="nil"/>
              <w:left w:val="nil"/>
              <w:bottom w:val="nil"/>
              <w:right w:val="nil"/>
            </w:tcBorders>
          </w:tcPr>
          <w:p w14:paraId="340CCA99"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Zn</w:t>
            </w:r>
          </w:p>
        </w:tc>
        <w:tc>
          <w:tcPr>
            <w:tcW w:w="1803" w:type="dxa"/>
            <w:tcBorders>
              <w:top w:val="nil"/>
              <w:left w:val="nil"/>
              <w:bottom w:val="nil"/>
              <w:right w:val="nil"/>
            </w:tcBorders>
          </w:tcPr>
          <w:p w14:paraId="69C51D21"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28483</w:t>
            </w:r>
          </w:p>
        </w:tc>
        <w:tc>
          <w:tcPr>
            <w:tcW w:w="1803" w:type="dxa"/>
            <w:tcBorders>
              <w:top w:val="nil"/>
              <w:left w:val="nil"/>
              <w:bottom w:val="nil"/>
              <w:right w:val="nil"/>
            </w:tcBorders>
          </w:tcPr>
          <w:p w14:paraId="49FB7B1E"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7121</w:t>
            </w:r>
          </w:p>
        </w:tc>
        <w:tc>
          <w:tcPr>
            <w:tcW w:w="1803" w:type="dxa"/>
            <w:tcBorders>
              <w:top w:val="nil"/>
              <w:left w:val="nil"/>
              <w:bottom w:val="nil"/>
              <w:right w:val="nil"/>
            </w:tcBorders>
          </w:tcPr>
          <w:p w14:paraId="4FAEF89A"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27.62</w:t>
            </w:r>
          </w:p>
        </w:tc>
        <w:tc>
          <w:tcPr>
            <w:tcW w:w="1804" w:type="dxa"/>
            <w:tcBorders>
              <w:top w:val="nil"/>
              <w:left w:val="nil"/>
              <w:bottom w:val="nil"/>
              <w:right w:val="nil"/>
            </w:tcBorders>
          </w:tcPr>
          <w:p w14:paraId="06840976"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&lt; 0.001</w:t>
            </w:r>
          </w:p>
        </w:tc>
      </w:tr>
      <w:tr w:rsidR="00A8129C" w:rsidRPr="008C6E46" w14:paraId="140DC721" w14:textId="77777777" w:rsidTr="00C06358">
        <w:tc>
          <w:tcPr>
            <w:tcW w:w="1803" w:type="dxa"/>
            <w:tcBorders>
              <w:top w:val="nil"/>
              <w:left w:val="nil"/>
              <w:bottom w:val="single" w:sz="4" w:space="0" w:color="auto"/>
              <w:right w:val="nil"/>
            </w:tcBorders>
          </w:tcPr>
          <w:p w14:paraId="4533C155"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Cd</w:t>
            </w:r>
          </w:p>
        </w:tc>
        <w:tc>
          <w:tcPr>
            <w:tcW w:w="1803" w:type="dxa"/>
            <w:tcBorders>
              <w:top w:val="nil"/>
              <w:left w:val="nil"/>
              <w:bottom w:val="single" w:sz="4" w:space="0" w:color="auto"/>
              <w:right w:val="nil"/>
            </w:tcBorders>
          </w:tcPr>
          <w:p w14:paraId="6D8CBA76"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0.12</w:t>
            </w:r>
          </w:p>
        </w:tc>
        <w:tc>
          <w:tcPr>
            <w:tcW w:w="1803" w:type="dxa"/>
            <w:tcBorders>
              <w:top w:val="nil"/>
              <w:left w:val="nil"/>
              <w:bottom w:val="single" w:sz="4" w:space="0" w:color="auto"/>
              <w:right w:val="nil"/>
            </w:tcBorders>
          </w:tcPr>
          <w:p w14:paraId="4ADA1FE0"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0.03</w:t>
            </w:r>
          </w:p>
        </w:tc>
        <w:tc>
          <w:tcPr>
            <w:tcW w:w="1803" w:type="dxa"/>
            <w:tcBorders>
              <w:top w:val="nil"/>
              <w:left w:val="nil"/>
              <w:bottom w:val="single" w:sz="4" w:space="0" w:color="auto"/>
              <w:right w:val="nil"/>
            </w:tcBorders>
          </w:tcPr>
          <w:p w14:paraId="2D05BA81"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3.73</w:t>
            </w:r>
          </w:p>
        </w:tc>
        <w:tc>
          <w:tcPr>
            <w:tcW w:w="1804" w:type="dxa"/>
            <w:tcBorders>
              <w:top w:val="nil"/>
              <w:left w:val="nil"/>
              <w:bottom w:val="single" w:sz="4" w:space="0" w:color="auto"/>
              <w:right w:val="nil"/>
            </w:tcBorders>
          </w:tcPr>
          <w:p w14:paraId="4FD0B071"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&lt; 0.001</w:t>
            </w:r>
          </w:p>
        </w:tc>
      </w:tr>
    </w:tbl>
    <w:p w14:paraId="7479A31D" w14:textId="46E88D84" w:rsidR="00A8129C" w:rsidRPr="008C6E46" w:rsidRDefault="00063B8E" w:rsidP="008C6E46">
      <w:pPr>
        <w:pStyle w:val="Heading2"/>
        <w:numPr>
          <w:ilvl w:val="0"/>
          <w:numId w:val="0"/>
        </w:numPr>
        <w:spacing w:line="360" w:lineRule="auto"/>
        <w:rPr>
          <w:sz w:val="24"/>
          <w:szCs w:val="24"/>
        </w:rPr>
      </w:pPr>
      <w:bookmarkStart w:id="173" w:name="_Toc100324381"/>
      <w:r w:rsidRPr="008C6E46">
        <w:rPr>
          <w:sz w:val="24"/>
          <w:szCs w:val="24"/>
        </w:rPr>
        <w:t>4.</w:t>
      </w:r>
      <w:r w:rsidR="00872BD1" w:rsidRPr="008C6E46">
        <w:rPr>
          <w:sz w:val="24"/>
          <w:szCs w:val="24"/>
        </w:rPr>
        <w:t>2</w:t>
      </w:r>
      <w:r w:rsidRPr="008C6E46">
        <w:rPr>
          <w:sz w:val="24"/>
          <w:szCs w:val="24"/>
        </w:rPr>
        <w:t xml:space="preserve"> C</w:t>
      </w:r>
      <w:r w:rsidR="00A8129C" w:rsidRPr="008C6E46">
        <w:rPr>
          <w:sz w:val="24"/>
          <w:szCs w:val="24"/>
        </w:rPr>
        <w:t>oncentration of heavy metals in the different plant parts</w:t>
      </w:r>
      <w:bookmarkEnd w:id="173"/>
    </w:p>
    <w:p w14:paraId="79737EA7" w14:textId="30D1D3C5" w:rsidR="00A8129C" w:rsidRPr="008C6E46" w:rsidRDefault="00A8129C" w:rsidP="008C6E46">
      <w:pPr>
        <w:pStyle w:val="Heading3"/>
        <w:numPr>
          <w:ilvl w:val="0"/>
          <w:numId w:val="0"/>
        </w:numPr>
      </w:pPr>
      <w:bookmarkStart w:id="174" w:name="_Toc100324382"/>
      <w:r w:rsidRPr="008C6E46">
        <w:t>4.</w:t>
      </w:r>
      <w:r w:rsidR="00872BD1" w:rsidRPr="008C6E46">
        <w:t>2.1</w:t>
      </w:r>
      <w:r w:rsidRPr="008C6E46">
        <w:t xml:space="preserve"> Heavy metals in the roots</w:t>
      </w:r>
      <w:bookmarkEnd w:id="174"/>
      <w:r w:rsidRPr="008C6E46">
        <w:t xml:space="preserve"> </w:t>
      </w:r>
    </w:p>
    <w:p w14:paraId="5ECEB4E4" w14:textId="5FC25576" w:rsidR="00A8129C" w:rsidRPr="008C6E46" w:rsidRDefault="00A8129C"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The results showed different effects of the amendments on the Pb c</w:t>
      </w:r>
      <w:r w:rsidR="006F4210" w:rsidRPr="008C6E46">
        <w:rPr>
          <w:rFonts w:ascii="Times New Roman" w:eastAsia="Calibri" w:hAnsi="Times New Roman" w:cs="Times New Roman"/>
          <w:sz w:val="24"/>
          <w:szCs w:val="24"/>
          <w:lang w:val="en-GB"/>
        </w:rPr>
        <w:t>oncentration in roots (Table 4</w:t>
      </w:r>
      <w:r w:rsidRPr="008C6E46">
        <w:rPr>
          <w:rFonts w:ascii="Times New Roman" w:eastAsia="Calibri" w:hAnsi="Times New Roman" w:cs="Times New Roman"/>
          <w:sz w:val="24"/>
          <w:szCs w:val="24"/>
          <w:lang w:val="en-GB"/>
        </w:rPr>
        <w:t>).</w:t>
      </w:r>
      <w:r w:rsidR="00423832" w:rsidRPr="008C6E46">
        <w:rPr>
          <w:rFonts w:ascii="Times New Roman" w:eastAsia="Calibri" w:hAnsi="Times New Roman" w:cs="Times New Roman"/>
          <w:sz w:val="24"/>
          <w:szCs w:val="24"/>
          <w:lang w:val="en-GB"/>
        </w:rPr>
        <w:t xml:space="preserve"> The soils</w:t>
      </w:r>
      <w:r w:rsidR="005E5F99" w:rsidRPr="008C6E46">
        <w:rPr>
          <w:rFonts w:ascii="Times New Roman" w:eastAsia="Calibri" w:hAnsi="Times New Roman" w:cs="Times New Roman"/>
          <w:sz w:val="24"/>
          <w:szCs w:val="24"/>
          <w:lang w:val="en-GB"/>
        </w:rPr>
        <w:t xml:space="preserve"> amended </w:t>
      </w:r>
      <w:r w:rsidR="00423832" w:rsidRPr="008C6E46">
        <w:rPr>
          <w:rFonts w:ascii="Times New Roman" w:eastAsia="Calibri" w:hAnsi="Times New Roman" w:cs="Times New Roman"/>
          <w:sz w:val="24"/>
          <w:szCs w:val="24"/>
          <w:lang w:val="en-GB"/>
        </w:rPr>
        <w:t xml:space="preserve">with CM </w:t>
      </w:r>
      <w:r w:rsidRPr="008C6E46">
        <w:rPr>
          <w:rFonts w:ascii="Times New Roman" w:eastAsia="Calibri" w:hAnsi="Times New Roman" w:cs="Times New Roman"/>
          <w:sz w:val="24"/>
          <w:szCs w:val="24"/>
          <w:lang w:val="en-GB"/>
        </w:rPr>
        <w:t xml:space="preserve">had the highest Pb </w:t>
      </w:r>
      <w:r w:rsidR="00572FF0" w:rsidRPr="008C6E46">
        <w:rPr>
          <w:rFonts w:ascii="Times New Roman" w:eastAsia="Calibri" w:hAnsi="Times New Roman" w:cs="Times New Roman"/>
          <w:sz w:val="24"/>
          <w:szCs w:val="24"/>
          <w:lang w:val="en-GB"/>
        </w:rPr>
        <w:t xml:space="preserve">concentration in the roots </w:t>
      </w:r>
      <w:r w:rsidRPr="008C6E46">
        <w:rPr>
          <w:rFonts w:ascii="Times New Roman" w:eastAsia="Calibri" w:hAnsi="Times New Roman" w:cs="Times New Roman"/>
          <w:sz w:val="24"/>
          <w:szCs w:val="24"/>
          <w:lang w:val="en-GB"/>
        </w:rPr>
        <w:t>with 27</w:t>
      </w:r>
      <w:r w:rsidR="001C2F7B"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higher</w:t>
      </w:r>
      <w:r w:rsidR="00AA7EFD"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than </w:t>
      </w:r>
      <w:r w:rsidR="00423832" w:rsidRPr="008C6E46">
        <w:rPr>
          <w:rFonts w:ascii="Times New Roman" w:eastAsia="Calibri" w:hAnsi="Times New Roman" w:cs="Times New Roman"/>
          <w:sz w:val="24"/>
          <w:szCs w:val="24"/>
          <w:lang w:val="en-GB"/>
        </w:rPr>
        <w:t xml:space="preserve">that </w:t>
      </w:r>
      <w:r w:rsidR="00AA7EFD" w:rsidRPr="008C6E46">
        <w:rPr>
          <w:rFonts w:ascii="Times New Roman" w:eastAsia="Calibri" w:hAnsi="Times New Roman" w:cs="Times New Roman"/>
          <w:sz w:val="24"/>
          <w:szCs w:val="24"/>
          <w:lang w:val="en-GB"/>
        </w:rPr>
        <w:t>of</w:t>
      </w:r>
      <w:r w:rsidRPr="008C6E46">
        <w:rPr>
          <w:rFonts w:ascii="Times New Roman" w:eastAsia="Calibri" w:hAnsi="Times New Roman" w:cs="Times New Roman"/>
          <w:sz w:val="24"/>
          <w:szCs w:val="24"/>
          <w:lang w:val="en-GB"/>
        </w:rPr>
        <w:t xml:space="preserve"> the CT amendment. </w:t>
      </w:r>
      <w:r w:rsidR="00ED202F" w:rsidRPr="008C6E46">
        <w:rPr>
          <w:rFonts w:ascii="Times New Roman" w:eastAsia="Calibri" w:hAnsi="Times New Roman" w:cs="Times New Roman"/>
          <w:sz w:val="24"/>
          <w:szCs w:val="24"/>
          <w:lang w:val="en-GB"/>
        </w:rPr>
        <w:t xml:space="preserve">The treatment </w:t>
      </w:r>
      <w:r w:rsidRPr="008C6E46">
        <w:rPr>
          <w:rFonts w:ascii="Times New Roman" w:eastAsia="Calibri" w:hAnsi="Times New Roman" w:cs="Times New Roman"/>
          <w:sz w:val="24"/>
          <w:szCs w:val="24"/>
          <w:lang w:val="en-GB"/>
        </w:rPr>
        <w:t>TSP had the lowest concentration, which was 79</w:t>
      </w:r>
      <w:r w:rsidR="001C2F7B"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 lower compared to CT. A further comparison of the similarities in the amendments showed that TSP was not significantly different </w:t>
      </w:r>
      <w:r w:rsidR="00E97DEA" w:rsidRPr="008C6E46">
        <w:rPr>
          <w:rFonts w:ascii="Times New Roman" w:eastAsia="Calibri" w:hAnsi="Times New Roman" w:cs="Times New Roman"/>
          <w:sz w:val="24"/>
          <w:szCs w:val="24"/>
          <w:lang w:val="en-GB"/>
        </w:rPr>
        <w:t>from BF. The results indicated</w:t>
      </w:r>
      <w:r w:rsidRPr="008C6E46">
        <w:rPr>
          <w:rFonts w:ascii="Times New Roman" w:eastAsia="Calibri" w:hAnsi="Times New Roman" w:cs="Times New Roman"/>
          <w:sz w:val="24"/>
          <w:szCs w:val="24"/>
          <w:lang w:val="en-GB"/>
        </w:rPr>
        <w:t xml:space="preserve"> that CT was not significantly different from N, while CM was di</w:t>
      </w:r>
      <w:r w:rsidR="00CB1348" w:rsidRPr="008C6E46">
        <w:rPr>
          <w:rFonts w:ascii="Times New Roman" w:eastAsia="Calibri" w:hAnsi="Times New Roman" w:cs="Times New Roman"/>
          <w:sz w:val="24"/>
          <w:szCs w:val="24"/>
          <w:lang w:val="en-GB"/>
        </w:rPr>
        <w:t>fferent from the rest (Table 4</w:t>
      </w:r>
      <w:r w:rsidRPr="008C6E46">
        <w:rPr>
          <w:rFonts w:ascii="Times New Roman" w:eastAsia="Calibri" w:hAnsi="Times New Roman" w:cs="Times New Roman"/>
          <w:sz w:val="24"/>
          <w:szCs w:val="24"/>
          <w:lang w:val="en-GB"/>
        </w:rPr>
        <w:t>).</w:t>
      </w:r>
    </w:p>
    <w:p w14:paraId="0D1D41A5" w14:textId="6391601C" w:rsidR="007069BC" w:rsidRPr="008C6E46" w:rsidRDefault="00B66B24"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R</w:t>
      </w:r>
      <w:r w:rsidR="00A8129C" w:rsidRPr="008C6E46">
        <w:rPr>
          <w:rFonts w:ascii="Times New Roman" w:eastAsia="Calibri" w:hAnsi="Times New Roman" w:cs="Times New Roman"/>
          <w:sz w:val="24"/>
          <w:szCs w:val="24"/>
          <w:lang w:val="en-GB"/>
        </w:rPr>
        <w:t xml:space="preserve">oots under the CT amendment accumulated the highest </w:t>
      </w:r>
      <w:r w:rsidRPr="008C6E46">
        <w:rPr>
          <w:rFonts w:ascii="Times New Roman" w:eastAsia="Calibri" w:hAnsi="Times New Roman" w:cs="Times New Roman"/>
          <w:sz w:val="24"/>
          <w:szCs w:val="24"/>
          <w:lang w:val="en-GB"/>
        </w:rPr>
        <w:t xml:space="preserve">Zn </w:t>
      </w:r>
      <w:r w:rsidR="00A8129C" w:rsidRPr="008C6E46">
        <w:rPr>
          <w:rFonts w:ascii="Times New Roman" w:eastAsia="Calibri" w:hAnsi="Times New Roman" w:cs="Times New Roman"/>
          <w:sz w:val="24"/>
          <w:szCs w:val="24"/>
          <w:lang w:val="en-GB"/>
        </w:rPr>
        <w:t>concentration compared to the other amendm</w:t>
      </w:r>
      <w:r w:rsidR="00CB1348" w:rsidRPr="008C6E46">
        <w:rPr>
          <w:rFonts w:ascii="Times New Roman" w:eastAsia="Calibri" w:hAnsi="Times New Roman" w:cs="Times New Roman"/>
          <w:sz w:val="24"/>
          <w:szCs w:val="24"/>
          <w:lang w:val="en-GB"/>
        </w:rPr>
        <w:t>ents (Table 4</w:t>
      </w:r>
      <w:r w:rsidR="00E97DEA" w:rsidRPr="008C6E46">
        <w:rPr>
          <w:rFonts w:ascii="Times New Roman" w:eastAsia="Calibri" w:hAnsi="Times New Roman" w:cs="Times New Roman"/>
          <w:sz w:val="24"/>
          <w:szCs w:val="24"/>
          <w:lang w:val="en-GB"/>
        </w:rPr>
        <w:t xml:space="preserve">). The (AN) </w:t>
      </w:r>
      <w:r w:rsidR="00A8129C" w:rsidRPr="008C6E46">
        <w:rPr>
          <w:rFonts w:ascii="Times New Roman" w:eastAsia="Calibri" w:hAnsi="Times New Roman" w:cs="Times New Roman"/>
          <w:sz w:val="24"/>
          <w:szCs w:val="24"/>
          <w:lang w:val="en-GB"/>
        </w:rPr>
        <w:t xml:space="preserve">treatment </w:t>
      </w:r>
      <w:r w:rsidR="00E97DEA" w:rsidRPr="008C6E46">
        <w:rPr>
          <w:rFonts w:ascii="Times New Roman" w:eastAsia="Calibri" w:hAnsi="Times New Roman" w:cs="Times New Roman"/>
          <w:sz w:val="24"/>
          <w:szCs w:val="24"/>
          <w:lang w:val="en-GB"/>
        </w:rPr>
        <w:t xml:space="preserve">had </w:t>
      </w:r>
      <w:r w:rsidR="00A8129C" w:rsidRPr="008C6E46">
        <w:rPr>
          <w:rFonts w:ascii="Times New Roman" w:eastAsia="Calibri" w:hAnsi="Times New Roman" w:cs="Times New Roman"/>
          <w:sz w:val="24"/>
          <w:szCs w:val="24"/>
          <w:lang w:val="en-GB"/>
        </w:rPr>
        <w:t>the lowest Zn concentration, 40</w:t>
      </w:r>
      <w:r w:rsidR="001F0CDB" w:rsidRPr="008C6E46">
        <w:rPr>
          <w:rFonts w:ascii="Times New Roman" w:eastAsia="Calibri" w:hAnsi="Times New Roman" w:cs="Times New Roman"/>
          <w:sz w:val="24"/>
          <w:szCs w:val="24"/>
          <w:lang w:val="en-GB"/>
        </w:rPr>
        <w:t xml:space="preserve"> </w:t>
      </w:r>
      <w:r w:rsidR="00A8129C" w:rsidRPr="008C6E46">
        <w:rPr>
          <w:rFonts w:ascii="Times New Roman" w:eastAsia="Calibri" w:hAnsi="Times New Roman" w:cs="Times New Roman"/>
          <w:sz w:val="24"/>
          <w:szCs w:val="24"/>
          <w:lang w:val="en-GB"/>
        </w:rPr>
        <w:t>% lower compared to the other amendments. These variations were statistically significant and a pair</w:t>
      </w:r>
      <w:r w:rsidR="00ED202F" w:rsidRPr="008C6E46">
        <w:rPr>
          <w:rFonts w:ascii="Times New Roman" w:eastAsia="Calibri" w:hAnsi="Times New Roman" w:cs="Times New Roman"/>
          <w:sz w:val="24"/>
          <w:szCs w:val="24"/>
          <w:lang w:val="en-GB"/>
        </w:rPr>
        <w:t xml:space="preserve"> </w:t>
      </w:r>
      <w:r w:rsidR="00A8129C" w:rsidRPr="008C6E46">
        <w:rPr>
          <w:rFonts w:ascii="Times New Roman" w:eastAsia="Calibri" w:hAnsi="Times New Roman" w:cs="Times New Roman"/>
          <w:sz w:val="24"/>
          <w:szCs w:val="24"/>
          <w:lang w:val="en-GB"/>
        </w:rPr>
        <w:t>w</w:t>
      </w:r>
      <w:r w:rsidR="00ED202F" w:rsidRPr="008C6E46">
        <w:rPr>
          <w:rFonts w:ascii="Times New Roman" w:eastAsia="Calibri" w:hAnsi="Times New Roman" w:cs="Times New Roman"/>
          <w:sz w:val="24"/>
          <w:szCs w:val="24"/>
          <w:lang w:val="en-GB"/>
        </w:rPr>
        <w:t xml:space="preserve">ise </w:t>
      </w:r>
      <w:r w:rsidR="00A8129C" w:rsidRPr="008C6E46">
        <w:rPr>
          <w:rFonts w:ascii="Times New Roman" w:eastAsia="Calibri" w:hAnsi="Times New Roman" w:cs="Times New Roman"/>
          <w:sz w:val="24"/>
          <w:szCs w:val="24"/>
          <w:lang w:val="en-GB"/>
        </w:rPr>
        <w:t xml:space="preserve">comparison showed that </w:t>
      </w:r>
      <w:r w:rsidR="00E97DEA" w:rsidRPr="008C6E46">
        <w:rPr>
          <w:rFonts w:ascii="Times New Roman" w:eastAsia="Calibri" w:hAnsi="Times New Roman" w:cs="Times New Roman"/>
          <w:sz w:val="24"/>
          <w:szCs w:val="24"/>
          <w:lang w:val="en-GB"/>
        </w:rPr>
        <w:t>A</w:t>
      </w:r>
      <w:r w:rsidR="00A8129C" w:rsidRPr="008C6E46">
        <w:rPr>
          <w:rFonts w:ascii="Times New Roman" w:eastAsia="Calibri" w:hAnsi="Times New Roman" w:cs="Times New Roman"/>
          <w:sz w:val="24"/>
          <w:szCs w:val="24"/>
          <w:lang w:val="en-GB"/>
        </w:rPr>
        <w:t xml:space="preserve">N was different from the other amendments, while the concentrations of Zn in CM, TSP and BF were </w:t>
      </w:r>
      <w:r w:rsidR="00D20D5A" w:rsidRPr="008C6E46">
        <w:rPr>
          <w:rFonts w:ascii="Times New Roman" w:eastAsia="Calibri" w:hAnsi="Times New Roman" w:cs="Times New Roman"/>
          <w:sz w:val="24"/>
          <w:szCs w:val="24"/>
          <w:lang w:val="en-GB"/>
        </w:rPr>
        <w:t>not statistically different</w:t>
      </w:r>
      <w:r w:rsidR="00CB1348" w:rsidRPr="008C6E46">
        <w:rPr>
          <w:rFonts w:ascii="Times New Roman" w:eastAsia="Calibri" w:hAnsi="Times New Roman" w:cs="Times New Roman"/>
          <w:sz w:val="24"/>
          <w:szCs w:val="24"/>
          <w:lang w:val="en-GB"/>
        </w:rPr>
        <w:t>.</w:t>
      </w:r>
      <w:bookmarkStart w:id="175" w:name="_Toc31094717"/>
    </w:p>
    <w:p w14:paraId="32C2FA93" w14:textId="77777777" w:rsidR="008E6E03" w:rsidRPr="008C6E46" w:rsidRDefault="008E6E03" w:rsidP="008C6E46">
      <w:pPr>
        <w:pStyle w:val="Caption"/>
        <w:spacing w:after="120" w:line="360" w:lineRule="auto"/>
        <w:jc w:val="both"/>
        <w:rPr>
          <w:rFonts w:ascii="Times New Roman" w:hAnsi="Times New Roman" w:cs="Times New Roman"/>
          <w:iCs w:val="0"/>
          <w:color w:val="auto"/>
          <w:sz w:val="24"/>
          <w:szCs w:val="24"/>
        </w:rPr>
      </w:pPr>
    </w:p>
    <w:p w14:paraId="7D13A54D" w14:textId="77777777" w:rsidR="008E6E03" w:rsidRPr="008C6E46" w:rsidRDefault="008E6E03" w:rsidP="008C6E46">
      <w:pPr>
        <w:pStyle w:val="Caption"/>
        <w:spacing w:after="120" w:line="360" w:lineRule="auto"/>
        <w:jc w:val="both"/>
        <w:rPr>
          <w:rFonts w:ascii="Times New Roman" w:hAnsi="Times New Roman" w:cs="Times New Roman"/>
          <w:iCs w:val="0"/>
          <w:color w:val="auto"/>
          <w:sz w:val="24"/>
          <w:szCs w:val="24"/>
        </w:rPr>
      </w:pPr>
    </w:p>
    <w:p w14:paraId="75B97B3F" w14:textId="77777777" w:rsidR="008E6E03" w:rsidRPr="008C6E46" w:rsidRDefault="008E6E03" w:rsidP="008C6E46">
      <w:pPr>
        <w:pStyle w:val="Caption"/>
        <w:spacing w:after="120" w:line="360" w:lineRule="auto"/>
        <w:jc w:val="both"/>
        <w:rPr>
          <w:rFonts w:ascii="Times New Roman" w:hAnsi="Times New Roman" w:cs="Times New Roman"/>
          <w:iCs w:val="0"/>
          <w:color w:val="auto"/>
          <w:sz w:val="24"/>
          <w:szCs w:val="24"/>
        </w:rPr>
      </w:pPr>
    </w:p>
    <w:p w14:paraId="67BA1EE3" w14:textId="77777777" w:rsidR="008E6E03" w:rsidRPr="008C6E46" w:rsidRDefault="008E6E03" w:rsidP="008C6E46">
      <w:pPr>
        <w:pStyle w:val="Caption"/>
        <w:spacing w:after="120" w:line="360" w:lineRule="auto"/>
        <w:jc w:val="both"/>
        <w:rPr>
          <w:rFonts w:ascii="Times New Roman" w:hAnsi="Times New Roman" w:cs="Times New Roman"/>
          <w:iCs w:val="0"/>
          <w:color w:val="auto"/>
          <w:sz w:val="24"/>
          <w:szCs w:val="24"/>
        </w:rPr>
      </w:pPr>
    </w:p>
    <w:p w14:paraId="6A3FE62B" w14:textId="77777777" w:rsidR="008E6E03" w:rsidRPr="008C6E46" w:rsidRDefault="008E6E03" w:rsidP="008C6E46">
      <w:pPr>
        <w:pStyle w:val="Caption"/>
        <w:spacing w:after="120" w:line="360" w:lineRule="auto"/>
        <w:jc w:val="both"/>
        <w:rPr>
          <w:rFonts w:ascii="Times New Roman" w:hAnsi="Times New Roman" w:cs="Times New Roman"/>
          <w:iCs w:val="0"/>
          <w:color w:val="auto"/>
          <w:sz w:val="24"/>
          <w:szCs w:val="24"/>
        </w:rPr>
      </w:pPr>
    </w:p>
    <w:p w14:paraId="306DFB8E" w14:textId="77777777" w:rsidR="008E6E03" w:rsidRPr="008C6E46" w:rsidRDefault="008E6E03" w:rsidP="008C6E46">
      <w:pPr>
        <w:pStyle w:val="Caption"/>
        <w:spacing w:after="120" w:line="360" w:lineRule="auto"/>
        <w:jc w:val="both"/>
        <w:rPr>
          <w:rFonts w:ascii="Times New Roman" w:hAnsi="Times New Roman" w:cs="Times New Roman"/>
          <w:iCs w:val="0"/>
          <w:color w:val="auto"/>
          <w:sz w:val="24"/>
          <w:szCs w:val="24"/>
        </w:rPr>
      </w:pPr>
    </w:p>
    <w:p w14:paraId="06583AB3" w14:textId="77777777" w:rsidR="008E6E03" w:rsidRPr="008C6E46" w:rsidRDefault="008E6E03" w:rsidP="008C6E46">
      <w:pPr>
        <w:pStyle w:val="Caption"/>
        <w:spacing w:after="120" w:line="360" w:lineRule="auto"/>
        <w:jc w:val="both"/>
        <w:rPr>
          <w:rFonts w:ascii="Times New Roman" w:hAnsi="Times New Roman" w:cs="Times New Roman"/>
          <w:iCs w:val="0"/>
          <w:color w:val="auto"/>
          <w:sz w:val="24"/>
          <w:szCs w:val="24"/>
        </w:rPr>
      </w:pPr>
    </w:p>
    <w:p w14:paraId="40A4F4F0" w14:textId="2B9C5723" w:rsidR="00A8129C" w:rsidRPr="008C6E46" w:rsidRDefault="00CB1348" w:rsidP="008C6E46">
      <w:pPr>
        <w:pStyle w:val="Caption"/>
        <w:spacing w:after="120" w:line="360" w:lineRule="auto"/>
        <w:jc w:val="both"/>
        <w:rPr>
          <w:rFonts w:ascii="Times New Roman" w:eastAsia="Calibri" w:hAnsi="Times New Roman" w:cs="Times New Roman"/>
          <w:iCs w:val="0"/>
          <w:color w:val="auto"/>
          <w:sz w:val="24"/>
          <w:szCs w:val="24"/>
          <w:lang w:val="en-GB"/>
        </w:rPr>
      </w:pPr>
      <w:r w:rsidRPr="008C6E46">
        <w:rPr>
          <w:rFonts w:ascii="Times New Roman" w:hAnsi="Times New Roman" w:cs="Times New Roman"/>
          <w:iCs w:val="0"/>
          <w:color w:val="auto"/>
          <w:sz w:val="24"/>
          <w:szCs w:val="24"/>
        </w:rPr>
        <w:lastRenderedPageBreak/>
        <w:t xml:space="preserve">Table </w:t>
      </w:r>
      <w:r w:rsidRPr="008C6E46">
        <w:rPr>
          <w:rFonts w:ascii="Times New Roman" w:hAnsi="Times New Roman" w:cs="Times New Roman"/>
          <w:iCs w:val="0"/>
          <w:color w:val="auto"/>
          <w:sz w:val="24"/>
          <w:szCs w:val="24"/>
        </w:rPr>
        <w:fldChar w:fldCharType="begin"/>
      </w:r>
      <w:r w:rsidRPr="008C6E46">
        <w:rPr>
          <w:rFonts w:ascii="Times New Roman" w:hAnsi="Times New Roman" w:cs="Times New Roman"/>
          <w:iCs w:val="0"/>
          <w:color w:val="auto"/>
          <w:sz w:val="24"/>
          <w:szCs w:val="24"/>
        </w:rPr>
        <w:instrText xml:space="preserve"> STYLEREF 1 \s </w:instrText>
      </w:r>
      <w:r w:rsidRPr="008C6E46">
        <w:rPr>
          <w:rFonts w:ascii="Times New Roman" w:hAnsi="Times New Roman" w:cs="Times New Roman"/>
          <w:iCs w:val="0"/>
          <w:color w:val="auto"/>
          <w:sz w:val="24"/>
          <w:szCs w:val="24"/>
        </w:rPr>
        <w:fldChar w:fldCharType="separate"/>
      </w:r>
      <w:r w:rsidRPr="008C6E46">
        <w:rPr>
          <w:rFonts w:ascii="Times New Roman" w:hAnsi="Times New Roman" w:cs="Times New Roman"/>
          <w:iCs w:val="0"/>
          <w:noProof/>
          <w:color w:val="auto"/>
          <w:sz w:val="24"/>
          <w:szCs w:val="24"/>
        </w:rPr>
        <w:t>4</w:t>
      </w:r>
      <w:r w:rsidRPr="008C6E46">
        <w:rPr>
          <w:rFonts w:ascii="Times New Roman" w:hAnsi="Times New Roman" w:cs="Times New Roman"/>
          <w:iCs w:val="0"/>
          <w:color w:val="auto"/>
          <w:sz w:val="24"/>
          <w:szCs w:val="24"/>
        </w:rPr>
        <w:fldChar w:fldCharType="end"/>
      </w:r>
      <w:r w:rsidRPr="008C6E46">
        <w:rPr>
          <w:rFonts w:ascii="Times New Roman" w:eastAsia="Calibri" w:hAnsi="Times New Roman" w:cs="Times New Roman"/>
          <w:iCs w:val="0"/>
          <w:color w:val="auto"/>
          <w:sz w:val="24"/>
          <w:szCs w:val="24"/>
          <w:lang w:val="en-GB"/>
        </w:rPr>
        <w:t>: Concentration of HMs in the roots after applying different amendments.</w:t>
      </w:r>
      <w:bookmarkEnd w:id="175"/>
    </w:p>
    <w:tbl>
      <w:tblPr>
        <w:tblStyle w:val="TableGrid2"/>
        <w:tblW w:w="9209"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2"/>
        <w:gridCol w:w="1774"/>
        <w:gridCol w:w="1280"/>
        <w:gridCol w:w="2694"/>
        <w:gridCol w:w="1979"/>
      </w:tblGrid>
      <w:tr w:rsidR="00A8129C" w:rsidRPr="008C6E46" w14:paraId="30D35978" w14:textId="77777777" w:rsidTr="00C06358">
        <w:trPr>
          <w:tblHeader/>
        </w:trPr>
        <w:tc>
          <w:tcPr>
            <w:tcW w:w="1482" w:type="dxa"/>
            <w:tcBorders>
              <w:top w:val="single" w:sz="4" w:space="0" w:color="auto"/>
              <w:bottom w:val="single" w:sz="4" w:space="0" w:color="auto"/>
            </w:tcBorders>
          </w:tcPr>
          <w:p w14:paraId="13556DD6" w14:textId="77777777" w:rsidR="00A8129C" w:rsidRPr="008C6E46" w:rsidRDefault="00A8129C" w:rsidP="008C6E46">
            <w:pPr>
              <w:spacing w:after="120" w:line="360" w:lineRule="auto"/>
              <w:rPr>
                <w:rFonts w:ascii="Times New Roman" w:eastAsia="Calibri" w:hAnsi="Times New Roman" w:cs="Times New Roman"/>
                <w:b/>
                <w:sz w:val="24"/>
                <w:szCs w:val="24"/>
              </w:rPr>
            </w:pPr>
            <w:r w:rsidRPr="008C6E46">
              <w:rPr>
                <w:rFonts w:ascii="Times New Roman" w:eastAsia="Calibri" w:hAnsi="Times New Roman" w:cs="Times New Roman"/>
                <w:b/>
                <w:sz w:val="24"/>
                <w:szCs w:val="24"/>
              </w:rPr>
              <w:t>HMs</w:t>
            </w:r>
          </w:p>
        </w:tc>
        <w:tc>
          <w:tcPr>
            <w:tcW w:w="1774" w:type="dxa"/>
            <w:tcBorders>
              <w:top w:val="single" w:sz="4" w:space="0" w:color="auto"/>
              <w:bottom w:val="single" w:sz="4" w:space="0" w:color="auto"/>
            </w:tcBorders>
          </w:tcPr>
          <w:p w14:paraId="4F636BA1" w14:textId="77777777" w:rsidR="00A8129C" w:rsidRPr="008C6E46" w:rsidRDefault="00A8129C" w:rsidP="008C6E46">
            <w:pPr>
              <w:spacing w:after="120" w:line="360" w:lineRule="auto"/>
              <w:jc w:val="center"/>
              <w:rPr>
                <w:rFonts w:ascii="Times New Roman" w:eastAsia="Calibri" w:hAnsi="Times New Roman" w:cs="Times New Roman"/>
                <w:b/>
                <w:sz w:val="24"/>
                <w:szCs w:val="24"/>
              </w:rPr>
            </w:pPr>
            <w:r w:rsidRPr="008C6E46">
              <w:rPr>
                <w:rFonts w:ascii="Times New Roman" w:eastAsia="Calibri" w:hAnsi="Times New Roman" w:cs="Times New Roman"/>
                <w:b/>
                <w:sz w:val="24"/>
                <w:szCs w:val="24"/>
              </w:rPr>
              <w:t>Amendments</w:t>
            </w:r>
          </w:p>
        </w:tc>
        <w:tc>
          <w:tcPr>
            <w:tcW w:w="1280" w:type="dxa"/>
            <w:tcBorders>
              <w:top w:val="single" w:sz="4" w:space="0" w:color="auto"/>
              <w:bottom w:val="single" w:sz="4" w:space="0" w:color="auto"/>
            </w:tcBorders>
          </w:tcPr>
          <w:p w14:paraId="3424E4DE" w14:textId="048C24B7" w:rsidR="00A8129C" w:rsidRPr="008C6E46" w:rsidRDefault="00A8129C" w:rsidP="008C6E46">
            <w:pPr>
              <w:spacing w:after="120" w:line="360" w:lineRule="auto"/>
              <w:jc w:val="center"/>
              <w:rPr>
                <w:rFonts w:ascii="Times New Roman" w:eastAsia="Calibri" w:hAnsi="Times New Roman" w:cs="Times New Roman"/>
                <w:b/>
                <w:sz w:val="24"/>
                <w:szCs w:val="24"/>
              </w:rPr>
            </w:pPr>
            <w:r w:rsidRPr="008C6E46">
              <w:rPr>
                <w:rFonts w:ascii="Times New Roman" w:eastAsia="Calibri" w:hAnsi="Times New Roman" w:cs="Times New Roman"/>
                <w:b/>
                <w:sz w:val="24"/>
                <w:szCs w:val="24"/>
              </w:rPr>
              <w:t>Minimum</w:t>
            </w:r>
            <w:r w:rsidR="00176F77" w:rsidRPr="008C6E46">
              <w:rPr>
                <w:rFonts w:ascii="Times New Roman" w:eastAsia="Calibri" w:hAnsi="Times New Roman" w:cs="Times New Roman"/>
                <w:b/>
                <w:sz w:val="24"/>
                <w:szCs w:val="24"/>
              </w:rPr>
              <w:t xml:space="preserve"> (mg/k</w:t>
            </w:r>
            <w:r w:rsidR="00CC3FEA" w:rsidRPr="008C6E46">
              <w:rPr>
                <w:rFonts w:ascii="Times New Roman" w:eastAsia="Calibri" w:hAnsi="Times New Roman" w:cs="Times New Roman"/>
                <w:b/>
                <w:sz w:val="24"/>
                <w:szCs w:val="24"/>
              </w:rPr>
              <w:t>g)</w:t>
            </w:r>
          </w:p>
        </w:tc>
        <w:tc>
          <w:tcPr>
            <w:tcW w:w="2694" w:type="dxa"/>
            <w:tcBorders>
              <w:top w:val="single" w:sz="4" w:space="0" w:color="auto"/>
              <w:bottom w:val="single" w:sz="4" w:space="0" w:color="auto"/>
            </w:tcBorders>
          </w:tcPr>
          <w:p w14:paraId="066CE946" w14:textId="6B82F330" w:rsidR="00A8129C" w:rsidRPr="008C6E46" w:rsidRDefault="00FA6FEC" w:rsidP="008C6E46">
            <w:pPr>
              <w:spacing w:after="120" w:line="360" w:lineRule="auto"/>
              <w:jc w:val="center"/>
              <w:rPr>
                <w:rFonts w:ascii="Times New Roman" w:eastAsia="Calibri" w:hAnsi="Times New Roman" w:cs="Times New Roman"/>
                <w:b/>
                <w:sz w:val="24"/>
                <w:szCs w:val="24"/>
              </w:rPr>
            </w:pPr>
            <w:r w:rsidRPr="008C6E46">
              <w:rPr>
                <w:rFonts w:ascii="Times New Roman" w:eastAsia="Calibri" w:hAnsi="Times New Roman" w:cs="Times New Roman"/>
                <w:b/>
                <w:sz w:val="24"/>
                <w:szCs w:val="24"/>
              </w:rPr>
              <w:t xml:space="preserve">      </w:t>
            </w:r>
            <w:r w:rsidR="00A8129C" w:rsidRPr="008C6E46">
              <w:rPr>
                <w:rFonts w:ascii="Times New Roman" w:eastAsia="Calibri" w:hAnsi="Times New Roman" w:cs="Times New Roman"/>
                <w:b/>
                <w:sz w:val="24"/>
                <w:szCs w:val="24"/>
              </w:rPr>
              <w:t>Mean</w:t>
            </w:r>
            <w:r w:rsidR="00176F77" w:rsidRPr="008C6E46">
              <w:rPr>
                <w:rFonts w:ascii="Times New Roman" w:eastAsia="Calibri" w:hAnsi="Times New Roman" w:cs="Times New Roman"/>
                <w:b/>
                <w:sz w:val="24"/>
                <w:szCs w:val="24"/>
              </w:rPr>
              <w:t xml:space="preserve"> (mg/k</w:t>
            </w:r>
            <w:r w:rsidR="00CC3FEA" w:rsidRPr="008C6E46">
              <w:rPr>
                <w:rFonts w:ascii="Times New Roman" w:eastAsia="Calibri" w:hAnsi="Times New Roman" w:cs="Times New Roman"/>
                <w:b/>
                <w:sz w:val="24"/>
                <w:szCs w:val="24"/>
              </w:rPr>
              <w:t>g)</w:t>
            </w:r>
          </w:p>
        </w:tc>
        <w:tc>
          <w:tcPr>
            <w:tcW w:w="1979" w:type="dxa"/>
            <w:tcBorders>
              <w:top w:val="single" w:sz="4" w:space="0" w:color="auto"/>
              <w:bottom w:val="single" w:sz="4" w:space="0" w:color="auto"/>
            </w:tcBorders>
          </w:tcPr>
          <w:p w14:paraId="1B3DE6FE" w14:textId="670A12E2" w:rsidR="00A8129C" w:rsidRPr="008C6E46" w:rsidRDefault="00A8129C" w:rsidP="008C6E46">
            <w:pPr>
              <w:spacing w:after="120" w:line="360" w:lineRule="auto"/>
              <w:jc w:val="center"/>
              <w:rPr>
                <w:rFonts w:ascii="Times New Roman" w:eastAsia="Calibri" w:hAnsi="Times New Roman" w:cs="Times New Roman"/>
                <w:b/>
                <w:sz w:val="24"/>
                <w:szCs w:val="24"/>
              </w:rPr>
            </w:pPr>
            <w:r w:rsidRPr="008C6E46">
              <w:rPr>
                <w:rFonts w:ascii="Times New Roman" w:eastAsia="Calibri" w:hAnsi="Times New Roman" w:cs="Times New Roman"/>
                <w:b/>
                <w:sz w:val="24"/>
                <w:szCs w:val="24"/>
              </w:rPr>
              <w:t>Maximum</w:t>
            </w:r>
            <w:r w:rsidR="00176F77" w:rsidRPr="008C6E46">
              <w:rPr>
                <w:rFonts w:ascii="Times New Roman" w:eastAsia="Calibri" w:hAnsi="Times New Roman" w:cs="Times New Roman"/>
                <w:b/>
                <w:sz w:val="24"/>
                <w:szCs w:val="24"/>
              </w:rPr>
              <w:t xml:space="preserve"> (mg/k</w:t>
            </w:r>
            <w:r w:rsidR="00CC3FEA" w:rsidRPr="008C6E46">
              <w:rPr>
                <w:rFonts w:ascii="Times New Roman" w:eastAsia="Calibri" w:hAnsi="Times New Roman" w:cs="Times New Roman"/>
                <w:b/>
                <w:sz w:val="24"/>
                <w:szCs w:val="24"/>
              </w:rPr>
              <w:t>g)</w:t>
            </w:r>
          </w:p>
        </w:tc>
      </w:tr>
      <w:tr w:rsidR="00A8129C" w:rsidRPr="008C6E46" w14:paraId="20FB53E8" w14:textId="77777777" w:rsidTr="00C06358">
        <w:tc>
          <w:tcPr>
            <w:tcW w:w="1482" w:type="dxa"/>
            <w:tcBorders>
              <w:top w:val="single" w:sz="4" w:space="0" w:color="auto"/>
            </w:tcBorders>
            <w:shd w:val="clear" w:color="auto" w:fill="FFFFFF"/>
          </w:tcPr>
          <w:p w14:paraId="371C171A" w14:textId="77777777" w:rsidR="00A8129C" w:rsidRPr="008C6E46" w:rsidRDefault="00A8129C" w:rsidP="008C6E46">
            <w:pPr>
              <w:spacing w:after="120" w:line="360" w:lineRule="auto"/>
              <w:rPr>
                <w:rFonts w:ascii="Times New Roman" w:eastAsia="Calibri" w:hAnsi="Times New Roman" w:cs="Times New Roman"/>
                <w:sz w:val="24"/>
                <w:szCs w:val="24"/>
              </w:rPr>
            </w:pPr>
            <w:r w:rsidRPr="008C6E46">
              <w:rPr>
                <w:rFonts w:ascii="Times New Roman" w:eastAsia="Calibri" w:hAnsi="Times New Roman" w:cs="Times New Roman"/>
                <w:sz w:val="24"/>
                <w:szCs w:val="24"/>
              </w:rPr>
              <w:t>Pb</w:t>
            </w:r>
          </w:p>
        </w:tc>
        <w:tc>
          <w:tcPr>
            <w:tcW w:w="1774" w:type="dxa"/>
            <w:tcBorders>
              <w:top w:val="single" w:sz="4" w:space="0" w:color="auto"/>
            </w:tcBorders>
            <w:shd w:val="clear" w:color="auto" w:fill="FFFFFF"/>
          </w:tcPr>
          <w:p w14:paraId="4BAF175D" w14:textId="77777777" w:rsidR="00A8129C" w:rsidRPr="008C6E46" w:rsidRDefault="00A8129C" w:rsidP="008C6E46">
            <w:pPr>
              <w:spacing w:after="120" w:line="360" w:lineRule="auto"/>
              <w:jc w:val="center"/>
              <w:rPr>
                <w:rFonts w:ascii="Times New Roman" w:eastAsia="Calibri" w:hAnsi="Times New Roman" w:cs="Times New Roman"/>
                <w:sz w:val="24"/>
                <w:szCs w:val="24"/>
                <w:vertAlign w:val="superscript"/>
              </w:rPr>
            </w:pPr>
            <w:r w:rsidRPr="008C6E46">
              <w:rPr>
                <w:rFonts w:ascii="Times New Roman" w:eastAsia="Calibri" w:hAnsi="Times New Roman" w:cs="Times New Roman"/>
                <w:sz w:val="24"/>
                <w:szCs w:val="24"/>
              </w:rPr>
              <w:t xml:space="preserve">CT </w:t>
            </w:r>
          </w:p>
        </w:tc>
        <w:tc>
          <w:tcPr>
            <w:tcW w:w="1280" w:type="dxa"/>
            <w:tcBorders>
              <w:top w:val="single" w:sz="4" w:space="0" w:color="auto"/>
            </w:tcBorders>
            <w:shd w:val="clear" w:color="auto" w:fill="FFFFFF"/>
          </w:tcPr>
          <w:p w14:paraId="1720193D"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674.26</w:t>
            </w:r>
          </w:p>
        </w:tc>
        <w:tc>
          <w:tcPr>
            <w:tcW w:w="2694" w:type="dxa"/>
            <w:tcBorders>
              <w:top w:val="single" w:sz="4" w:space="0" w:color="auto"/>
            </w:tcBorders>
            <w:shd w:val="clear" w:color="auto" w:fill="FFFFFF"/>
          </w:tcPr>
          <w:p w14:paraId="4574F374" w14:textId="77777777" w:rsidR="00A8129C" w:rsidRPr="008C6E46" w:rsidRDefault="00A8129C" w:rsidP="008C6E46">
            <w:pPr>
              <w:spacing w:after="120" w:line="360" w:lineRule="auto"/>
              <w:jc w:val="right"/>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743.34 ± 40.94 </w:t>
            </w:r>
            <w:r w:rsidRPr="008C6E46">
              <w:rPr>
                <w:rFonts w:ascii="Times New Roman" w:eastAsia="Calibri" w:hAnsi="Times New Roman" w:cs="Times New Roman"/>
                <w:b/>
                <w:sz w:val="32"/>
                <w:szCs w:val="32"/>
                <w:vertAlign w:val="superscript"/>
              </w:rPr>
              <w:t>b</w:t>
            </w:r>
          </w:p>
        </w:tc>
        <w:tc>
          <w:tcPr>
            <w:tcW w:w="1979" w:type="dxa"/>
            <w:tcBorders>
              <w:top w:val="single" w:sz="4" w:space="0" w:color="auto"/>
            </w:tcBorders>
            <w:shd w:val="clear" w:color="auto" w:fill="FFFFFF"/>
          </w:tcPr>
          <w:p w14:paraId="32AC8F1F"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779.50</w:t>
            </w:r>
          </w:p>
        </w:tc>
      </w:tr>
      <w:tr w:rsidR="00A8129C" w:rsidRPr="008C6E46" w14:paraId="6EEDCE89" w14:textId="77777777" w:rsidTr="00C06358">
        <w:tc>
          <w:tcPr>
            <w:tcW w:w="1482" w:type="dxa"/>
            <w:shd w:val="clear" w:color="auto" w:fill="FFFFFF"/>
          </w:tcPr>
          <w:p w14:paraId="64CEB53C" w14:textId="77777777" w:rsidR="00A8129C" w:rsidRPr="008C6E46" w:rsidRDefault="00A8129C" w:rsidP="008C6E46">
            <w:pPr>
              <w:spacing w:after="120" w:line="360" w:lineRule="auto"/>
              <w:rPr>
                <w:rFonts w:ascii="Times New Roman" w:eastAsia="Calibri" w:hAnsi="Times New Roman" w:cs="Times New Roman"/>
                <w:sz w:val="24"/>
                <w:szCs w:val="24"/>
              </w:rPr>
            </w:pPr>
          </w:p>
        </w:tc>
        <w:tc>
          <w:tcPr>
            <w:tcW w:w="1774" w:type="dxa"/>
            <w:shd w:val="clear" w:color="auto" w:fill="FFFFFF"/>
          </w:tcPr>
          <w:p w14:paraId="690BA359" w14:textId="77777777" w:rsidR="00A8129C" w:rsidRPr="008C6E46" w:rsidRDefault="00A8129C" w:rsidP="008C6E46">
            <w:pPr>
              <w:spacing w:after="120" w:line="360" w:lineRule="auto"/>
              <w:jc w:val="center"/>
              <w:rPr>
                <w:rFonts w:ascii="Times New Roman" w:eastAsia="Calibri" w:hAnsi="Times New Roman" w:cs="Times New Roman"/>
                <w:sz w:val="24"/>
                <w:szCs w:val="24"/>
                <w:vertAlign w:val="superscript"/>
              </w:rPr>
            </w:pPr>
            <w:r w:rsidRPr="008C6E46">
              <w:rPr>
                <w:rFonts w:ascii="Times New Roman" w:eastAsia="Calibri" w:hAnsi="Times New Roman" w:cs="Times New Roman"/>
                <w:sz w:val="24"/>
                <w:szCs w:val="24"/>
              </w:rPr>
              <w:t xml:space="preserve">CM </w:t>
            </w:r>
          </w:p>
        </w:tc>
        <w:tc>
          <w:tcPr>
            <w:tcW w:w="1280" w:type="dxa"/>
            <w:shd w:val="clear" w:color="auto" w:fill="FFFFFF"/>
          </w:tcPr>
          <w:p w14:paraId="7E868464"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864.72</w:t>
            </w:r>
          </w:p>
        </w:tc>
        <w:tc>
          <w:tcPr>
            <w:tcW w:w="2694" w:type="dxa"/>
            <w:shd w:val="clear" w:color="auto" w:fill="FFFFFF"/>
          </w:tcPr>
          <w:p w14:paraId="0991E239" w14:textId="77777777" w:rsidR="00A8129C" w:rsidRPr="008C6E46" w:rsidRDefault="00A8129C" w:rsidP="008C6E46">
            <w:pPr>
              <w:spacing w:after="120" w:line="360" w:lineRule="auto"/>
              <w:jc w:val="right"/>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945.05 ± 80.27 </w:t>
            </w:r>
            <w:r w:rsidRPr="008C6E46">
              <w:rPr>
                <w:rFonts w:ascii="Times New Roman" w:eastAsia="Calibri" w:hAnsi="Times New Roman" w:cs="Times New Roman"/>
                <w:b/>
                <w:sz w:val="32"/>
                <w:szCs w:val="32"/>
                <w:vertAlign w:val="superscript"/>
              </w:rPr>
              <w:t>a</w:t>
            </w:r>
          </w:p>
        </w:tc>
        <w:tc>
          <w:tcPr>
            <w:tcW w:w="1979" w:type="dxa"/>
            <w:shd w:val="clear" w:color="auto" w:fill="FFFFFF"/>
          </w:tcPr>
          <w:p w14:paraId="3CA05BC8"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1032.29</w:t>
            </w:r>
          </w:p>
        </w:tc>
      </w:tr>
      <w:tr w:rsidR="00A8129C" w:rsidRPr="008C6E46" w14:paraId="065F2DF1" w14:textId="77777777" w:rsidTr="00C06358">
        <w:tc>
          <w:tcPr>
            <w:tcW w:w="1482" w:type="dxa"/>
            <w:shd w:val="clear" w:color="auto" w:fill="FFFFFF"/>
          </w:tcPr>
          <w:p w14:paraId="34195787" w14:textId="77777777" w:rsidR="00A8129C" w:rsidRPr="008C6E46" w:rsidRDefault="00A8129C" w:rsidP="008C6E46">
            <w:pPr>
              <w:spacing w:after="120" w:line="360" w:lineRule="auto"/>
              <w:rPr>
                <w:rFonts w:ascii="Times New Roman" w:eastAsia="Calibri" w:hAnsi="Times New Roman" w:cs="Times New Roman"/>
                <w:sz w:val="24"/>
                <w:szCs w:val="24"/>
              </w:rPr>
            </w:pPr>
          </w:p>
        </w:tc>
        <w:tc>
          <w:tcPr>
            <w:tcW w:w="1774" w:type="dxa"/>
            <w:shd w:val="clear" w:color="auto" w:fill="FFFFFF"/>
          </w:tcPr>
          <w:p w14:paraId="4B3FB653" w14:textId="77777777" w:rsidR="00A8129C" w:rsidRPr="008C6E46" w:rsidRDefault="00A8129C" w:rsidP="008C6E46">
            <w:pPr>
              <w:spacing w:after="120" w:line="360" w:lineRule="auto"/>
              <w:jc w:val="center"/>
              <w:rPr>
                <w:rFonts w:ascii="Times New Roman" w:eastAsia="Calibri" w:hAnsi="Times New Roman" w:cs="Times New Roman"/>
                <w:sz w:val="24"/>
                <w:szCs w:val="24"/>
                <w:vertAlign w:val="superscript"/>
              </w:rPr>
            </w:pPr>
            <w:r w:rsidRPr="008C6E46">
              <w:rPr>
                <w:rFonts w:ascii="Times New Roman" w:eastAsia="Calibri" w:hAnsi="Times New Roman" w:cs="Times New Roman"/>
                <w:sz w:val="24"/>
                <w:szCs w:val="24"/>
              </w:rPr>
              <w:t xml:space="preserve">TSP </w:t>
            </w:r>
          </w:p>
        </w:tc>
        <w:tc>
          <w:tcPr>
            <w:tcW w:w="1280" w:type="dxa"/>
            <w:shd w:val="clear" w:color="auto" w:fill="FFFFFF"/>
          </w:tcPr>
          <w:p w14:paraId="664277A6"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150.30</w:t>
            </w:r>
          </w:p>
        </w:tc>
        <w:tc>
          <w:tcPr>
            <w:tcW w:w="2694" w:type="dxa"/>
            <w:shd w:val="clear" w:color="auto" w:fill="FFFFFF"/>
          </w:tcPr>
          <w:p w14:paraId="1EF511EB" w14:textId="77777777" w:rsidR="00A8129C" w:rsidRPr="008C6E46" w:rsidRDefault="00A8129C" w:rsidP="008C6E46">
            <w:pPr>
              <w:spacing w:after="120" w:line="360" w:lineRule="auto"/>
              <w:jc w:val="right"/>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156.25 ± 5.93 </w:t>
            </w:r>
            <w:r w:rsidRPr="008C6E46">
              <w:rPr>
                <w:rFonts w:ascii="Times New Roman" w:eastAsia="Calibri" w:hAnsi="Times New Roman" w:cs="Times New Roman"/>
                <w:b/>
                <w:sz w:val="32"/>
                <w:szCs w:val="32"/>
                <w:vertAlign w:val="superscript"/>
              </w:rPr>
              <w:t>c</w:t>
            </w:r>
          </w:p>
        </w:tc>
        <w:tc>
          <w:tcPr>
            <w:tcW w:w="1979" w:type="dxa"/>
            <w:shd w:val="clear" w:color="auto" w:fill="FFFFFF"/>
          </w:tcPr>
          <w:p w14:paraId="3ABD2C74"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163.50</w:t>
            </w:r>
          </w:p>
        </w:tc>
      </w:tr>
      <w:tr w:rsidR="00A8129C" w:rsidRPr="008C6E46" w14:paraId="5525DB0F" w14:textId="77777777" w:rsidTr="00C06358">
        <w:tc>
          <w:tcPr>
            <w:tcW w:w="1482" w:type="dxa"/>
            <w:shd w:val="clear" w:color="auto" w:fill="FFFFFF"/>
          </w:tcPr>
          <w:p w14:paraId="0C723B30" w14:textId="77777777" w:rsidR="00A8129C" w:rsidRPr="008C6E46" w:rsidRDefault="00A8129C" w:rsidP="008C6E46">
            <w:pPr>
              <w:spacing w:after="120" w:line="360" w:lineRule="auto"/>
              <w:rPr>
                <w:rFonts w:ascii="Times New Roman" w:eastAsia="Calibri" w:hAnsi="Times New Roman" w:cs="Times New Roman"/>
                <w:sz w:val="24"/>
                <w:szCs w:val="24"/>
              </w:rPr>
            </w:pPr>
          </w:p>
        </w:tc>
        <w:tc>
          <w:tcPr>
            <w:tcW w:w="1774" w:type="dxa"/>
            <w:shd w:val="clear" w:color="auto" w:fill="FFFFFF"/>
          </w:tcPr>
          <w:p w14:paraId="1555629A"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BF </w:t>
            </w:r>
          </w:p>
        </w:tc>
        <w:tc>
          <w:tcPr>
            <w:tcW w:w="1280" w:type="dxa"/>
            <w:shd w:val="clear" w:color="auto" w:fill="FFFFFF"/>
          </w:tcPr>
          <w:p w14:paraId="07B47056"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143.5</w:t>
            </w:r>
          </w:p>
        </w:tc>
        <w:tc>
          <w:tcPr>
            <w:tcW w:w="2694" w:type="dxa"/>
            <w:shd w:val="clear" w:color="auto" w:fill="FFFFFF"/>
          </w:tcPr>
          <w:p w14:paraId="3046442C" w14:textId="77777777" w:rsidR="00A8129C" w:rsidRPr="008C6E46" w:rsidRDefault="00A8129C" w:rsidP="008C6E46">
            <w:pPr>
              <w:spacing w:after="120" w:line="360" w:lineRule="auto"/>
              <w:jc w:val="right"/>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157.5 ± 12.30 </w:t>
            </w:r>
            <w:r w:rsidRPr="008C6E46">
              <w:rPr>
                <w:rFonts w:ascii="Times New Roman" w:eastAsia="Calibri" w:hAnsi="Times New Roman" w:cs="Times New Roman"/>
                <w:b/>
                <w:sz w:val="32"/>
                <w:szCs w:val="32"/>
                <w:vertAlign w:val="superscript"/>
              </w:rPr>
              <w:t>c</w:t>
            </w:r>
          </w:p>
        </w:tc>
        <w:tc>
          <w:tcPr>
            <w:tcW w:w="1979" w:type="dxa"/>
            <w:shd w:val="clear" w:color="auto" w:fill="FFFFFF"/>
          </w:tcPr>
          <w:p w14:paraId="12B216EA"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170.00</w:t>
            </w:r>
          </w:p>
        </w:tc>
      </w:tr>
      <w:tr w:rsidR="00A8129C" w:rsidRPr="008C6E46" w14:paraId="3789F905" w14:textId="77777777" w:rsidTr="00C06358">
        <w:tc>
          <w:tcPr>
            <w:tcW w:w="1482" w:type="dxa"/>
            <w:shd w:val="clear" w:color="auto" w:fill="FFFFFF"/>
          </w:tcPr>
          <w:p w14:paraId="2851B64D" w14:textId="77777777" w:rsidR="00A8129C" w:rsidRPr="008C6E46" w:rsidRDefault="00A8129C" w:rsidP="008C6E46">
            <w:pPr>
              <w:spacing w:after="120" w:line="360" w:lineRule="auto"/>
              <w:rPr>
                <w:rFonts w:ascii="Times New Roman" w:eastAsia="Calibri" w:hAnsi="Times New Roman" w:cs="Times New Roman"/>
                <w:sz w:val="24"/>
                <w:szCs w:val="24"/>
              </w:rPr>
            </w:pPr>
          </w:p>
        </w:tc>
        <w:tc>
          <w:tcPr>
            <w:tcW w:w="1774" w:type="dxa"/>
            <w:shd w:val="clear" w:color="auto" w:fill="FFFFFF"/>
          </w:tcPr>
          <w:p w14:paraId="61CB785E" w14:textId="6C3F5571" w:rsidR="00A8129C" w:rsidRPr="008C6E46" w:rsidRDefault="00AE04E0" w:rsidP="008C6E46">
            <w:pPr>
              <w:spacing w:after="120" w:line="360" w:lineRule="auto"/>
              <w:jc w:val="center"/>
              <w:rPr>
                <w:rFonts w:ascii="Times New Roman" w:eastAsia="Calibri" w:hAnsi="Times New Roman" w:cs="Times New Roman"/>
                <w:sz w:val="24"/>
                <w:szCs w:val="24"/>
                <w:vertAlign w:val="superscript"/>
              </w:rPr>
            </w:pPr>
            <w:r w:rsidRPr="008C6E46">
              <w:rPr>
                <w:rFonts w:ascii="Times New Roman" w:eastAsia="Calibri" w:hAnsi="Times New Roman" w:cs="Times New Roman"/>
                <w:sz w:val="24"/>
                <w:szCs w:val="24"/>
              </w:rPr>
              <w:t xml:space="preserve"> A</w:t>
            </w:r>
            <w:r w:rsidR="00A8129C" w:rsidRPr="008C6E46">
              <w:rPr>
                <w:rFonts w:ascii="Times New Roman" w:eastAsia="Calibri" w:hAnsi="Times New Roman" w:cs="Times New Roman"/>
                <w:sz w:val="24"/>
                <w:szCs w:val="24"/>
              </w:rPr>
              <w:t xml:space="preserve">N </w:t>
            </w:r>
          </w:p>
        </w:tc>
        <w:tc>
          <w:tcPr>
            <w:tcW w:w="1280" w:type="dxa"/>
            <w:shd w:val="clear" w:color="auto" w:fill="FFFFFF"/>
          </w:tcPr>
          <w:p w14:paraId="55D5AA87"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519.47</w:t>
            </w:r>
          </w:p>
        </w:tc>
        <w:tc>
          <w:tcPr>
            <w:tcW w:w="2694" w:type="dxa"/>
            <w:shd w:val="clear" w:color="auto" w:fill="FFFFFF"/>
          </w:tcPr>
          <w:p w14:paraId="00FBEAF8" w14:textId="77777777" w:rsidR="00A8129C" w:rsidRPr="008C6E46" w:rsidRDefault="00A8129C" w:rsidP="008C6E46">
            <w:pPr>
              <w:spacing w:after="120" w:line="360" w:lineRule="auto"/>
              <w:jc w:val="right"/>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634.14 ± 87.06 </w:t>
            </w:r>
            <w:r w:rsidRPr="008C6E46">
              <w:rPr>
                <w:rFonts w:ascii="Times New Roman" w:eastAsia="Calibri" w:hAnsi="Times New Roman" w:cs="Times New Roman"/>
                <w:b/>
                <w:sz w:val="28"/>
                <w:szCs w:val="28"/>
                <w:vertAlign w:val="superscript"/>
              </w:rPr>
              <w:t>b</w:t>
            </w:r>
          </w:p>
        </w:tc>
        <w:tc>
          <w:tcPr>
            <w:tcW w:w="1979" w:type="dxa"/>
            <w:shd w:val="clear" w:color="auto" w:fill="FFFFFF"/>
          </w:tcPr>
          <w:p w14:paraId="5B71CB1D"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739.79</w:t>
            </w:r>
          </w:p>
        </w:tc>
      </w:tr>
      <w:tr w:rsidR="00A8129C" w:rsidRPr="008C6E46" w14:paraId="62AC2722" w14:textId="77777777" w:rsidTr="00C06358">
        <w:tc>
          <w:tcPr>
            <w:tcW w:w="1482" w:type="dxa"/>
            <w:shd w:val="clear" w:color="auto" w:fill="F2F2F2"/>
          </w:tcPr>
          <w:p w14:paraId="4322FFD2" w14:textId="77777777" w:rsidR="00A8129C" w:rsidRPr="008C6E46" w:rsidRDefault="00A8129C" w:rsidP="008C6E46">
            <w:pPr>
              <w:spacing w:after="120" w:line="360" w:lineRule="auto"/>
              <w:rPr>
                <w:rFonts w:ascii="Times New Roman" w:eastAsia="Calibri" w:hAnsi="Times New Roman" w:cs="Times New Roman"/>
                <w:sz w:val="24"/>
                <w:szCs w:val="24"/>
              </w:rPr>
            </w:pPr>
            <w:r w:rsidRPr="008C6E46">
              <w:rPr>
                <w:rFonts w:ascii="Times New Roman" w:eastAsia="Calibri" w:hAnsi="Times New Roman" w:cs="Times New Roman"/>
                <w:sz w:val="24"/>
                <w:szCs w:val="24"/>
              </w:rPr>
              <w:t>Zn</w:t>
            </w:r>
          </w:p>
        </w:tc>
        <w:tc>
          <w:tcPr>
            <w:tcW w:w="1774" w:type="dxa"/>
            <w:shd w:val="clear" w:color="auto" w:fill="F2F2F2"/>
          </w:tcPr>
          <w:p w14:paraId="30BCEE50" w14:textId="77777777" w:rsidR="00A8129C" w:rsidRPr="008C6E46" w:rsidRDefault="00A8129C" w:rsidP="008C6E46">
            <w:pPr>
              <w:spacing w:after="120" w:line="360" w:lineRule="auto"/>
              <w:jc w:val="center"/>
              <w:rPr>
                <w:rFonts w:ascii="Times New Roman" w:eastAsia="Calibri" w:hAnsi="Times New Roman" w:cs="Times New Roman"/>
                <w:sz w:val="24"/>
                <w:szCs w:val="24"/>
                <w:vertAlign w:val="superscript"/>
              </w:rPr>
            </w:pPr>
            <w:r w:rsidRPr="008C6E46">
              <w:rPr>
                <w:rFonts w:ascii="Times New Roman" w:eastAsia="Calibri" w:hAnsi="Times New Roman" w:cs="Times New Roman"/>
                <w:sz w:val="24"/>
                <w:szCs w:val="24"/>
              </w:rPr>
              <w:t xml:space="preserve">CT </w:t>
            </w:r>
          </w:p>
        </w:tc>
        <w:tc>
          <w:tcPr>
            <w:tcW w:w="1280" w:type="dxa"/>
            <w:shd w:val="clear" w:color="auto" w:fill="F2F2F2"/>
          </w:tcPr>
          <w:p w14:paraId="5B0F306D"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4530.00</w:t>
            </w:r>
          </w:p>
        </w:tc>
        <w:tc>
          <w:tcPr>
            <w:tcW w:w="2694" w:type="dxa"/>
            <w:shd w:val="clear" w:color="auto" w:fill="F2F2F2"/>
          </w:tcPr>
          <w:p w14:paraId="70C1BCBB" w14:textId="77777777" w:rsidR="00A8129C" w:rsidRPr="008C6E46" w:rsidRDefault="00A8129C" w:rsidP="008C6E46">
            <w:pPr>
              <w:spacing w:after="120" w:line="360" w:lineRule="auto"/>
              <w:jc w:val="right"/>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4627.50 ± 10.14 </w:t>
            </w:r>
            <w:r w:rsidRPr="008C6E46">
              <w:rPr>
                <w:rFonts w:ascii="Times New Roman" w:eastAsia="Calibri" w:hAnsi="Times New Roman" w:cs="Times New Roman"/>
                <w:b/>
                <w:sz w:val="32"/>
                <w:szCs w:val="32"/>
                <w:vertAlign w:val="superscript"/>
              </w:rPr>
              <w:t>a</w:t>
            </w:r>
          </w:p>
        </w:tc>
        <w:tc>
          <w:tcPr>
            <w:tcW w:w="1979" w:type="dxa"/>
            <w:shd w:val="clear" w:color="auto" w:fill="F2F2F2"/>
          </w:tcPr>
          <w:p w14:paraId="53724ACB"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4752.50</w:t>
            </w:r>
          </w:p>
        </w:tc>
      </w:tr>
      <w:tr w:rsidR="00A8129C" w:rsidRPr="008C6E46" w14:paraId="4D538E3D" w14:textId="77777777" w:rsidTr="00C06358">
        <w:tc>
          <w:tcPr>
            <w:tcW w:w="1482" w:type="dxa"/>
            <w:shd w:val="clear" w:color="auto" w:fill="F2F2F2"/>
          </w:tcPr>
          <w:p w14:paraId="016637F2" w14:textId="77777777" w:rsidR="00A8129C" w:rsidRPr="008C6E46" w:rsidRDefault="00A8129C" w:rsidP="008C6E46">
            <w:pPr>
              <w:spacing w:after="120" w:line="360" w:lineRule="auto"/>
              <w:rPr>
                <w:rFonts w:ascii="Times New Roman" w:eastAsia="Calibri" w:hAnsi="Times New Roman" w:cs="Times New Roman"/>
                <w:sz w:val="24"/>
                <w:szCs w:val="24"/>
              </w:rPr>
            </w:pPr>
          </w:p>
        </w:tc>
        <w:tc>
          <w:tcPr>
            <w:tcW w:w="1774" w:type="dxa"/>
            <w:shd w:val="clear" w:color="auto" w:fill="F2F2F2"/>
          </w:tcPr>
          <w:p w14:paraId="497CE44E"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CM </w:t>
            </w:r>
          </w:p>
        </w:tc>
        <w:tc>
          <w:tcPr>
            <w:tcW w:w="1280" w:type="dxa"/>
            <w:shd w:val="clear" w:color="auto" w:fill="F2F2F2"/>
          </w:tcPr>
          <w:p w14:paraId="574F5050"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3095.00</w:t>
            </w:r>
          </w:p>
        </w:tc>
        <w:tc>
          <w:tcPr>
            <w:tcW w:w="2694" w:type="dxa"/>
            <w:shd w:val="clear" w:color="auto" w:fill="F2F2F2"/>
          </w:tcPr>
          <w:p w14:paraId="18C8F969" w14:textId="77777777" w:rsidR="00A8129C" w:rsidRPr="008C6E46" w:rsidRDefault="00A8129C" w:rsidP="008C6E46">
            <w:pPr>
              <w:spacing w:after="120" w:line="360" w:lineRule="auto"/>
              <w:jc w:val="right"/>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3109.63 ± 10.14 </w:t>
            </w:r>
            <w:r w:rsidRPr="008C6E46">
              <w:rPr>
                <w:rFonts w:ascii="Times New Roman" w:eastAsia="Calibri" w:hAnsi="Times New Roman" w:cs="Times New Roman"/>
                <w:b/>
                <w:sz w:val="32"/>
                <w:szCs w:val="32"/>
                <w:vertAlign w:val="superscript"/>
              </w:rPr>
              <w:t>b</w:t>
            </w:r>
          </w:p>
        </w:tc>
        <w:tc>
          <w:tcPr>
            <w:tcW w:w="1979" w:type="dxa"/>
            <w:shd w:val="clear" w:color="auto" w:fill="F2F2F2"/>
          </w:tcPr>
          <w:p w14:paraId="7114FDA5"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3120.50</w:t>
            </w:r>
          </w:p>
        </w:tc>
      </w:tr>
      <w:tr w:rsidR="00A8129C" w:rsidRPr="008C6E46" w14:paraId="48279BC4" w14:textId="77777777" w:rsidTr="00C06358">
        <w:tc>
          <w:tcPr>
            <w:tcW w:w="1482" w:type="dxa"/>
            <w:shd w:val="clear" w:color="auto" w:fill="F2F2F2"/>
          </w:tcPr>
          <w:p w14:paraId="19849833" w14:textId="77777777" w:rsidR="00A8129C" w:rsidRPr="008C6E46" w:rsidRDefault="00A8129C" w:rsidP="008C6E46">
            <w:pPr>
              <w:spacing w:after="120" w:line="360" w:lineRule="auto"/>
              <w:rPr>
                <w:rFonts w:ascii="Times New Roman" w:eastAsia="Calibri" w:hAnsi="Times New Roman" w:cs="Times New Roman"/>
                <w:sz w:val="24"/>
                <w:szCs w:val="24"/>
              </w:rPr>
            </w:pPr>
          </w:p>
        </w:tc>
        <w:tc>
          <w:tcPr>
            <w:tcW w:w="1774" w:type="dxa"/>
            <w:shd w:val="clear" w:color="auto" w:fill="F2F2F2"/>
          </w:tcPr>
          <w:p w14:paraId="0ECF8E6F"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TSP </w:t>
            </w:r>
          </w:p>
        </w:tc>
        <w:tc>
          <w:tcPr>
            <w:tcW w:w="1280" w:type="dxa"/>
            <w:shd w:val="clear" w:color="auto" w:fill="F2F2F2"/>
          </w:tcPr>
          <w:p w14:paraId="4B97EAC0"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3274.50</w:t>
            </w:r>
          </w:p>
        </w:tc>
        <w:tc>
          <w:tcPr>
            <w:tcW w:w="2694" w:type="dxa"/>
            <w:shd w:val="clear" w:color="auto" w:fill="F2F2F2"/>
          </w:tcPr>
          <w:p w14:paraId="1E15AAF5" w14:textId="77777777" w:rsidR="00A8129C" w:rsidRPr="008C6E46" w:rsidRDefault="00A8129C" w:rsidP="008C6E46">
            <w:pPr>
              <w:spacing w:after="120" w:line="360" w:lineRule="auto"/>
              <w:jc w:val="right"/>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3406.75± 120.70 </w:t>
            </w:r>
            <w:r w:rsidRPr="008C6E46">
              <w:rPr>
                <w:rFonts w:ascii="Times New Roman" w:eastAsia="Calibri" w:hAnsi="Times New Roman" w:cs="Times New Roman"/>
                <w:b/>
                <w:sz w:val="32"/>
                <w:szCs w:val="32"/>
                <w:vertAlign w:val="superscript"/>
              </w:rPr>
              <w:t>b</w:t>
            </w:r>
          </w:p>
        </w:tc>
        <w:tc>
          <w:tcPr>
            <w:tcW w:w="1979" w:type="dxa"/>
            <w:shd w:val="clear" w:color="auto" w:fill="F2F2F2"/>
          </w:tcPr>
          <w:p w14:paraId="404C3F5D"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3574.50</w:t>
            </w:r>
          </w:p>
        </w:tc>
      </w:tr>
      <w:tr w:rsidR="00A8129C" w:rsidRPr="008C6E46" w14:paraId="75D8011D" w14:textId="77777777" w:rsidTr="00C06358">
        <w:tc>
          <w:tcPr>
            <w:tcW w:w="1482" w:type="dxa"/>
            <w:shd w:val="clear" w:color="auto" w:fill="F2F2F2"/>
          </w:tcPr>
          <w:p w14:paraId="328F84E5" w14:textId="77777777" w:rsidR="00A8129C" w:rsidRPr="008C6E46" w:rsidRDefault="00A8129C" w:rsidP="008C6E46">
            <w:pPr>
              <w:spacing w:after="120" w:line="360" w:lineRule="auto"/>
              <w:rPr>
                <w:rFonts w:ascii="Times New Roman" w:eastAsia="Calibri" w:hAnsi="Times New Roman" w:cs="Times New Roman"/>
                <w:sz w:val="24"/>
                <w:szCs w:val="24"/>
              </w:rPr>
            </w:pPr>
          </w:p>
        </w:tc>
        <w:tc>
          <w:tcPr>
            <w:tcW w:w="1774" w:type="dxa"/>
            <w:shd w:val="clear" w:color="auto" w:fill="F2F2F2"/>
          </w:tcPr>
          <w:p w14:paraId="46EA2519"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BF </w:t>
            </w:r>
          </w:p>
        </w:tc>
        <w:tc>
          <w:tcPr>
            <w:tcW w:w="1280" w:type="dxa"/>
            <w:shd w:val="clear" w:color="auto" w:fill="F2F2F2"/>
          </w:tcPr>
          <w:p w14:paraId="1F9E1D1B"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2753.00</w:t>
            </w:r>
          </w:p>
        </w:tc>
        <w:tc>
          <w:tcPr>
            <w:tcW w:w="2694" w:type="dxa"/>
            <w:shd w:val="clear" w:color="auto" w:fill="F2F2F2"/>
          </w:tcPr>
          <w:p w14:paraId="0FCF534D" w14:textId="77777777" w:rsidR="00A8129C" w:rsidRPr="008C6E46" w:rsidRDefault="00A8129C" w:rsidP="008C6E46">
            <w:pPr>
              <w:spacing w:after="120" w:line="360" w:lineRule="auto"/>
              <w:jc w:val="right"/>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3024.88± 357.39 </w:t>
            </w:r>
            <w:r w:rsidRPr="008C6E46">
              <w:rPr>
                <w:rFonts w:ascii="Times New Roman" w:eastAsia="Calibri" w:hAnsi="Times New Roman" w:cs="Times New Roman"/>
                <w:b/>
                <w:sz w:val="32"/>
                <w:szCs w:val="32"/>
                <w:vertAlign w:val="superscript"/>
              </w:rPr>
              <w:t>b</w:t>
            </w:r>
          </w:p>
        </w:tc>
        <w:tc>
          <w:tcPr>
            <w:tcW w:w="1979" w:type="dxa"/>
            <w:shd w:val="clear" w:color="auto" w:fill="F2F2F2"/>
          </w:tcPr>
          <w:p w14:paraId="1FBB772F"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3638.00</w:t>
            </w:r>
          </w:p>
        </w:tc>
      </w:tr>
      <w:tr w:rsidR="00A8129C" w:rsidRPr="008C6E46" w14:paraId="4410AE01" w14:textId="77777777" w:rsidTr="00C06358">
        <w:tc>
          <w:tcPr>
            <w:tcW w:w="1482" w:type="dxa"/>
            <w:shd w:val="clear" w:color="auto" w:fill="F2F2F2"/>
          </w:tcPr>
          <w:p w14:paraId="7AAFBAD4" w14:textId="77777777" w:rsidR="00A8129C" w:rsidRPr="008C6E46" w:rsidRDefault="00A8129C" w:rsidP="008C6E46">
            <w:pPr>
              <w:spacing w:after="120" w:line="360" w:lineRule="auto"/>
              <w:rPr>
                <w:rFonts w:ascii="Times New Roman" w:eastAsia="Calibri" w:hAnsi="Times New Roman" w:cs="Times New Roman"/>
                <w:sz w:val="24"/>
                <w:szCs w:val="24"/>
              </w:rPr>
            </w:pPr>
          </w:p>
        </w:tc>
        <w:tc>
          <w:tcPr>
            <w:tcW w:w="1774" w:type="dxa"/>
            <w:shd w:val="clear" w:color="auto" w:fill="F2F2F2"/>
          </w:tcPr>
          <w:p w14:paraId="429F5C9D" w14:textId="0EDA3729"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 </w:t>
            </w:r>
            <w:r w:rsidR="00AE04E0" w:rsidRPr="008C6E46">
              <w:rPr>
                <w:rFonts w:ascii="Times New Roman" w:eastAsia="Calibri" w:hAnsi="Times New Roman" w:cs="Times New Roman"/>
                <w:sz w:val="24"/>
                <w:szCs w:val="24"/>
              </w:rPr>
              <w:t>A</w:t>
            </w:r>
            <w:r w:rsidRPr="008C6E46">
              <w:rPr>
                <w:rFonts w:ascii="Times New Roman" w:eastAsia="Calibri" w:hAnsi="Times New Roman" w:cs="Times New Roman"/>
                <w:sz w:val="24"/>
                <w:szCs w:val="24"/>
              </w:rPr>
              <w:t xml:space="preserve">N </w:t>
            </w:r>
          </w:p>
        </w:tc>
        <w:tc>
          <w:tcPr>
            <w:tcW w:w="1280" w:type="dxa"/>
            <w:shd w:val="clear" w:color="auto" w:fill="F2F2F2"/>
          </w:tcPr>
          <w:p w14:paraId="76B0C7C7"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1795.00</w:t>
            </w:r>
          </w:p>
        </w:tc>
        <w:tc>
          <w:tcPr>
            <w:tcW w:w="2694" w:type="dxa"/>
            <w:shd w:val="clear" w:color="auto" w:fill="F2F2F2"/>
          </w:tcPr>
          <w:p w14:paraId="76ED07D7" w14:textId="77777777" w:rsidR="00A8129C" w:rsidRPr="008C6E46" w:rsidRDefault="00A8129C" w:rsidP="008C6E46">
            <w:pPr>
              <w:spacing w:after="120" w:line="360" w:lineRule="auto"/>
              <w:jc w:val="right"/>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1856.25 ± 43.75 </w:t>
            </w:r>
            <w:r w:rsidRPr="008C6E46">
              <w:rPr>
                <w:rFonts w:ascii="Times New Roman" w:eastAsia="Calibri" w:hAnsi="Times New Roman" w:cs="Times New Roman"/>
                <w:b/>
                <w:sz w:val="32"/>
                <w:szCs w:val="32"/>
                <w:vertAlign w:val="superscript"/>
              </w:rPr>
              <w:t>c</w:t>
            </w:r>
          </w:p>
        </w:tc>
        <w:tc>
          <w:tcPr>
            <w:tcW w:w="1979" w:type="dxa"/>
            <w:shd w:val="clear" w:color="auto" w:fill="F2F2F2"/>
          </w:tcPr>
          <w:p w14:paraId="7E52A855"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1902.50</w:t>
            </w:r>
          </w:p>
        </w:tc>
      </w:tr>
      <w:tr w:rsidR="00A8129C" w:rsidRPr="008C6E46" w14:paraId="3335D486" w14:textId="77777777" w:rsidTr="00C06358">
        <w:tc>
          <w:tcPr>
            <w:tcW w:w="1482" w:type="dxa"/>
            <w:shd w:val="clear" w:color="auto" w:fill="FFFFFF"/>
          </w:tcPr>
          <w:p w14:paraId="4EF03035" w14:textId="77777777" w:rsidR="00A8129C" w:rsidRPr="008C6E46" w:rsidRDefault="00A8129C" w:rsidP="008C6E46">
            <w:pPr>
              <w:spacing w:after="120" w:line="360" w:lineRule="auto"/>
              <w:rPr>
                <w:rFonts w:ascii="Times New Roman" w:eastAsia="Calibri" w:hAnsi="Times New Roman" w:cs="Times New Roman"/>
                <w:sz w:val="24"/>
                <w:szCs w:val="24"/>
              </w:rPr>
            </w:pPr>
            <w:r w:rsidRPr="008C6E46">
              <w:rPr>
                <w:rFonts w:ascii="Times New Roman" w:eastAsia="Calibri" w:hAnsi="Times New Roman" w:cs="Times New Roman"/>
                <w:sz w:val="24"/>
                <w:szCs w:val="24"/>
              </w:rPr>
              <w:t>Cd</w:t>
            </w:r>
          </w:p>
        </w:tc>
        <w:tc>
          <w:tcPr>
            <w:tcW w:w="1774" w:type="dxa"/>
            <w:shd w:val="clear" w:color="auto" w:fill="FFFFFF"/>
          </w:tcPr>
          <w:p w14:paraId="6F7644E8" w14:textId="77777777" w:rsidR="00A8129C" w:rsidRPr="008C6E46" w:rsidRDefault="00A8129C" w:rsidP="008C6E46">
            <w:pPr>
              <w:spacing w:after="120" w:line="360" w:lineRule="auto"/>
              <w:jc w:val="center"/>
              <w:rPr>
                <w:rFonts w:ascii="Times New Roman" w:eastAsia="Calibri" w:hAnsi="Times New Roman" w:cs="Times New Roman"/>
                <w:sz w:val="24"/>
                <w:szCs w:val="24"/>
                <w:vertAlign w:val="superscript"/>
              </w:rPr>
            </w:pPr>
            <w:r w:rsidRPr="008C6E46">
              <w:rPr>
                <w:rFonts w:ascii="Times New Roman" w:eastAsia="Calibri" w:hAnsi="Times New Roman" w:cs="Times New Roman"/>
                <w:sz w:val="24"/>
                <w:szCs w:val="24"/>
              </w:rPr>
              <w:t xml:space="preserve">CT </w:t>
            </w:r>
          </w:p>
        </w:tc>
        <w:tc>
          <w:tcPr>
            <w:tcW w:w="1280" w:type="dxa"/>
            <w:shd w:val="clear" w:color="auto" w:fill="FFFFFF"/>
          </w:tcPr>
          <w:p w14:paraId="273E6873"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58.35</w:t>
            </w:r>
          </w:p>
        </w:tc>
        <w:tc>
          <w:tcPr>
            <w:tcW w:w="2694" w:type="dxa"/>
            <w:shd w:val="clear" w:color="auto" w:fill="FFFFFF"/>
          </w:tcPr>
          <w:p w14:paraId="2039DA79" w14:textId="77777777" w:rsidR="00A8129C" w:rsidRPr="008C6E46" w:rsidRDefault="00A8129C" w:rsidP="008C6E46">
            <w:pPr>
              <w:spacing w:after="120" w:line="360" w:lineRule="auto"/>
              <w:jc w:val="right"/>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59.58 ± 1.09 </w:t>
            </w:r>
            <w:r w:rsidRPr="008C6E46">
              <w:rPr>
                <w:rFonts w:ascii="Times New Roman" w:eastAsia="Calibri" w:hAnsi="Times New Roman" w:cs="Times New Roman"/>
                <w:b/>
                <w:sz w:val="32"/>
                <w:szCs w:val="32"/>
                <w:vertAlign w:val="superscript"/>
              </w:rPr>
              <w:t>c</w:t>
            </w:r>
          </w:p>
        </w:tc>
        <w:tc>
          <w:tcPr>
            <w:tcW w:w="1979" w:type="dxa"/>
            <w:shd w:val="clear" w:color="auto" w:fill="FFFFFF"/>
          </w:tcPr>
          <w:p w14:paraId="667F0D80"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61.10</w:t>
            </w:r>
          </w:p>
        </w:tc>
      </w:tr>
      <w:tr w:rsidR="00A8129C" w:rsidRPr="008C6E46" w14:paraId="341CC149" w14:textId="77777777" w:rsidTr="00C06358">
        <w:tc>
          <w:tcPr>
            <w:tcW w:w="1482" w:type="dxa"/>
            <w:shd w:val="clear" w:color="auto" w:fill="FFFFFF"/>
          </w:tcPr>
          <w:p w14:paraId="3326D72C" w14:textId="77777777" w:rsidR="00A8129C" w:rsidRPr="008C6E46" w:rsidRDefault="00A8129C" w:rsidP="008C6E46">
            <w:pPr>
              <w:spacing w:after="120" w:line="360" w:lineRule="auto"/>
              <w:rPr>
                <w:rFonts w:ascii="Times New Roman" w:eastAsia="Calibri" w:hAnsi="Times New Roman" w:cs="Times New Roman"/>
                <w:sz w:val="24"/>
                <w:szCs w:val="24"/>
              </w:rPr>
            </w:pPr>
          </w:p>
        </w:tc>
        <w:tc>
          <w:tcPr>
            <w:tcW w:w="1774" w:type="dxa"/>
            <w:shd w:val="clear" w:color="auto" w:fill="FFFFFF"/>
          </w:tcPr>
          <w:p w14:paraId="74197930"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CM </w:t>
            </w:r>
          </w:p>
        </w:tc>
        <w:tc>
          <w:tcPr>
            <w:tcW w:w="1280" w:type="dxa"/>
            <w:shd w:val="clear" w:color="auto" w:fill="FFFFFF"/>
          </w:tcPr>
          <w:p w14:paraId="104B2E36"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134.26</w:t>
            </w:r>
          </w:p>
        </w:tc>
        <w:tc>
          <w:tcPr>
            <w:tcW w:w="2694" w:type="dxa"/>
            <w:shd w:val="clear" w:color="auto" w:fill="FFFFFF"/>
          </w:tcPr>
          <w:p w14:paraId="2F388630" w14:textId="77777777" w:rsidR="00A8129C" w:rsidRPr="008C6E46" w:rsidRDefault="00A8129C" w:rsidP="008C6E46">
            <w:pPr>
              <w:spacing w:after="120" w:line="360" w:lineRule="auto"/>
              <w:jc w:val="right"/>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142.38 ± 7.23 </w:t>
            </w:r>
            <w:r w:rsidRPr="008C6E46">
              <w:rPr>
                <w:rFonts w:ascii="Times New Roman" w:eastAsia="Calibri" w:hAnsi="Times New Roman" w:cs="Times New Roman"/>
                <w:b/>
                <w:sz w:val="32"/>
                <w:szCs w:val="32"/>
                <w:vertAlign w:val="superscript"/>
              </w:rPr>
              <w:t>a</w:t>
            </w:r>
          </w:p>
        </w:tc>
        <w:tc>
          <w:tcPr>
            <w:tcW w:w="1979" w:type="dxa"/>
            <w:shd w:val="clear" w:color="auto" w:fill="FFFFFF"/>
          </w:tcPr>
          <w:p w14:paraId="2680BE99"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151.37</w:t>
            </w:r>
          </w:p>
        </w:tc>
      </w:tr>
      <w:tr w:rsidR="00A8129C" w:rsidRPr="008C6E46" w14:paraId="0F853EC6" w14:textId="77777777" w:rsidTr="00C06358">
        <w:tc>
          <w:tcPr>
            <w:tcW w:w="1482" w:type="dxa"/>
            <w:shd w:val="clear" w:color="auto" w:fill="FFFFFF"/>
          </w:tcPr>
          <w:p w14:paraId="4E2FCEDB" w14:textId="77777777" w:rsidR="00A8129C" w:rsidRPr="008C6E46" w:rsidRDefault="00A8129C" w:rsidP="008C6E46">
            <w:pPr>
              <w:spacing w:after="120" w:line="360" w:lineRule="auto"/>
              <w:rPr>
                <w:rFonts w:ascii="Times New Roman" w:eastAsia="Calibri" w:hAnsi="Times New Roman" w:cs="Times New Roman"/>
                <w:sz w:val="24"/>
                <w:szCs w:val="24"/>
              </w:rPr>
            </w:pPr>
          </w:p>
        </w:tc>
        <w:tc>
          <w:tcPr>
            <w:tcW w:w="1774" w:type="dxa"/>
            <w:shd w:val="clear" w:color="auto" w:fill="FFFFFF"/>
          </w:tcPr>
          <w:p w14:paraId="1B1F9063"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TSP </w:t>
            </w:r>
          </w:p>
        </w:tc>
        <w:tc>
          <w:tcPr>
            <w:tcW w:w="1280" w:type="dxa"/>
            <w:shd w:val="clear" w:color="auto" w:fill="FFFFFF"/>
          </w:tcPr>
          <w:p w14:paraId="24F2DDDD"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84.40</w:t>
            </w:r>
          </w:p>
        </w:tc>
        <w:tc>
          <w:tcPr>
            <w:tcW w:w="2694" w:type="dxa"/>
            <w:shd w:val="clear" w:color="auto" w:fill="FFFFFF"/>
          </w:tcPr>
          <w:p w14:paraId="14362E18" w14:textId="77777777" w:rsidR="00A8129C" w:rsidRPr="008C6E46" w:rsidRDefault="00A8129C" w:rsidP="008C6E46">
            <w:pPr>
              <w:spacing w:after="120" w:line="360" w:lineRule="auto"/>
              <w:jc w:val="right"/>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93.48 ± 5.93 </w:t>
            </w:r>
            <w:r w:rsidRPr="008C6E46">
              <w:rPr>
                <w:rFonts w:ascii="Times New Roman" w:eastAsia="Calibri" w:hAnsi="Times New Roman" w:cs="Times New Roman"/>
                <w:b/>
                <w:sz w:val="32"/>
                <w:szCs w:val="32"/>
                <w:vertAlign w:val="superscript"/>
              </w:rPr>
              <w:t>b</w:t>
            </w:r>
          </w:p>
        </w:tc>
        <w:tc>
          <w:tcPr>
            <w:tcW w:w="1979" w:type="dxa"/>
            <w:shd w:val="clear" w:color="auto" w:fill="FFFFFF"/>
          </w:tcPr>
          <w:p w14:paraId="7D931B24"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106.00</w:t>
            </w:r>
          </w:p>
        </w:tc>
      </w:tr>
      <w:tr w:rsidR="00A8129C" w:rsidRPr="008C6E46" w14:paraId="0B76FBE3" w14:textId="77777777" w:rsidTr="00C06358">
        <w:tc>
          <w:tcPr>
            <w:tcW w:w="1482" w:type="dxa"/>
            <w:tcBorders>
              <w:bottom w:val="nil"/>
            </w:tcBorders>
            <w:shd w:val="clear" w:color="auto" w:fill="FFFFFF"/>
          </w:tcPr>
          <w:p w14:paraId="05C5EDCD" w14:textId="77777777" w:rsidR="00A8129C" w:rsidRPr="008C6E46" w:rsidRDefault="00A8129C" w:rsidP="008C6E46">
            <w:pPr>
              <w:spacing w:after="120" w:line="360" w:lineRule="auto"/>
              <w:rPr>
                <w:rFonts w:ascii="Times New Roman" w:eastAsia="Calibri" w:hAnsi="Times New Roman" w:cs="Times New Roman"/>
                <w:sz w:val="24"/>
                <w:szCs w:val="24"/>
              </w:rPr>
            </w:pPr>
          </w:p>
        </w:tc>
        <w:tc>
          <w:tcPr>
            <w:tcW w:w="1774" w:type="dxa"/>
            <w:tcBorders>
              <w:bottom w:val="nil"/>
            </w:tcBorders>
            <w:shd w:val="clear" w:color="auto" w:fill="FFFFFF"/>
          </w:tcPr>
          <w:p w14:paraId="154089F9"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BF </w:t>
            </w:r>
          </w:p>
        </w:tc>
        <w:tc>
          <w:tcPr>
            <w:tcW w:w="1280" w:type="dxa"/>
            <w:tcBorders>
              <w:bottom w:val="nil"/>
            </w:tcBorders>
            <w:shd w:val="clear" w:color="auto" w:fill="FFFFFF"/>
          </w:tcPr>
          <w:p w14:paraId="67F9C748"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53.10</w:t>
            </w:r>
          </w:p>
        </w:tc>
        <w:tc>
          <w:tcPr>
            <w:tcW w:w="2694" w:type="dxa"/>
            <w:tcBorders>
              <w:bottom w:val="nil"/>
            </w:tcBorders>
            <w:shd w:val="clear" w:color="auto" w:fill="FFFFFF"/>
          </w:tcPr>
          <w:p w14:paraId="745F0D57" w14:textId="77777777" w:rsidR="00A8129C" w:rsidRPr="008C6E46" w:rsidRDefault="00A8129C" w:rsidP="008C6E46">
            <w:pPr>
              <w:spacing w:after="120" w:line="360" w:lineRule="auto"/>
              <w:jc w:val="right"/>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78.60 ± 12.10 </w:t>
            </w:r>
            <w:r w:rsidRPr="008C6E46">
              <w:rPr>
                <w:rFonts w:ascii="Times New Roman" w:eastAsia="Calibri" w:hAnsi="Times New Roman" w:cs="Times New Roman"/>
                <w:b/>
                <w:sz w:val="32"/>
                <w:szCs w:val="32"/>
                <w:vertAlign w:val="superscript"/>
              </w:rPr>
              <w:t>c</w:t>
            </w:r>
          </w:p>
        </w:tc>
        <w:tc>
          <w:tcPr>
            <w:tcW w:w="1979" w:type="dxa"/>
            <w:tcBorders>
              <w:bottom w:val="nil"/>
            </w:tcBorders>
            <w:shd w:val="clear" w:color="auto" w:fill="FFFFFF"/>
          </w:tcPr>
          <w:p w14:paraId="7D8FA9EE"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65.68</w:t>
            </w:r>
          </w:p>
        </w:tc>
      </w:tr>
      <w:tr w:rsidR="00A8129C" w:rsidRPr="008C6E46" w14:paraId="041E2A21" w14:textId="77777777" w:rsidTr="00C06358">
        <w:tc>
          <w:tcPr>
            <w:tcW w:w="1482" w:type="dxa"/>
            <w:tcBorders>
              <w:top w:val="nil"/>
              <w:bottom w:val="single" w:sz="4" w:space="0" w:color="auto"/>
            </w:tcBorders>
            <w:shd w:val="clear" w:color="auto" w:fill="FFFFFF"/>
          </w:tcPr>
          <w:p w14:paraId="6EA9E0A5" w14:textId="77777777" w:rsidR="00A8129C" w:rsidRPr="008C6E46" w:rsidRDefault="00A8129C" w:rsidP="008C6E46">
            <w:pPr>
              <w:spacing w:after="120" w:line="360" w:lineRule="auto"/>
              <w:rPr>
                <w:rFonts w:ascii="Times New Roman" w:eastAsia="Calibri" w:hAnsi="Times New Roman" w:cs="Times New Roman"/>
                <w:sz w:val="24"/>
                <w:szCs w:val="24"/>
              </w:rPr>
            </w:pPr>
          </w:p>
        </w:tc>
        <w:tc>
          <w:tcPr>
            <w:tcW w:w="1774" w:type="dxa"/>
            <w:tcBorders>
              <w:top w:val="nil"/>
              <w:bottom w:val="single" w:sz="4" w:space="0" w:color="auto"/>
            </w:tcBorders>
            <w:shd w:val="clear" w:color="auto" w:fill="FFFFFF"/>
          </w:tcPr>
          <w:p w14:paraId="061C0817" w14:textId="6482D0E5" w:rsidR="00A8129C" w:rsidRPr="008C6E46" w:rsidRDefault="00AE04E0"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A</w:t>
            </w:r>
            <w:r w:rsidR="00A8129C" w:rsidRPr="008C6E46">
              <w:rPr>
                <w:rFonts w:ascii="Times New Roman" w:eastAsia="Calibri" w:hAnsi="Times New Roman" w:cs="Times New Roman"/>
                <w:sz w:val="24"/>
                <w:szCs w:val="24"/>
              </w:rPr>
              <w:t xml:space="preserve">N </w:t>
            </w:r>
          </w:p>
        </w:tc>
        <w:tc>
          <w:tcPr>
            <w:tcW w:w="1280" w:type="dxa"/>
            <w:tcBorders>
              <w:top w:val="nil"/>
              <w:bottom w:val="single" w:sz="4" w:space="0" w:color="auto"/>
            </w:tcBorders>
            <w:shd w:val="clear" w:color="auto" w:fill="FFFFFF"/>
          </w:tcPr>
          <w:p w14:paraId="7C6F0E6D"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83.51</w:t>
            </w:r>
          </w:p>
        </w:tc>
        <w:tc>
          <w:tcPr>
            <w:tcW w:w="2694" w:type="dxa"/>
            <w:tcBorders>
              <w:top w:val="nil"/>
              <w:bottom w:val="single" w:sz="4" w:space="0" w:color="auto"/>
            </w:tcBorders>
            <w:shd w:val="clear" w:color="auto" w:fill="FFFFFF"/>
          </w:tcPr>
          <w:p w14:paraId="4B897504" w14:textId="77777777" w:rsidR="00A8129C" w:rsidRPr="008C6E46" w:rsidRDefault="00A8129C" w:rsidP="008C6E46">
            <w:pPr>
              <w:spacing w:after="120" w:line="360" w:lineRule="auto"/>
              <w:jc w:val="right"/>
              <w:rPr>
                <w:rFonts w:ascii="Times New Roman" w:eastAsia="Calibri" w:hAnsi="Times New Roman" w:cs="Times New Roman"/>
                <w:sz w:val="24"/>
                <w:szCs w:val="24"/>
              </w:rPr>
            </w:pPr>
            <w:r w:rsidRPr="008C6E46">
              <w:rPr>
                <w:rFonts w:ascii="Times New Roman" w:eastAsia="Calibri" w:hAnsi="Times New Roman" w:cs="Times New Roman"/>
                <w:sz w:val="24"/>
                <w:szCs w:val="24"/>
              </w:rPr>
              <w:t xml:space="preserve">95.11 ± 9.68 </w:t>
            </w:r>
            <w:r w:rsidRPr="008C6E46">
              <w:rPr>
                <w:rFonts w:ascii="Times New Roman" w:eastAsia="Calibri" w:hAnsi="Times New Roman" w:cs="Times New Roman"/>
                <w:b/>
                <w:sz w:val="32"/>
                <w:szCs w:val="32"/>
                <w:vertAlign w:val="superscript"/>
              </w:rPr>
              <w:t>b</w:t>
            </w:r>
          </w:p>
        </w:tc>
        <w:tc>
          <w:tcPr>
            <w:tcW w:w="1979" w:type="dxa"/>
            <w:tcBorders>
              <w:top w:val="nil"/>
              <w:bottom w:val="single" w:sz="4" w:space="0" w:color="auto"/>
            </w:tcBorders>
            <w:shd w:val="clear" w:color="auto" w:fill="FFFFFF"/>
          </w:tcPr>
          <w:p w14:paraId="735AF962" w14:textId="77777777" w:rsidR="00A8129C" w:rsidRPr="008C6E46" w:rsidRDefault="00A8129C" w:rsidP="008C6E46">
            <w:pPr>
              <w:spacing w:after="120" w:line="360" w:lineRule="auto"/>
              <w:jc w:val="center"/>
              <w:rPr>
                <w:rFonts w:ascii="Times New Roman" w:eastAsia="Calibri" w:hAnsi="Times New Roman" w:cs="Times New Roman"/>
                <w:sz w:val="24"/>
                <w:szCs w:val="24"/>
              </w:rPr>
            </w:pPr>
            <w:r w:rsidRPr="008C6E46">
              <w:rPr>
                <w:rFonts w:ascii="Times New Roman" w:eastAsia="Calibri" w:hAnsi="Times New Roman" w:cs="Times New Roman"/>
                <w:sz w:val="24"/>
                <w:szCs w:val="24"/>
              </w:rPr>
              <w:t>110.39</w:t>
            </w:r>
          </w:p>
        </w:tc>
      </w:tr>
    </w:tbl>
    <w:p w14:paraId="1442DB7A" w14:textId="4EBED9FE" w:rsidR="00A8129C" w:rsidRPr="008C6E46" w:rsidRDefault="00892539" w:rsidP="008C6E46">
      <w:pPr>
        <w:spacing w:after="120" w:line="360" w:lineRule="auto"/>
        <w:jc w:val="both"/>
        <w:rPr>
          <w:rFonts w:ascii="Times New Roman" w:eastAsia="Calibri" w:hAnsi="Times New Roman" w:cs="Times New Roman"/>
          <w:i/>
          <w:sz w:val="24"/>
          <w:szCs w:val="24"/>
          <w:lang w:val="en-GB"/>
          <w:rPrChange w:id="176" w:author="patricia mwilola" w:date="2021-05-10T22:35:00Z">
            <w:rPr>
              <w:rFonts w:ascii="Times New Roman" w:eastAsia="Calibri" w:hAnsi="Times New Roman" w:cs="Times New Roman"/>
              <w:sz w:val="24"/>
              <w:szCs w:val="24"/>
              <w:lang w:val="en-GB"/>
            </w:rPr>
          </w:rPrChange>
        </w:rPr>
      </w:pPr>
      <w:r w:rsidRPr="008C6E46">
        <w:rPr>
          <w:rFonts w:ascii="Times New Roman" w:eastAsia="Calibri" w:hAnsi="Times New Roman" w:cs="Times New Roman"/>
          <w:i/>
          <w:sz w:val="24"/>
          <w:szCs w:val="24"/>
          <w:lang w:val="en-GB"/>
          <w:rPrChange w:id="177" w:author="patricia mwilola" w:date="2021-05-10T22:35:00Z">
            <w:rPr>
              <w:rFonts w:ascii="Times New Roman" w:eastAsia="Calibri" w:hAnsi="Times New Roman" w:cs="Times New Roman"/>
              <w:sz w:val="24"/>
              <w:szCs w:val="24"/>
              <w:lang w:val="en-GB"/>
            </w:rPr>
          </w:rPrChange>
        </w:rPr>
        <w:t>Different letters on the mean indicate significant differences among the amendments (p &lt; 0.05).</w:t>
      </w:r>
    </w:p>
    <w:p w14:paraId="03621AA7" w14:textId="6F4EE121" w:rsidR="0009202A" w:rsidRPr="008C6E46" w:rsidRDefault="00A8129C"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lastRenderedPageBreak/>
        <w:t>The concentration of Cd in roots was highe</w:t>
      </w:r>
      <w:r w:rsidR="004316BC" w:rsidRPr="008C6E46">
        <w:rPr>
          <w:rFonts w:ascii="Times New Roman" w:eastAsia="Calibri" w:hAnsi="Times New Roman" w:cs="Times New Roman"/>
          <w:sz w:val="24"/>
          <w:szCs w:val="24"/>
          <w:lang w:val="en-GB"/>
        </w:rPr>
        <w:t>st</w:t>
      </w:r>
      <w:r w:rsidR="00CB1348" w:rsidRPr="008C6E46">
        <w:rPr>
          <w:rFonts w:ascii="Times New Roman" w:eastAsia="Calibri" w:hAnsi="Times New Roman" w:cs="Times New Roman"/>
          <w:sz w:val="24"/>
          <w:szCs w:val="24"/>
          <w:lang w:val="en-GB"/>
        </w:rPr>
        <w:t xml:space="preserve"> in the CM amendment (Table 4</w:t>
      </w:r>
      <w:r w:rsidRPr="008C6E46">
        <w:rPr>
          <w:rFonts w:ascii="Times New Roman" w:eastAsia="Calibri" w:hAnsi="Times New Roman" w:cs="Times New Roman"/>
          <w:sz w:val="24"/>
          <w:szCs w:val="24"/>
          <w:lang w:val="en-GB"/>
        </w:rPr>
        <w:t>). The roots under the CM amendment accumulated Cd two times higher tha</w:t>
      </w:r>
      <w:r w:rsidR="00E414AA" w:rsidRPr="008C6E46">
        <w:rPr>
          <w:rFonts w:ascii="Times New Roman" w:eastAsia="Calibri" w:hAnsi="Times New Roman" w:cs="Times New Roman"/>
          <w:sz w:val="24"/>
          <w:szCs w:val="24"/>
          <w:lang w:val="en-GB"/>
        </w:rPr>
        <w:t>n</w:t>
      </w:r>
      <w:r w:rsidRPr="008C6E46">
        <w:rPr>
          <w:rFonts w:ascii="Times New Roman" w:eastAsia="Calibri" w:hAnsi="Times New Roman" w:cs="Times New Roman"/>
          <w:sz w:val="24"/>
          <w:szCs w:val="24"/>
          <w:lang w:val="en-GB"/>
        </w:rPr>
        <w:t xml:space="preserve"> the CT amendments. </w:t>
      </w:r>
      <w:r w:rsidR="004316BC" w:rsidRPr="008C6E46">
        <w:rPr>
          <w:rFonts w:ascii="Times New Roman" w:eastAsia="Calibri" w:hAnsi="Times New Roman" w:cs="Times New Roman"/>
          <w:sz w:val="24"/>
          <w:szCs w:val="24"/>
          <w:lang w:val="en-GB"/>
        </w:rPr>
        <w:t>I</w:t>
      </w:r>
      <w:r w:rsidRPr="008C6E46">
        <w:rPr>
          <w:rFonts w:ascii="Times New Roman" w:eastAsia="Calibri" w:hAnsi="Times New Roman" w:cs="Times New Roman"/>
          <w:sz w:val="24"/>
          <w:szCs w:val="24"/>
          <w:lang w:val="en-GB"/>
        </w:rPr>
        <w:t>nteresting</w:t>
      </w:r>
      <w:r w:rsidR="004316BC" w:rsidRPr="008C6E46">
        <w:rPr>
          <w:rFonts w:ascii="Times New Roman" w:eastAsia="Calibri" w:hAnsi="Times New Roman" w:cs="Times New Roman"/>
          <w:sz w:val="24"/>
          <w:szCs w:val="24"/>
          <w:lang w:val="en-GB"/>
        </w:rPr>
        <w:t>ly</w:t>
      </w:r>
      <w:r w:rsidRPr="008C6E46">
        <w:rPr>
          <w:rFonts w:ascii="Times New Roman" w:eastAsia="Calibri" w:hAnsi="Times New Roman" w:cs="Times New Roman"/>
          <w:sz w:val="24"/>
          <w:szCs w:val="24"/>
          <w:lang w:val="en-GB"/>
        </w:rPr>
        <w:t xml:space="preserve"> </w:t>
      </w:r>
      <w:r w:rsidR="00F27DD5" w:rsidRPr="008C6E46">
        <w:rPr>
          <w:rFonts w:ascii="Times New Roman" w:eastAsia="Calibri" w:hAnsi="Times New Roman" w:cs="Times New Roman"/>
          <w:sz w:val="24"/>
          <w:szCs w:val="24"/>
          <w:lang w:val="en-GB"/>
        </w:rPr>
        <w:t>the</w:t>
      </w:r>
      <w:r w:rsidR="00423832" w:rsidRPr="008C6E46">
        <w:rPr>
          <w:rFonts w:ascii="Times New Roman" w:eastAsia="Calibri" w:hAnsi="Times New Roman" w:cs="Times New Roman"/>
          <w:sz w:val="24"/>
          <w:szCs w:val="24"/>
          <w:lang w:val="en-GB"/>
        </w:rPr>
        <w:t xml:space="preserve"> </w:t>
      </w:r>
      <w:r w:rsidR="00F27DD5" w:rsidRPr="008C6E46">
        <w:rPr>
          <w:rFonts w:ascii="Times New Roman" w:eastAsia="Calibri" w:hAnsi="Times New Roman" w:cs="Times New Roman"/>
          <w:sz w:val="24"/>
          <w:szCs w:val="24"/>
          <w:lang w:val="en-GB"/>
        </w:rPr>
        <w:t xml:space="preserve">un-amended </w:t>
      </w:r>
      <w:r w:rsidR="00423832" w:rsidRPr="008C6E46">
        <w:rPr>
          <w:rFonts w:ascii="Times New Roman" w:eastAsia="Calibri" w:hAnsi="Times New Roman" w:cs="Times New Roman"/>
          <w:sz w:val="24"/>
          <w:szCs w:val="24"/>
          <w:lang w:val="en-GB"/>
        </w:rPr>
        <w:t xml:space="preserve">treatment </w:t>
      </w:r>
      <w:r w:rsidRPr="008C6E46">
        <w:rPr>
          <w:rFonts w:ascii="Times New Roman" w:eastAsia="Calibri" w:hAnsi="Times New Roman" w:cs="Times New Roman"/>
          <w:sz w:val="24"/>
          <w:szCs w:val="24"/>
          <w:lang w:val="en-GB"/>
        </w:rPr>
        <w:t>had the lowest concentration of Cd</w:t>
      </w:r>
      <w:r w:rsidR="00F27DD5" w:rsidRPr="008C6E46">
        <w:rPr>
          <w:rFonts w:ascii="Times New Roman" w:eastAsia="Calibri" w:hAnsi="Times New Roman" w:cs="Times New Roman"/>
          <w:sz w:val="24"/>
          <w:szCs w:val="24"/>
          <w:lang w:val="en-GB"/>
        </w:rPr>
        <w:t xml:space="preserve"> in the roots</w:t>
      </w:r>
      <w:r w:rsidR="00423832" w:rsidRPr="008C6E46">
        <w:rPr>
          <w:rFonts w:ascii="Times New Roman" w:eastAsia="Calibri" w:hAnsi="Times New Roman" w:cs="Times New Roman"/>
          <w:sz w:val="24"/>
          <w:szCs w:val="24"/>
          <w:lang w:val="en-GB"/>
        </w:rPr>
        <w:t>.</w:t>
      </w:r>
    </w:p>
    <w:p w14:paraId="3C05F5CD" w14:textId="295508C1" w:rsidR="00A8129C" w:rsidRPr="008C6E46" w:rsidRDefault="00A8129C" w:rsidP="008C6E46">
      <w:pPr>
        <w:pStyle w:val="Heading3"/>
        <w:numPr>
          <w:ilvl w:val="0"/>
          <w:numId w:val="0"/>
        </w:numPr>
      </w:pPr>
      <w:bookmarkStart w:id="178" w:name="_Toc100324383"/>
      <w:r w:rsidRPr="008C6E46">
        <w:t>4.</w:t>
      </w:r>
      <w:r w:rsidR="00872BD1" w:rsidRPr="008C6E46">
        <w:t>2</w:t>
      </w:r>
      <w:r w:rsidRPr="008C6E46">
        <w:t>.</w:t>
      </w:r>
      <w:r w:rsidR="00872BD1" w:rsidRPr="008C6E46">
        <w:t>2</w:t>
      </w:r>
      <w:r w:rsidRPr="008C6E46">
        <w:t xml:space="preserve"> H</w:t>
      </w:r>
      <w:r w:rsidR="00423832" w:rsidRPr="008C6E46">
        <w:t xml:space="preserve">eavy </w:t>
      </w:r>
      <w:r w:rsidRPr="008C6E46">
        <w:t>M</w:t>
      </w:r>
      <w:r w:rsidR="00423832" w:rsidRPr="008C6E46">
        <w:t>etal</w:t>
      </w:r>
      <w:r w:rsidRPr="008C6E46">
        <w:t>s in the Stover</w:t>
      </w:r>
      <w:bookmarkEnd w:id="178"/>
    </w:p>
    <w:p w14:paraId="43ED8CD0" w14:textId="1BE51FEA" w:rsidR="00A8129C" w:rsidRPr="008C6E46" w:rsidRDefault="00A8129C"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The </w:t>
      </w:r>
      <w:r w:rsidR="00BE791C" w:rsidRPr="008C6E46">
        <w:rPr>
          <w:rFonts w:ascii="Times New Roman" w:eastAsia="Calibri" w:hAnsi="Times New Roman" w:cs="Times New Roman"/>
          <w:sz w:val="24"/>
          <w:szCs w:val="24"/>
          <w:lang w:val="en-GB"/>
        </w:rPr>
        <w:t>concentration of</w:t>
      </w:r>
      <w:r w:rsidRPr="008C6E46">
        <w:rPr>
          <w:rFonts w:ascii="Times New Roman" w:eastAsia="Calibri" w:hAnsi="Times New Roman" w:cs="Times New Roman"/>
          <w:sz w:val="24"/>
          <w:szCs w:val="24"/>
          <w:lang w:val="en-GB"/>
        </w:rPr>
        <w:t xml:space="preserve"> Pb in the stover</w:t>
      </w:r>
      <w:r w:rsidR="00423832" w:rsidRPr="008C6E46">
        <w:rPr>
          <w:rFonts w:ascii="Times New Roman" w:eastAsia="Calibri" w:hAnsi="Times New Roman" w:cs="Times New Roman"/>
          <w:sz w:val="24"/>
          <w:szCs w:val="24"/>
          <w:lang w:val="en-GB"/>
        </w:rPr>
        <w:t xml:space="preserve"> </w:t>
      </w:r>
      <w:r w:rsidR="00376C6D" w:rsidRPr="008C6E46">
        <w:rPr>
          <w:rFonts w:ascii="Times New Roman" w:eastAsia="Calibri" w:hAnsi="Times New Roman" w:cs="Times New Roman"/>
          <w:sz w:val="24"/>
          <w:szCs w:val="24"/>
          <w:lang w:val="en-GB"/>
        </w:rPr>
        <w:t xml:space="preserve">was </w:t>
      </w:r>
      <w:r w:rsidRPr="008C6E46">
        <w:rPr>
          <w:rFonts w:ascii="Times New Roman" w:eastAsia="Calibri" w:hAnsi="Times New Roman" w:cs="Times New Roman"/>
          <w:sz w:val="24"/>
          <w:szCs w:val="24"/>
          <w:lang w:val="en-GB"/>
        </w:rPr>
        <w:t>highest</w:t>
      </w:r>
      <w:r w:rsidR="00423832"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in the CT. All the</w:t>
      </w:r>
      <w:r w:rsidR="00423832"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treatment reduced the concentration of Pb in the s</w:t>
      </w:r>
      <w:r w:rsidR="00A23F9C" w:rsidRPr="008C6E46">
        <w:rPr>
          <w:rFonts w:ascii="Times New Roman" w:eastAsia="Calibri" w:hAnsi="Times New Roman" w:cs="Times New Roman"/>
          <w:sz w:val="24"/>
          <w:szCs w:val="24"/>
          <w:lang w:val="en-GB"/>
        </w:rPr>
        <w:t>tover</w:t>
      </w:r>
      <w:r w:rsidRPr="008C6E46">
        <w:rPr>
          <w:rFonts w:ascii="Times New Roman" w:eastAsia="Calibri" w:hAnsi="Times New Roman" w:cs="Times New Roman"/>
          <w:sz w:val="24"/>
          <w:szCs w:val="24"/>
          <w:lang w:val="en-GB"/>
        </w:rPr>
        <w:t xml:space="preserve"> by 77-81</w:t>
      </w:r>
      <w:r w:rsidR="001F0CDB"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 with the highest reduction being in </w:t>
      </w:r>
      <w:r w:rsidR="00423832" w:rsidRPr="008C6E46">
        <w:rPr>
          <w:rFonts w:ascii="Times New Roman" w:eastAsia="Calibri" w:hAnsi="Times New Roman" w:cs="Times New Roman"/>
          <w:sz w:val="24"/>
          <w:szCs w:val="24"/>
          <w:lang w:val="en-GB"/>
        </w:rPr>
        <w:t>A</w:t>
      </w:r>
      <w:r w:rsidRPr="008C6E46">
        <w:rPr>
          <w:rFonts w:ascii="Times New Roman" w:eastAsia="Calibri" w:hAnsi="Times New Roman" w:cs="Times New Roman"/>
          <w:sz w:val="24"/>
          <w:szCs w:val="24"/>
          <w:lang w:val="en-GB"/>
        </w:rPr>
        <w:t>N plot</w:t>
      </w:r>
      <w:r w:rsidR="007C7EF5" w:rsidRPr="008C6E46">
        <w:rPr>
          <w:rFonts w:ascii="Times New Roman" w:eastAsia="Calibri" w:hAnsi="Times New Roman" w:cs="Times New Roman"/>
          <w:sz w:val="24"/>
          <w:szCs w:val="24"/>
          <w:lang w:val="en-GB"/>
        </w:rPr>
        <w:t xml:space="preserve"> (Figure </w:t>
      </w:r>
      <w:r w:rsidR="00CB1348" w:rsidRPr="008C6E46">
        <w:rPr>
          <w:rFonts w:ascii="Times New Roman" w:eastAsia="Calibri" w:hAnsi="Times New Roman" w:cs="Times New Roman"/>
          <w:sz w:val="24"/>
          <w:szCs w:val="24"/>
          <w:lang w:val="en-GB"/>
        </w:rPr>
        <w:t>4</w:t>
      </w:r>
      <w:r w:rsidR="00A23F9C" w:rsidRPr="008C6E46">
        <w:rPr>
          <w:rFonts w:ascii="Times New Roman" w:eastAsia="Calibri" w:hAnsi="Times New Roman" w:cs="Times New Roman"/>
          <w:sz w:val="24"/>
          <w:szCs w:val="24"/>
          <w:lang w:val="en-GB"/>
        </w:rPr>
        <w:t>A</w:t>
      </w:r>
      <w:r w:rsidR="00B81846"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w:t>
      </w:r>
      <w:r w:rsidR="00D32A2F" w:rsidRPr="008C6E46">
        <w:rPr>
          <w:rFonts w:ascii="Times New Roman" w:eastAsia="Calibri" w:hAnsi="Times New Roman" w:cs="Times New Roman"/>
          <w:sz w:val="24"/>
          <w:szCs w:val="24"/>
          <w:lang w:val="en-GB"/>
        </w:rPr>
        <w:t xml:space="preserve"> </w:t>
      </w:r>
      <w:r w:rsidR="00A23F9C" w:rsidRPr="008C6E46">
        <w:rPr>
          <w:rFonts w:ascii="Times New Roman" w:eastAsia="Calibri" w:hAnsi="Times New Roman" w:cs="Times New Roman"/>
          <w:sz w:val="24"/>
          <w:szCs w:val="24"/>
          <w:lang w:val="en-GB"/>
        </w:rPr>
        <w:t>Th</w:t>
      </w:r>
      <w:r w:rsidRPr="008C6E46">
        <w:rPr>
          <w:rFonts w:ascii="Times New Roman" w:eastAsia="Calibri" w:hAnsi="Times New Roman" w:cs="Times New Roman"/>
          <w:sz w:val="24"/>
          <w:szCs w:val="24"/>
          <w:lang w:val="en-GB"/>
        </w:rPr>
        <w:t>e concentration of Zn in the stover was high</w:t>
      </w:r>
      <w:r w:rsidR="006C2122" w:rsidRPr="008C6E46">
        <w:rPr>
          <w:rFonts w:ascii="Times New Roman" w:eastAsia="Calibri" w:hAnsi="Times New Roman" w:cs="Times New Roman"/>
          <w:sz w:val="24"/>
          <w:szCs w:val="24"/>
          <w:lang w:val="en-GB"/>
        </w:rPr>
        <w:t>est</w:t>
      </w:r>
      <w:r w:rsidRPr="008C6E46">
        <w:rPr>
          <w:rFonts w:ascii="Times New Roman" w:eastAsia="Calibri" w:hAnsi="Times New Roman" w:cs="Times New Roman"/>
          <w:sz w:val="24"/>
          <w:szCs w:val="24"/>
          <w:lang w:val="en-GB"/>
        </w:rPr>
        <w:t xml:space="preserve"> in the CT as compared </w:t>
      </w:r>
      <w:r w:rsidR="00CB1348" w:rsidRPr="008C6E46">
        <w:rPr>
          <w:rFonts w:ascii="Times New Roman" w:eastAsia="Calibri" w:hAnsi="Times New Roman" w:cs="Times New Roman"/>
          <w:sz w:val="24"/>
          <w:szCs w:val="24"/>
          <w:lang w:val="en-GB"/>
        </w:rPr>
        <w:t>to other amendments (Figure 4</w:t>
      </w:r>
      <w:r w:rsidRPr="008C6E46">
        <w:rPr>
          <w:rFonts w:ascii="Times New Roman" w:eastAsia="Calibri" w:hAnsi="Times New Roman" w:cs="Times New Roman"/>
          <w:sz w:val="24"/>
          <w:szCs w:val="24"/>
          <w:lang w:val="en-GB"/>
        </w:rPr>
        <w:t>B).</w:t>
      </w:r>
      <w:r w:rsidR="00A23F9C"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The </w:t>
      </w:r>
      <w:r w:rsidR="00076C17" w:rsidRPr="008C6E46">
        <w:rPr>
          <w:rFonts w:ascii="Times New Roman" w:eastAsia="Calibri" w:hAnsi="Times New Roman" w:cs="Times New Roman"/>
          <w:sz w:val="24"/>
          <w:szCs w:val="24"/>
          <w:lang w:val="en-GB"/>
        </w:rPr>
        <w:t xml:space="preserve">CM </w:t>
      </w:r>
      <w:r w:rsidRPr="008C6E46">
        <w:rPr>
          <w:rFonts w:ascii="Times New Roman" w:eastAsia="Calibri" w:hAnsi="Times New Roman" w:cs="Times New Roman"/>
          <w:sz w:val="24"/>
          <w:szCs w:val="24"/>
          <w:lang w:val="en-GB"/>
        </w:rPr>
        <w:t>amendment reduced the concentration of Zn the most</w:t>
      </w:r>
      <w:r w:rsidR="00A23F9C" w:rsidRPr="008C6E46">
        <w:rPr>
          <w:rFonts w:ascii="Times New Roman" w:eastAsia="Calibri" w:hAnsi="Times New Roman" w:cs="Times New Roman"/>
          <w:sz w:val="24"/>
          <w:szCs w:val="24"/>
          <w:lang w:val="en-GB"/>
        </w:rPr>
        <w:t xml:space="preserve"> by </w:t>
      </w:r>
      <w:r w:rsidRPr="008C6E46">
        <w:rPr>
          <w:rFonts w:ascii="Times New Roman" w:eastAsia="Calibri" w:hAnsi="Times New Roman" w:cs="Times New Roman"/>
          <w:sz w:val="24"/>
          <w:szCs w:val="24"/>
          <w:lang w:val="en-GB"/>
        </w:rPr>
        <w:t>38.7</w:t>
      </w:r>
      <w:r w:rsidR="001F0CDB"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 </w:t>
      </w:r>
    </w:p>
    <w:p w14:paraId="45CD5771" w14:textId="4664C329" w:rsidR="00B41C99" w:rsidRPr="008C6E46" w:rsidRDefault="00B41C99"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The concentration of Cd in the stover was highest in AN </w:t>
      </w:r>
      <w:r w:rsidR="00CB1348" w:rsidRPr="008C6E46">
        <w:rPr>
          <w:rFonts w:ascii="Times New Roman" w:eastAsia="Calibri" w:hAnsi="Times New Roman" w:cs="Times New Roman"/>
          <w:sz w:val="24"/>
          <w:szCs w:val="24"/>
          <w:lang w:val="en-GB"/>
        </w:rPr>
        <w:t>than other amendments (Figure 4</w:t>
      </w:r>
      <w:r w:rsidRPr="008C6E46">
        <w:rPr>
          <w:rFonts w:ascii="Times New Roman" w:eastAsia="Calibri" w:hAnsi="Times New Roman" w:cs="Times New Roman"/>
          <w:sz w:val="24"/>
          <w:szCs w:val="24"/>
          <w:lang w:val="en-GB"/>
        </w:rPr>
        <w:t>C), increasing by 23.4</w:t>
      </w:r>
      <w:r w:rsidR="001F0CDB"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compared to CT. Meanwhile, the concentration of Cd was lowest in BF with a reduction of 61.3</w:t>
      </w:r>
      <w:r w:rsidR="001F0CDB"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w:t>
      </w:r>
    </w:p>
    <w:p w14:paraId="421401D1" w14:textId="77777777" w:rsidR="00C6276A" w:rsidRPr="008C6E46" w:rsidRDefault="00C6276A" w:rsidP="008C6E46">
      <w:pPr>
        <w:spacing w:after="120" w:line="360" w:lineRule="auto"/>
        <w:jc w:val="both"/>
        <w:rPr>
          <w:rFonts w:ascii="Times New Roman" w:eastAsia="Calibri" w:hAnsi="Times New Roman" w:cs="Times New Roman"/>
          <w:sz w:val="24"/>
          <w:szCs w:val="24"/>
          <w:lang w:val="en-GB"/>
        </w:rPr>
      </w:pPr>
    </w:p>
    <w:p w14:paraId="14967789" w14:textId="5EA87BEC" w:rsidR="00C6276A" w:rsidRPr="008C6E46" w:rsidRDefault="00C6276A" w:rsidP="008C6E46">
      <w:pPr>
        <w:spacing w:after="120" w:line="360" w:lineRule="auto"/>
        <w:jc w:val="both"/>
        <w:rPr>
          <w:rFonts w:ascii="Times New Roman" w:hAnsi="Times New Roman" w:cs="Times New Roman"/>
          <w:sz w:val="18"/>
          <w:szCs w:val="18"/>
        </w:rPr>
      </w:pPr>
    </w:p>
    <w:p w14:paraId="58B6D346" w14:textId="5D7947ED" w:rsidR="00C6276A" w:rsidRPr="008C6E46" w:rsidRDefault="00A8129C" w:rsidP="008C6E46">
      <w:pPr>
        <w:spacing w:after="120" w:line="360" w:lineRule="auto"/>
        <w:jc w:val="both"/>
        <w:rPr>
          <w:rFonts w:ascii="Times New Roman" w:hAnsi="Times New Roman" w:cs="Times New Roman"/>
        </w:rPr>
      </w:pPr>
      <w:r w:rsidRPr="008C6E46">
        <w:rPr>
          <w:rFonts w:ascii="Times New Roman" w:eastAsia="Calibri" w:hAnsi="Times New Roman" w:cs="Times New Roman"/>
          <w:noProof/>
          <w:lang w:val="en-GB" w:eastAsia="en-GB"/>
        </w:rPr>
        <mc:AlternateContent>
          <mc:Choice Requires="wps">
            <w:drawing>
              <wp:anchor distT="0" distB="0" distL="114300" distR="114300" simplePos="0" relativeHeight="251778560" behindDoc="0" locked="0" layoutInCell="1" allowOverlap="1" wp14:anchorId="03BD599D" wp14:editId="122391E9">
                <wp:simplePos x="0" y="0"/>
                <wp:positionH relativeFrom="column">
                  <wp:posOffset>790575</wp:posOffset>
                </wp:positionH>
                <wp:positionV relativeFrom="paragraph">
                  <wp:posOffset>108585</wp:posOffset>
                </wp:positionV>
                <wp:extent cx="333375" cy="266700"/>
                <wp:effectExtent l="0" t="0" r="0" b="0"/>
                <wp:wrapNone/>
                <wp:docPr id="65" name="Rectangle 65"/>
                <wp:cNvGraphicFramePr/>
                <a:graphic xmlns:a="http://schemas.openxmlformats.org/drawingml/2006/main">
                  <a:graphicData uri="http://schemas.microsoft.com/office/word/2010/wordprocessingShape">
                    <wps:wsp>
                      <wps:cNvSpPr/>
                      <wps:spPr>
                        <a:xfrm>
                          <a:off x="0" y="0"/>
                          <a:ext cx="333375" cy="266700"/>
                        </a:xfrm>
                        <a:prstGeom prst="rect">
                          <a:avLst/>
                        </a:prstGeom>
                        <a:noFill/>
                        <a:ln w="12700" cap="flat" cmpd="sng" algn="ctr">
                          <a:noFill/>
                          <a:prstDash val="solid"/>
                          <a:miter lim="800000"/>
                        </a:ln>
                        <a:effectLst/>
                      </wps:spPr>
                      <wps:txbx>
                        <w:txbxContent>
                          <w:p w14:paraId="7F05434C" w14:textId="73FF5F26" w:rsidR="008C6E46" w:rsidRPr="00E90F93" w:rsidRDefault="008C6E46" w:rsidP="00A8129C">
                            <w:pPr>
                              <w:jc w:val="center"/>
                              <w:rPr>
                                <w:b/>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3BD599D" id="Rectangle 65" o:spid="_x0000_s1044" style="position:absolute;left:0;text-align:left;margin-left:62.25pt;margin-top:8.55pt;width:26.25pt;height:21pt;z-index:251778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" filled="f" stroked="f" strokeweight="1pt">
                <v:textbox>
                  <w:txbxContent>
                    <w:p w14:paraId="7F05434C" w14:textId="73FF5F26" w:rsidR="008C6E46" w:rsidRPr="00E90F93" w:rsidRDefault="008C6E46" w:rsidP="00A8129C">
                      <w:pPr>
                        <w:jc w:val="center"/>
                        <w:rPr>
                          <w:b/>
                          <w:sz w:val="28"/>
                          <w:szCs w:val="28"/>
                        </w:rPr>
                      </w:pPr>
                    </w:p>
                  </w:txbxContent>
                </v:textbox>
              </v:rect>
            </w:pict>
          </mc:Fallback>
        </mc:AlternateContent>
      </w:r>
      <w:bookmarkStart w:id="179" w:name="_Toc31094718"/>
      <w:bookmarkStart w:id="180" w:name="_Toc31493472"/>
    </w:p>
    <w:p w14:paraId="78D41771"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7B944348"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01E61D51"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3A9A8C7F"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560CB1FD"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40151D30"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2F8FE2B4"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3DF8D94D"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0EB52482"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63B59FD1"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618AC963" w14:textId="77777777" w:rsidR="00D32A2F" w:rsidRPr="008C6E46" w:rsidRDefault="00D32A2F" w:rsidP="008C6E46">
      <w:pPr>
        <w:spacing w:line="360" w:lineRule="auto"/>
        <w:rPr>
          <w:rFonts w:ascii="Times New Roman" w:hAnsi="Times New Roman" w:cs="Times New Roman"/>
        </w:rPr>
      </w:pPr>
    </w:p>
    <w:p w14:paraId="6EDF2357" w14:textId="77777777" w:rsidR="008E6E03" w:rsidRPr="008C6E46" w:rsidRDefault="008E6E03" w:rsidP="008C6E46">
      <w:pPr>
        <w:spacing w:line="360" w:lineRule="auto"/>
        <w:rPr>
          <w:rFonts w:ascii="Times New Roman" w:hAnsi="Times New Roman" w:cs="Times New Roman"/>
        </w:rPr>
      </w:pPr>
    </w:p>
    <w:p w14:paraId="49C0F0B6" w14:textId="35DBE706" w:rsidR="00C6276A" w:rsidRPr="008C6E46" w:rsidRDefault="001D06EB" w:rsidP="008C6E46">
      <w:pPr>
        <w:pStyle w:val="Caption"/>
        <w:spacing w:after="120" w:line="360" w:lineRule="auto"/>
        <w:jc w:val="both"/>
        <w:rPr>
          <w:rFonts w:ascii="Times New Roman" w:hAnsi="Times New Roman" w:cs="Times New Roman"/>
          <w:color w:val="auto"/>
          <w:sz w:val="22"/>
          <w:szCs w:val="22"/>
        </w:rPr>
      </w:pPr>
      <w:r w:rsidRPr="008C6E46">
        <w:rPr>
          <w:rFonts w:ascii="Times New Roman" w:hAnsi="Times New Roman" w:cs="Times New Roman"/>
          <w:noProof/>
          <w:lang w:val="en-GB" w:eastAsia="en-GB"/>
        </w:rPr>
        <w:lastRenderedPageBreak/>
        <mc:AlternateContent>
          <mc:Choice Requires="wpg">
            <w:drawing>
              <wp:anchor distT="0" distB="0" distL="114300" distR="114300" simplePos="0" relativeHeight="251851264" behindDoc="0" locked="0" layoutInCell="1" allowOverlap="1" wp14:anchorId="3AE45296" wp14:editId="0E0BEE3A">
                <wp:simplePos x="0" y="0"/>
                <wp:positionH relativeFrom="column">
                  <wp:posOffset>856735</wp:posOffset>
                </wp:positionH>
                <wp:positionV relativeFrom="paragraph">
                  <wp:posOffset>175569</wp:posOffset>
                </wp:positionV>
                <wp:extent cx="5120517" cy="6651625"/>
                <wp:effectExtent l="0" t="0" r="4445" b="0"/>
                <wp:wrapNone/>
                <wp:docPr id="50" name="Group 2"/>
                <wp:cNvGraphicFramePr/>
                <a:graphic xmlns:a="http://schemas.openxmlformats.org/drawingml/2006/main">
                  <a:graphicData uri="http://schemas.microsoft.com/office/word/2010/wordprocessingGroup">
                    <wpg:wgp>
                      <wpg:cNvGrpSpPr/>
                      <wpg:grpSpPr>
                        <a:xfrm>
                          <a:off x="0" y="0"/>
                          <a:ext cx="5120517" cy="6651625"/>
                          <a:chOff x="-58797" y="0"/>
                          <a:chExt cx="5221348" cy="8429624"/>
                        </a:xfrm>
                      </wpg:grpSpPr>
                      <wpg:graphicFrame>
                        <wpg:cNvPr id="57" name="Chart 57">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7D69CABB-726A-4148-A4DD-99034F05D26D}"/>
                            </a:ext>
                          </a:extLst>
                        </wpg:cNvPr>
                        <wpg:cNvFrPr>
                          <a:graphicFrameLocks/>
                        </wpg:cNvFrPr>
                        <wpg:xfrm>
                          <a:off x="66676" y="0"/>
                          <a:ext cx="5095875" cy="3067051"/>
                        </wpg:xfrm>
                        <a:graphic>
                          <a:graphicData uri="http://schemas.openxmlformats.org/drawingml/2006/chart">
                            <c:chart xmlns:c="http://schemas.openxmlformats.org/drawingml/2006/chart" xmlns:r="http://schemas.openxmlformats.org/officeDocument/2006/relationships" r:id="rId17"/>
                          </a:graphicData>
                        </a:graphic>
                      </wpg:graphicFrame>
                      <wpg:graphicFrame>
                        <wpg:cNvPr id="58" name="Chart 58">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83D49BF9-D697-4D93-8CC3-ADE926E4421C}"/>
                            </a:ext>
                          </a:extLst>
                        </wpg:cNvPr>
                        <wpg:cNvFrPr>
                          <a:graphicFrameLocks/>
                        </wpg:cNvFrPr>
                        <wpg:xfrm>
                          <a:off x="-58797" y="3133726"/>
                          <a:ext cx="4910137" cy="2666999"/>
                        </wpg:xfrm>
                        <a:graphic>
                          <a:graphicData uri="http://schemas.openxmlformats.org/drawingml/2006/chart">
                            <c:chart xmlns:c="http://schemas.openxmlformats.org/drawingml/2006/chart" xmlns:r="http://schemas.openxmlformats.org/officeDocument/2006/relationships" r:id="rId18"/>
                          </a:graphicData>
                        </a:graphic>
                      </wpg:graphicFrame>
                      <wpg:graphicFrame>
                        <wpg:cNvPr id="59" name="Chart 59">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37D3C2B2-8021-42A5-A7E7-950FD7FF7E78}"/>
                            </a:ext>
                          </a:extLst>
                        </wpg:cNvPr>
                        <wpg:cNvFrPr>
                          <a:graphicFrameLocks/>
                        </wpg:cNvFrPr>
                        <wpg:xfrm>
                          <a:off x="0" y="5800725"/>
                          <a:ext cx="5086351" cy="2628899"/>
                        </wpg:xfrm>
                        <a:graphic>
                          <a:graphicData uri="http://schemas.openxmlformats.org/drawingml/2006/chart">
                            <c:chart xmlns:c="http://schemas.openxmlformats.org/drawingml/2006/chart" xmlns:r="http://schemas.openxmlformats.org/officeDocument/2006/relationships" r:id="rId19"/>
                          </a:graphicData>
                        </a:graphic>
                      </wpg:graphicFrame>
                    </wpg:wgp>
                  </a:graphicData>
                </a:graphic>
                <wp14:sizeRelH relativeFrom="margin">
                  <wp14:pctWidth>0</wp14:pctWidth>
                </wp14:sizeRelH>
                <wp14:sizeRelV relativeFrom="margin">
                  <wp14:pctHeight>0</wp14:pctHeight>
                </wp14:sizeRelV>
              </wp:anchor>
            </w:drawing>
          </mc:Choice>
          <mc:Fallback>
            <w:pict>
              <v:group w14:anchorId="33339CF1" id="Group 2" o:spid="_x0000_s1026" style="position:absolute;margin-left:67.45pt;margin-top:13.8pt;width:403.2pt;height:523.75pt;z-index:251851264;mso-width-relative:margin;mso-height-relative:margin" coordorigin="-587" coordsize="52213,84296" o:gfxdata="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">
                <v:shape id="Chart 57" o:spid="_x0000_s1027" type="#_x0000_t75" style="position:absolute;left:655;width:50971;height:30747;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">
                  <v:imagedata r:id="rId20" o:title=""/>
                  <o:lock v:ext="edit" aspectratio="f"/>
                </v:shape>
                <v:shape id="Chart 58" o:spid="_x0000_s1028" type="#_x0000_t75" style="position:absolute;left:-587;top:31288;width:49105;height:2673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">
                  <v:imagedata r:id="rId21" o:title=""/>
                  <o:lock v:ext="edit" aspectratio="f"/>
                </v:shape>
                <v:shape id="Chart 59" o:spid="_x0000_s1029" type="#_x0000_t75" style="position:absolute;left:-28;top:57941;width:50908;height:26421;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">
                  <v:imagedata r:id="rId22" o:title=""/>
                  <o:lock v:ext="edit" aspectratio="f"/>
                </v:shape>
              </v:group>
            </w:pict>
          </mc:Fallback>
        </mc:AlternateContent>
      </w:r>
    </w:p>
    <w:p w14:paraId="52C72AB3"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3BEBBC07" w14:textId="7240AA8D" w:rsidR="00C6276A" w:rsidRPr="008C6E46" w:rsidRDefault="00AF36B1" w:rsidP="008C6E46">
      <w:pPr>
        <w:pStyle w:val="Caption"/>
        <w:spacing w:after="120" w:line="360" w:lineRule="auto"/>
        <w:jc w:val="both"/>
        <w:rPr>
          <w:rFonts w:ascii="Times New Roman" w:hAnsi="Times New Roman" w:cs="Times New Roman"/>
          <w:color w:val="auto"/>
          <w:sz w:val="22"/>
          <w:szCs w:val="22"/>
        </w:rPr>
      </w:pPr>
      <w:r w:rsidRPr="008C6E46">
        <w:rPr>
          <w:rFonts w:ascii="Times New Roman" w:hAnsi="Times New Roman" w:cs="Times New Roman"/>
          <w:noProof/>
          <w:lang w:val="en-GB" w:eastAsia="en-GB"/>
        </w:rPr>
        <mc:AlternateContent>
          <mc:Choice Requires="wps">
            <w:drawing>
              <wp:anchor distT="0" distB="0" distL="114300" distR="114300" simplePos="0" relativeHeight="251852288" behindDoc="0" locked="0" layoutInCell="1" allowOverlap="1" wp14:anchorId="2C63BFBF" wp14:editId="126A0F04">
                <wp:simplePos x="0" y="0"/>
                <wp:positionH relativeFrom="column">
                  <wp:posOffset>948153</wp:posOffset>
                </wp:positionH>
                <wp:positionV relativeFrom="paragraph">
                  <wp:posOffset>-562610</wp:posOffset>
                </wp:positionV>
                <wp:extent cx="252730" cy="281940"/>
                <wp:effectExtent l="0" t="0" r="0" b="3810"/>
                <wp:wrapNone/>
                <wp:docPr id="60" name="Rectangle 60"/>
                <wp:cNvGraphicFramePr/>
                <a:graphic xmlns:a="http://schemas.openxmlformats.org/drawingml/2006/main">
                  <a:graphicData uri="http://schemas.microsoft.com/office/word/2010/wordprocessingShape">
                    <wps:wsp>
                      <wps:cNvSpPr/>
                      <wps:spPr>
                        <a:xfrm>
                          <a:off x="0" y="0"/>
                          <a:ext cx="252730" cy="28194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14:paraId="76FF7AEB" w14:textId="5A9689EF" w:rsidR="008C6E46" w:rsidRPr="00921912" w:rsidRDefault="008C6E46" w:rsidP="00921912">
                            <w:pPr>
                              <w:jc w:val="center"/>
                              <w:rPr>
                                <w:rFonts w:ascii="Times New Roman" w:hAnsi="Times New Roman" w:cs="Times New Roman"/>
                                <w:b/>
                                <w:sz w:val="28"/>
                                <w:szCs w:val="28"/>
                                <w:lang w:val="en-GB"/>
                              </w:rPr>
                            </w:pPr>
                            <w:r>
                              <w:rPr>
                                <w:rFonts w:ascii="Times New Roman" w:hAnsi="Times New Roman" w:cs="Times New Roman"/>
                                <w:b/>
                                <w:sz w:val="28"/>
                                <w:szCs w:val="28"/>
                                <w:lang w:val="en-GB"/>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C63BFBF" id="Rectangle 60" o:spid="_x0000_s1045" style="position:absolute;left:0;text-align:left;margin-left:74.65pt;margin-top:-44.3pt;width:19.9pt;height:22.2pt;z-index:251852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" fillcolor="white [3201]" stroked="f" strokeweight="1pt">
                <v:textbox>
                  <w:txbxContent>
                    <w:p w14:paraId="76FF7AEB" w14:textId="5A9689EF" w:rsidR="008C6E46" w:rsidRPr="00921912" w:rsidRDefault="008C6E46" w:rsidP="00921912">
                      <w:pPr>
                        <w:jc w:val="center"/>
                        <w:rPr>
                          <w:rFonts w:ascii="Times New Roman" w:hAnsi="Times New Roman" w:cs="Times New Roman"/>
                          <w:b/>
                          <w:sz w:val="28"/>
                          <w:szCs w:val="28"/>
                          <w:lang w:val="en-GB"/>
                        </w:rPr>
                      </w:pPr>
                      <w:r>
                        <w:rPr>
                          <w:rFonts w:ascii="Times New Roman" w:hAnsi="Times New Roman" w:cs="Times New Roman"/>
                          <w:b/>
                          <w:sz w:val="28"/>
                          <w:szCs w:val="28"/>
                          <w:lang w:val="en-GB"/>
                        </w:rPr>
                        <w:t>A</w:t>
                      </w:r>
                    </w:p>
                  </w:txbxContent>
                </v:textbox>
              </v:rect>
            </w:pict>
          </mc:Fallback>
        </mc:AlternateContent>
      </w:r>
    </w:p>
    <w:p w14:paraId="70064D59" w14:textId="57400D32" w:rsidR="0009202A" w:rsidRPr="008C6E46" w:rsidRDefault="0009202A" w:rsidP="008C6E46">
      <w:pPr>
        <w:spacing w:line="360" w:lineRule="auto"/>
        <w:rPr>
          <w:rFonts w:ascii="Times New Roman" w:hAnsi="Times New Roman" w:cs="Times New Roman"/>
        </w:rPr>
      </w:pPr>
    </w:p>
    <w:p w14:paraId="5D991D67"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5609CF7C"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5169A46F"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5CD60EBD"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1B004F64"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75F263ED"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6EF06891"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17E86B0E"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4A5FAC9C"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536DC32C"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34E55B68"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5DF07840"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6D42166C"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1B633203"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47824B78"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6C962524"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571BBB28"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067470E7" w14:textId="77777777" w:rsidR="00C6276A" w:rsidRPr="008C6E46" w:rsidRDefault="00C6276A" w:rsidP="008C6E46">
      <w:pPr>
        <w:pStyle w:val="Caption"/>
        <w:spacing w:after="120" w:line="360" w:lineRule="auto"/>
        <w:jc w:val="both"/>
        <w:rPr>
          <w:rFonts w:ascii="Times New Roman" w:hAnsi="Times New Roman" w:cs="Times New Roman"/>
          <w:color w:val="auto"/>
          <w:sz w:val="22"/>
          <w:szCs w:val="22"/>
        </w:rPr>
      </w:pPr>
    </w:p>
    <w:p w14:paraId="46BA1E9D" w14:textId="5E5FDE5A" w:rsidR="00A8129C" w:rsidRPr="008C6E46" w:rsidRDefault="004712AB" w:rsidP="008C6E46">
      <w:pPr>
        <w:pStyle w:val="Caption"/>
        <w:spacing w:after="120" w:line="360" w:lineRule="auto"/>
        <w:jc w:val="both"/>
        <w:rPr>
          <w:rFonts w:ascii="Times New Roman" w:eastAsia="Calibri" w:hAnsi="Times New Roman" w:cs="Times New Roman"/>
          <w:color w:val="auto"/>
          <w:sz w:val="24"/>
          <w:szCs w:val="24"/>
          <w:lang w:val="en-GB"/>
        </w:rPr>
      </w:pPr>
      <w:r w:rsidRPr="008C6E46">
        <w:rPr>
          <w:rFonts w:ascii="Times New Roman" w:hAnsi="Times New Roman" w:cs="Times New Roman"/>
          <w:color w:val="auto"/>
          <w:sz w:val="24"/>
          <w:szCs w:val="24"/>
        </w:rPr>
        <w:t xml:space="preserve">Figure </w:t>
      </w:r>
      <w:r w:rsidR="00F10046" w:rsidRPr="008C6E46">
        <w:rPr>
          <w:rFonts w:ascii="Times New Roman" w:hAnsi="Times New Roman" w:cs="Times New Roman"/>
          <w:color w:val="auto"/>
          <w:sz w:val="24"/>
          <w:szCs w:val="24"/>
        </w:rPr>
        <w:fldChar w:fldCharType="begin"/>
      </w:r>
      <w:r w:rsidR="00F10046" w:rsidRPr="008C6E46">
        <w:rPr>
          <w:rFonts w:ascii="Times New Roman" w:hAnsi="Times New Roman" w:cs="Times New Roman"/>
          <w:color w:val="auto"/>
          <w:sz w:val="24"/>
          <w:szCs w:val="24"/>
        </w:rPr>
        <w:instrText xml:space="preserve"> STYLEREF 1 \s </w:instrText>
      </w:r>
      <w:r w:rsidR="00F10046" w:rsidRPr="008C6E46">
        <w:rPr>
          <w:rFonts w:ascii="Times New Roman" w:hAnsi="Times New Roman" w:cs="Times New Roman"/>
          <w:color w:val="auto"/>
          <w:sz w:val="24"/>
          <w:szCs w:val="24"/>
        </w:rPr>
        <w:fldChar w:fldCharType="separate"/>
      </w:r>
      <w:r w:rsidR="00F10046" w:rsidRPr="008C6E46">
        <w:rPr>
          <w:rFonts w:ascii="Times New Roman" w:hAnsi="Times New Roman" w:cs="Times New Roman"/>
          <w:noProof/>
          <w:color w:val="auto"/>
          <w:sz w:val="24"/>
          <w:szCs w:val="24"/>
        </w:rPr>
        <w:t>4</w:t>
      </w:r>
      <w:r w:rsidR="00F10046" w:rsidRPr="008C6E46">
        <w:rPr>
          <w:rFonts w:ascii="Times New Roman" w:hAnsi="Times New Roman" w:cs="Times New Roman"/>
          <w:color w:val="auto"/>
          <w:sz w:val="24"/>
          <w:szCs w:val="24"/>
        </w:rPr>
        <w:fldChar w:fldCharType="end"/>
      </w:r>
      <w:r w:rsidR="00CB1348" w:rsidRPr="008C6E46">
        <w:rPr>
          <w:rFonts w:ascii="Times New Roman" w:hAnsi="Times New Roman" w:cs="Times New Roman"/>
          <w:color w:val="auto"/>
          <w:sz w:val="24"/>
          <w:szCs w:val="24"/>
        </w:rPr>
        <w:t>:</w:t>
      </w:r>
      <w:r w:rsidR="00A8129C" w:rsidRPr="008C6E46">
        <w:rPr>
          <w:rFonts w:ascii="Times New Roman" w:eastAsia="Calibri" w:hAnsi="Times New Roman" w:cs="Times New Roman"/>
          <w:color w:val="auto"/>
          <w:sz w:val="24"/>
          <w:szCs w:val="24"/>
          <w:lang w:val="en-GB"/>
        </w:rPr>
        <w:t xml:space="preserve"> Concentrations</w:t>
      </w:r>
      <w:r w:rsidR="00A8129C" w:rsidRPr="008C6E46" w:rsidDel="004159E2">
        <w:rPr>
          <w:rFonts w:ascii="Times New Roman" w:eastAsia="Calibri" w:hAnsi="Times New Roman" w:cs="Times New Roman"/>
          <w:color w:val="auto"/>
          <w:sz w:val="24"/>
          <w:szCs w:val="24"/>
          <w:lang w:val="en-GB"/>
        </w:rPr>
        <w:t xml:space="preserve"> </w:t>
      </w:r>
      <w:r w:rsidR="00A8129C" w:rsidRPr="008C6E46">
        <w:rPr>
          <w:rFonts w:ascii="Times New Roman" w:eastAsia="Calibri" w:hAnsi="Times New Roman" w:cs="Times New Roman"/>
          <w:color w:val="auto"/>
          <w:sz w:val="24"/>
          <w:szCs w:val="24"/>
          <w:lang w:val="en-GB"/>
        </w:rPr>
        <w:t>of Pb (A), Zn (B), and Cd (C) in the stove</w:t>
      </w:r>
      <w:r w:rsidR="00ED202F" w:rsidRPr="008C6E46">
        <w:rPr>
          <w:rFonts w:ascii="Times New Roman" w:eastAsia="Calibri" w:hAnsi="Times New Roman" w:cs="Times New Roman"/>
          <w:color w:val="auto"/>
          <w:sz w:val="24"/>
          <w:szCs w:val="24"/>
          <w:lang w:val="en-GB"/>
        </w:rPr>
        <w:t xml:space="preserve">r. </w:t>
      </w:r>
      <w:r w:rsidR="00A8129C" w:rsidRPr="008C6E46">
        <w:rPr>
          <w:rFonts w:ascii="Times New Roman" w:eastAsia="Calibri" w:hAnsi="Times New Roman" w:cs="Times New Roman"/>
          <w:color w:val="auto"/>
          <w:sz w:val="24"/>
          <w:szCs w:val="24"/>
          <w:lang w:val="en-GB"/>
        </w:rPr>
        <w:t>Different letters on the bars indicate significant differences among the amendments (p &lt; 0.05).</w:t>
      </w:r>
      <w:bookmarkEnd w:id="179"/>
      <w:bookmarkEnd w:id="180"/>
      <w:r w:rsidR="007E3164" w:rsidRPr="008C6E46">
        <w:rPr>
          <w:rFonts w:ascii="Times New Roman" w:eastAsia="Calibri" w:hAnsi="Times New Roman" w:cs="Times New Roman"/>
          <w:color w:val="auto"/>
          <w:sz w:val="24"/>
          <w:szCs w:val="24"/>
          <w:lang w:val="en-GB"/>
        </w:rPr>
        <w:t xml:space="preserve"> CT</w:t>
      </w:r>
      <w:r w:rsidR="00936E01" w:rsidRPr="008C6E46">
        <w:rPr>
          <w:rFonts w:ascii="Times New Roman" w:eastAsia="Calibri" w:hAnsi="Times New Roman" w:cs="Times New Roman"/>
          <w:color w:val="auto"/>
          <w:sz w:val="24"/>
          <w:szCs w:val="24"/>
          <w:lang w:val="en-GB"/>
        </w:rPr>
        <w:t xml:space="preserve"> </w:t>
      </w:r>
      <w:r w:rsidR="007E3164" w:rsidRPr="008C6E46">
        <w:rPr>
          <w:rFonts w:ascii="Times New Roman" w:eastAsia="Calibri" w:hAnsi="Times New Roman" w:cs="Times New Roman"/>
          <w:color w:val="auto"/>
          <w:sz w:val="24"/>
          <w:szCs w:val="24"/>
          <w:lang w:val="en-GB"/>
        </w:rPr>
        <w:t>(control), CM</w:t>
      </w:r>
      <w:r w:rsidR="00936E01" w:rsidRPr="008C6E46">
        <w:rPr>
          <w:rFonts w:ascii="Times New Roman" w:eastAsia="Calibri" w:hAnsi="Times New Roman" w:cs="Times New Roman"/>
          <w:color w:val="auto"/>
          <w:sz w:val="24"/>
          <w:szCs w:val="24"/>
          <w:lang w:val="en-GB"/>
        </w:rPr>
        <w:t xml:space="preserve"> </w:t>
      </w:r>
      <w:r w:rsidR="007E3164" w:rsidRPr="008C6E46">
        <w:rPr>
          <w:rFonts w:ascii="Times New Roman" w:eastAsia="Calibri" w:hAnsi="Times New Roman" w:cs="Times New Roman"/>
          <w:color w:val="auto"/>
          <w:sz w:val="24"/>
          <w:szCs w:val="24"/>
          <w:lang w:val="en-GB"/>
        </w:rPr>
        <w:t>(chicken manure), TSP</w:t>
      </w:r>
      <w:r w:rsidR="00936E01" w:rsidRPr="008C6E46">
        <w:rPr>
          <w:rFonts w:ascii="Times New Roman" w:eastAsia="Calibri" w:hAnsi="Times New Roman" w:cs="Times New Roman"/>
          <w:color w:val="auto"/>
          <w:sz w:val="24"/>
          <w:szCs w:val="24"/>
          <w:lang w:val="en-GB"/>
        </w:rPr>
        <w:t xml:space="preserve"> </w:t>
      </w:r>
      <w:r w:rsidR="007E3164" w:rsidRPr="008C6E46">
        <w:rPr>
          <w:rFonts w:ascii="Times New Roman" w:eastAsia="Calibri" w:hAnsi="Times New Roman" w:cs="Times New Roman"/>
          <w:color w:val="auto"/>
          <w:sz w:val="24"/>
          <w:szCs w:val="24"/>
          <w:lang w:val="en-GB"/>
        </w:rPr>
        <w:t>(triple super phosphate)</w:t>
      </w:r>
      <w:r w:rsidR="00936E01" w:rsidRPr="008C6E46">
        <w:rPr>
          <w:rFonts w:ascii="Times New Roman" w:eastAsia="Calibri" w:hAnsi="Times New Roman" w:cs="Times New Roman"/>
          <w:color w:val="auto"/>
          <w:sz w:val="24"/>
          <w:szCs w:val="24"/>
          <w:lang w:val="en-GB"/>
        </w:rPr>
        <w:t>, BF (bio-fertilizer 10:20:10) and AN (ammonium nitrate)</w:t>
      </w:r>
    </w:p>
    <w:p w14:paraId="5E29A6DE" w14:textId="77777777" w:rsidR="009B4447" w:rsidRPr="008C6E46" w:rsidRDefault="009B4447" w:rsidP="008C6E46">
      <w:pPr>
        <w:pStyle w:val="Heading3"/>
        <w:numPr>
          <w:ilvl w:val="0"/>
          <w:numId w:val="0"/>
        </w:numPr>
      </w:pPr>
    </w:p>
    <w:p w14:paraId="40470F23" w14:textId="60034F19" w:rsidR="00A8129C" w:rsidRPr="008C6E46" w:rsidRDefault="00A8129C" w:rsidP="008C6E46">
      <w:pPr>
        <w:pStyle w:val="Heading3"/>
        <w:numPr>
          <w:ilvl w:val="0"/>
          <w:numId w:val="0"/>
        </w:numPr>
      </w:pPr>
      <w:bookmarkStart w:id="181" w:name="_Toc100324384"/>
      <w:r w:rsidRPr="008C6E46">
        <w:t>4.</w:t>
      </w:r>
      <w:r w:rsidR="00872BD1" w:rsidRPr="008C6E46">
        <w:t>2</w:t>
      </w:r>
      <w:r w:rsidRPr="008C6E46">
        <w:t>.</w:t>
      </w:r>
      <w:r w:rsidR="00872BD1" w:rsidRPr="008C6E46">
        <w:t>3</w:t>
      </w:r>
      <w:r w:rsidRPr="008C6E46">
        <w:t xml:space="preserve"> Heavy metals in the grain</w:t>
      </w:r>
      <w:bookmarkEnd w:id="181"/>
    </w:p>
    <w:p w14:paraId="011C8005" w14:textId="71F22BC5" w:rsidR="00A8129C" w:rsidRPr="008C6E46" w:rsidRDefault="00A8129C" w:rsidP="008C6E46">
      <w:pPr>
        <w:spacing w:after="120" w:line="360" w:lineRule="auto"/>
        <w:jc w:val="both"/>
        <w:rPr>
          <w:rFonts w:ascii="Times New Roman" w:eastAsia="Calibri" w:hAnsi="Times New Roman" w:cs="Times New Roman"/>
          <w:b/>
          <w:sz w:val="24"/>
          <w:szCs w:val="24"/>
          <w:lang w:val="en-GB"/>
        </w:rPr>
      </w:pPr>
      <w:r w:rsidRPr="008C6E46">
        <w:rPr>
          <w:rFonts w:ascii="Times New Roman" w:eastAsia="Calibri" w:hAnsi="Times New Roman" w:cs="Times New Roman"/>
          <w:sz w:val="24"/>
          <w:szCs w:val="24"/>
          <w:lang w:val="en-GB"/>
        </w:rPr>
        <w:t xml:space="preserve">The concentration of Pb in the grain was highest in </w:t>
      </w:r>
      <w:r w:rsidR="0068631F" w:rsidRPr="008C6E46">
        <w:rPr>
          <w:rFonts w:ascii="Times New Roman" w:eastAsia="Calibri" w:hAnsi="Times New Roman" w:cs="Times New Roman"/>
          <w:sz w:val="24"/>
          <w:szCs w:val="24"/>
          <w:lang w:val="en-GB"/>
        </w:rPr>
        <w:t xml:space="preserve">the </w:t>
      </w:r>
      <w:r w:rsidRPr="008C6E46">
        <w:rPr>
          <w:rFonts w:ascii="Times New Roman" w:eastAsia="Calibri" w:hAnsi="Times New Roman" w:cs="Times New Roman"/>
          <w:sz w:val="24"/>
          <w:szCs w:val="24"/>
          <w:lang w:val="en-GB"/>
        </w:rPr>
        <w:t xml:space="preserve">CT </w:t>
      </w:r>
      <w:r w:rsidR="0068631F" w:rsidRPr="008C6E46">
        <w:rPr>
          <w:rFonts w:ascii="Times New Roman" w:eastAsia="Calibri" w:hAnsi="Times New Roman" w:cs="Times New Roman"/>
          <w:sz w:val="24"/>
          <w:szCs w:val="24"/>
          <w:lang w:val="en-GB"/>
        </w:rPr>
        <w:t xml:space="preserve">and </w:t>
      </w:r>
      <w:r w:rsidRPr="008C6E46">
        <w:rPr>
          <w:rFonts w:ascii="Times New Roman" w:eastAsia="Calibri" w:hAnsi="Times New Roman" w:cs="Times New Roman"/>
          <w:sz w:val="24"/>
          <w:szCs w:val="24"/>
          <w:lang w:val="en-GB"/>
        </w:rPr>
        <w:t xml:space="preserve">lowest in </w:t>
      </w:r>
      <w:r w:rsidR="0068631F" w:rsidRPr="008C6E46">
        <w:rPr>
          <w:rFonts w:ascii="Times New Roman" w:eastAsia="Calibri" w:hAnsi="Times New Roman" w:cs="Times New Roman"/>
          <w:sz w:val="24"/>
          <w:szCs w:val="24"/>
          <w:lang w:val="en-GB"/>
        </w:rPr>
        <w:t xml:space="preserve">the </w:t>
      </w:r>
      <w:r w:rsidR="00A23F9C" w:rsidRPr="008C6E46">
        <w:rPr>
          <w:rFonts w:ascii="Times New Roman" w:eastAsia="Calibri" w:hAnsi="Times New Roman" w:cs="Times New Roman"/>
          <w:sz w:val="24"/>
          <w:szCs w:val="24"/>
          <w:lang w:val="en-GB"/>
        </w:rPr>
        <w:t>A</w:t>
      </w:r>
      <w:r w:rsidRPr="008C6E46">
        <w:rPr>
          <w:rFonts w:ascii="Times New Roman" w:eastAsia="Calibri" w:hAnsi="Times New Roman" w:cs="Times New Roman"/>
          <w:sz w:val="24"/>
          <w:szCs w:val="24"/>
          <w:lang w:val="en-GB"/>
        </w:rPr>
        <w:t>N</w:t>
      </w:r>
      <w:r w:rsidR="0068631F" w:rsidRPr="008C6E46">
        <w:rPr>
          <w:rFonts w:ascii="Times New Roman" w:eastAsia="Calibri" w:hAnsi="Times New Roman" w:cs="Times New Roman"/>
          <w:sz w:val="24"/>
          <w:szCs w:val="24"/>
          <w:lang w:val="en-GB"/>
        </w:rPr>
        <w:t xml:space="preserve"> amendment</w:t>
      </w:r>
      <w:r w:rsidR="00A23F9C" w:rsidRPr="008C6E46">
        <w:rPr>
          <w:rFonts w:ascii="Times New Roman" w:eastAsia="Calibri" w:hAnsi="Times New Roman" w:cs="Times New Roman"/>
          <w:sz w:val="24"/>
          <w:szCs w:val="24"/>
          <w:lang w:val="en-GB"/>
        </w:rPr>
        <w:t xml:space="preserve"> </w:t>
      </w:r>
      <w:r w:rsidR="006C33E3" w:rsidRPr="008C6E46">
        <w:rPr>
          <w:rFonts w:ascii="Times New Roman" w:eastAsia="Calibri" w:hAnsi="Times New Roman" w:cs="Times New Roman"/>
          <w:sz w:val="24"/>
          <w:szCs w:val="24"/>
          <w:lang w:val="en-GB"/>
        </w:rPr>
        <w:t>(Figure 5</w:t>
      </w:r>
      <w:r w:rsidRPr="008C6E46">
        <w:rPr>
          <w:rFonts w:ascii="Times New Roman" w:eastAsia="Calibri" w:hAnsi="Times New Roman" w:cs="Times New Roman"/>
          <w:sz w:val="24"/>
          <w:szCs w:val="24"/>
          <w:lang w:val="en-GB"/>
        </w:rPr>
        <w:t>A).  All the other amendments were significantly lower than</w:t>
      </w:r>
      <w:r w:rsidR="000B610A" w:rsidRPr="008C6E46">
        <w:rPr>
          <w:rFonts w:ascii="Times New Roman" w:eastAsia="Calibri" w:hAnsi="Times New Roman" w:cs="Times New Roman"/>
          <w:sz w:val="24"/>
          <w:szCs w:val="24"/>
          <w:lang w:val="en-GB"/>
        </w:rPr>
        <w:t xml:space="preserve"> CT (p&lt; 0.05). The results </w:t>
      </w:r>
      <w:r w:rsidRPr="008C6E46">
        <w:rPr>
          <w:rFonts w:ascii="Times New Roman" w:eastAsia="Calibri" w:hAnsi="Times New Roman" w:cs="Times New Roman"/>
          <w:sz w:val="24"/>
          <w:szCs w:val="24"/>
          <w:lang w:val="en-GB"/>
        </w:rPr>
        <w:t>showed that the concentration of Pb in CM reduced by about 83</w:t>
      </w:r>
      <w:r w:rsidR="001F0CDB"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 </w:t>
      </w:r>
      <w:r w:rsidR="00F65A0B" w:rsidRPr="008C6E46">
        <w:rPr>
          <w:rFonts w:ascii="Times New Roman" w:eastAsia="Calibri" w:hAnsi="Times New Roman" w:cs="Times New Roman"/>
          <w:sz w:val="24"/>
          <w:szCs w:val="24"/>
          <w:lang w:val="en-GB"/>
        </w:rPr>
        <w:t>by</w:t>
      </w:r>
      <w:r w:rsidR="000B610A"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73</w:t>
      </w:r>
      <w:r w:rsidR="001F0CDB"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 </w:t>
      </w:r>
      <w:r w:rsidR="00F65A0B" w:rsidRPr="008C6E46">
        <w:rPr>
          <w:rFonts w:ascii="Times New Roman" w:eastAsia="Calibri" w:hAnsi="Times New Roman" w:cs="Times New Roman"/>
          <w:sz w:val="24"/>
          <w:szCs w:val="24"/>
          <w:lang w:val="en-GB"/>
        </w:rPr>
        <w:t xml:space="preserve">in the </w:t>
      </w:r>
      <w:r w:rsidRPr="008C6E46">
        <w:rPr>
          <w:rFonts w:ascii="Times New Roman" w:eastAsia="Calibri" w:hAnsi="Times New Roman" w:cs="Times New Roman"/>
          <w:sz w:val="24"/>
          <w:szCs w:val="24"/>
          <w:lang w:val="en-GB"/>
        </w:rPr>
        <w:t xml:space="preserve">BF and </w:t>
      </w:r>
      <w:r w:rsidR="00F65A0B" w:rsidRPr="008C6E46">
        <w:rPr>
          <w:rFonts w:ascii="Times New Roman" w:eastAsia="Calibri" w:hAnsi="Times New Roman" w:cs="Times New Roman"/>
          <w:sz w:val="24"/>
          <w:szCs w:val="24"/>
          <w:lang w:val="en-GB"/>
        </w:rPr>
        <w:t xml:space="preserve">by </w:t>
      </w:r>
      <w:r w:rsidRPr="008C6E46">
        <w:rPr>
          <w:rFonts w:ascii="Times New Roman" w:eastAsia="Calibri" w:hAnsi="Times New Roman" w:cs="Times New Roman"/>
          <w:sz w:val="24"/>
          <w:szCs w:val="24"/>
          <w:lang w:val="en-GB"/>
        </w:rPr>
        <w:t>26</w:t>
      </w:r>
      <w:r w:rsidR="001F0CDB"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 </w:t>
      </w:r>
      <w:r w:rsidR="00F65A0B" w:rsidRPr="008C6E46">
        <w:rPr>
          <w:rFonts w:ascii="Times New Roman" w:eastAsia="Calibri" w:hAnsi="Times New Roman" w:cs="Times New Roman"/>
          <w:sz w:val="24"/>
          <w:szCs w:val="24"/>
          <w:lang w:val="en-GB"/>
        </w:rPr>
        <w:t xml:space="preserve">in the </w:t>
      </w:r>
      <w:r w:rsidRPr="008C6E46">
        <w:rPr>
          <w:rFonts w:ascii="Times New Roman" w:eastAsia="Calibri" w:hAnsi="Times New Roman" w:cs="Times New Roman"/>
          <w:sz w:val="24"/>
          <w:szCs w:val="24"/>
          <w:lang w:val="en-GB"/>
        </w:rPr>
        <w:t xml:space="preserve">TSP </w:t>
      </w:r>
      <w:r w:rsidR="00F65A0B" w:rsidRPr="008C6E46">
        <w:rPr>
          <w:rFonts w:ascii="Times New Roman" w:eastAsia="Calibri" w:hAnsi="Times New Roman" w:cs="Times New Roman"/>
          <w:sz w:val="24"/>
          <w:szCs w:val="24"/>
          <w:lang w:val="en-GB"/>
        </w:rPr>
        <w:t xml:space="preserve">amendments, </w:t>
      </w:r>
      <w:r w:rsidRPr="008C6E46">
        <w:rPr>
          <w:rFonts w:ascii="Times New Roman" w:eastAsia="Calibri" w:hAnsi="Times New Roman" w:cs="Times New Roman"/>
          <w:sz w:val="24"/>
          <w:szCs w:val="24"/>
          <w:lang w:val="en-GB"/>
        </w:rPr>
        <w:t xml:space="preserve">respectively. </w:t>
      </w:r>
    </w:p>
    <w:p w14:paraId="56DC4234" w14:textId="7286091E" w:rsidR="00A8129C" w:rsidRPr="008C6E46" w:rsidRDefault="0090565F"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T</w:t>
      </w:r>
      <w:r w:rsidR="00A8129C" w:rsidRPr="008C6E46">
        <w:rPr>
          <w:rFonts w:ascii="Times New Roman" w:eastAsia="Calibri" w:hAnsi="Times New Roman" w:cs="Times New Roman"/>
          <w:sz w:val="24"/>
          <w:szCs w:val="24"/>
          <w:lang w:val="en-GB"/>
        </w:rPr>
        <w:t xml:space="preserve">he highest </w:t>
      </w:r>
      <w:r w:rsidRPr="008C6E46">
        <w:rPr>
          <w:rFonts w:ascii="Times New Roman" w:eastAsia="Calibri" w:hAnsi="Times New Roman" w:cs="Times New Roman"/>
          <w:sz w:val="24"/>
          <w:szCs w:val="24"/>
          <w:lang w:val="en-GB"/>
        </w:rPr>
        <w:t xml:space="preserve">Zn </w:t>
      </w:r>
      <w:r w:rsidR="00A8129C" w:rsidRPr="008C6E46">
        <w:rPr>
          <w:rFonts w:ascii="Times New Roman" w:eastAsia="Calibri" w:hAnsi="Times New Roman" w:cs="Times New Roman"/>
          <w:sz w:val="24"/>
          <w:szCs w:val="24"/>
          <w:lang w:val="en-GB"/>
        </w:rPr>
        <w:t xml:space="preserve">concentration in the grain was in CT while the lowest was </w:t>
      </w:r>
      <w:r w:rsidRPr="008C6E46">
        <w:rPr>
          <w:rFonts w:ascii="Times New Roman" w:eastAsia="Calibri" w:hAnsi="Times New Roman" w:cs="Times New Roman"/>
          <w:sz w:val="24"/>
          <w:szCs w:val="24"/>
          <w:lang w:val="en-GB"/>
        </w:rPr>
        <w:t xml:space="preserve">in the </w:t>
      </w:r>
      <w:r w:rsidR="00A8129C" w:rsidRPr="008C6E46">
        <w:rPr>
          <w:rFonts w:ascii="Times New Roman" w:eastAsia="Calibri" w:hAnsi="Times New Roman" w:cs="Times New Roman"/>
          <w:sz w:val="24"/>
          <w:szCs w:val="24"/>
          <w:lang w:val="en-GB"/>
        </w:rPr>
        <w:t>BF (29</w:t>
      </w:r>
      <w:r w:rsidR="001F0CDB" w:rsidRPr="008C6E46">
        <w:rPr>
          <w:rFonts w:ascii="Times New Roman" w:eastAsia="Calibri" w:hAnsi="Times New Roman" w:cs="Times New Roman"/>
          <w:sz w:val="24"/>
          <w:szCs w:val="24"/>
          <w:lang w:val="en-GB"/>
        </w:rPr>
        <w:t xml:space="preserve"> </w:t>
      </w:r>
      <w:r w:rsidR="00A8129C" w:rsidRPr="008C6E46">
        <w:rPr>
          <w:rFonts w:ascii="Times New Roman" w:eastAsia="Calibri" w:hAnsi="Times New Roman" w:cs="Times New Roman"/>
          <w:sz w:val="24"/>
          <w:szCs w:val="24"/>
          <w:lang w:val="en-GB"/>
        </w:rPr>
        <w:t>% lower than CT</w:t>
      </w:r>
      <w:r w:rsidR="00B96DB8" w:rsidRPr="008C6E46">
        <w:rPr>
          <w:rFonts w:ascii="Times New Roman" w:eastAsia="Calibri" w:hAnsi="Times New Roman" w:cs="Times New Roman"/>
          <w:sz w:val="24"/>
          <w:szCs w:val="24"/>
          <w:lang w:val="en-GB"/>
        </w:rPr>
        <w:t>)</w:t>
      </w:r>
      <w:r w:rsidR="006C33E3" w:rsidRPr="008C6E46">
        <w:rPr>
          <w:rFonts w:ascii="Times New Roman" w:eastAsia="Calibri" w:hAnsi="Times New Roman" w:cs="Times New Roman"/>
          <w:sz w:val="24"/>
          <w:szCs w:val="24"/>
          <w:lang w:val="en-GB"/>
        </w:rPr>
        <w:t xml:space="preserve"> (Figure 5</w:t>
      </w:r>
      <w:r w:rsidR="00A8129C" w:rsidRPr="008C6E46">
        <w:rPr>
          <w:rFonts w:ascii="Times New Roman" w:eastAsia="Calibri" w:hAnsi="Times New Roman" w:cs="Times New Roman"/>
          <w:sz w:val="24"/>
          <w:szCs w:val="24"/>
          <w:lang w:val="en-GB"/>
        </w:rPr>
        <w:t>B). All the other amendments were significantly lower than CT</w:t>
      </w:r>
      <w:r w:rsidR="00A23F9C" w:rsidRPr="008C6E46">
        <w:rPr>
          <w:rFonts w:ascii="Times New Roman" w:eastAsia="Calibri" w:hAnsi="Times New Roman" w:cs="Times New Roman"/>
          <w:sz w:val="24"/>
          <w:szCs w:val="24"/>
          <w:lang w:val="en-GB"/>
        </w:rPr>
        <w:t xml:space="preserve">. </w:t>
      </w:r>
      <w:r w:rsidR="00A8129C" w:rsidRPr="008C6E46">
        <w:rPr>
          <w:rFonts w:ascii="Times New Roman" w:eastAsia="Calibri" w:hAnsi="Times New Roman" w:cs="Times New Roman"/>
          <w:sz w:val="24"/>
          <w:szCs w:val="24"/>
          <w:lang w:val="en-GB"/>
        </w:rPr>
        <w:t xml:space="preserve">These differences were statistically significant (p-value&lt;0.05). </w:t>
      </w:r>
    </w:p>
    <w:p w14:paraId="7E7266F5" w14:textId="327041A8" w:rsidR="009B4447" w:rsidRPr="008C6E46" w:rsidRDefault="009B4447"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The concentration of Cd in the grain was lowest in AN and highest in TSP. The other amendments were not significantly different from CT.  Therefore, TSP was not effective at reducing the concentration of Cd in the grain b</w:t>
      </w:r>
      <w:r w:rsidR="006C33E3" w:rsidRPr="008C6E46">
        <w:rPr>
          <w:rFonts w:ascii="Times New Roman" w:eastAsia="Calibri" w:hAnsi="Times New Roman" w:cs="Times New Roman"/>
          <w:sz w:val="24"/>
          <w:szCs w:val="24"/>
          <w:lang w:val="en-GB"/>
        </w:rPr>
        <w:t>ut rather increased (Figure 5</w:t>
      </w:r>
      <w:r w:rsidRPr="008C6E46">
        <w:rPr>
          <w:rFonts w:ascii="Times New Roman" w:eastAsia="Calibri" w:hAnsi="Times New Roman" w:cs="Times New Roman"/>
          <w:sz w:val="24"/>
          <w:szCs w:val="24"/>
          <w:lang w:val="en-GB"/>
        </w:rPr>
        <w:t>C).  A follow up analysis using a post-hoc analysis indicated that CT, BF and CM were not statistically different, however, TSP was significantly higher than all the amendments while AN and CM were not diff</w:t>
      </w:r>
      <w:r w:rsidR="006C33E3" w:rsidRPr="008C6E46">
        <w:rPr>
          <w:rFonts w:ascii="Times New Roman" w:eastAsia="Calibri" w:hAnsi="Times New Roman" w:cs="Times New Roman"/>
          <w:sz w:val="24"/>
          <w:szCs w:val="24"/>
          <w:lang w:val="en-GB"/>
        </w:rPr>
        <w:t>erent statistically (Figure 5</w:t>
      </w:r>
      <w:r w:rsidRPr="008C6E46">
        <w:rPr>
          <w:rFonts w:ascii="Times New Roman" w:eastAsia="Calibri" w:hAnsi="Times New Roman" w:cs="Times New Roman"/>
          <w:sz w:val="24"/>
          <w:szCs w:val="24"/>
          <w:lang w:val="en-GB"/>
        </w:rPr>
        <w:t>C)</w:t>
      </w:r>
    </w:p>
    <w:p w14:paraId="5AE4B19C" w14:textId="1C5501C3" w:rsidR="00A8129C" w:rsidRPr="008C6E46" w:rsidRDefault="00A8129C" w:rsidP="008C6E46">
      <w:pPr>
        <w:spacing w:after="120" w:line="360" w:lineRule="auto"/>
        <w:jc w:val="both"/>
        <w:rPr>
          <w:rFonts w:ascii="Times New Roman" w:eastAsia="Calibri" w:hAnsi="Times New Roman" w:cs="Times New Roman"/>
          <w:b/>
          <w:sz w:val="24"/>
          <w:szCs w:val="24"/>
          <w:lang w:val="en-GB"/>
        </w:rPr>
      </w:pPr>
    </w:p>
    <w:p w14:paraId="581E8EF7" w14:textId="39F5C8D2" w:rsidR="00107801" w:rsidRPr="008C6E46" w:rsidRDefault="00107801" w:rsidP="008C6E46">
      <w:pPr>
        <w:spacing w:after="120" w:line="360" w:lineRule="auto"/>
        <w:jc w:val="both"/>
        <w:rPr>
          <w:rFonts w:ascii="Times New Roman" w:hAnsi="Times New Roman" w:cs="Times New Roman"/>
        </w:rPr>
      </w:pPr>
      <w:bookmarkStart w:id="182" w:name="_Toc31094719"/>
      <w:bookmarkStart w:id="183" w:name="_Toc31493473"/>
    </w:p>
    <w:p w14:paraId="275F7658" w14:textId="77777777" w:rsidR="00107801" w:rsidRPr="008C6E46" w:rsidRDefault="00107801" w:rsidP="008C6E46">
      <w:pPr>
        <w:pStyle w:val="Caption"/>
        <w:spacing w:after="120" w:line="360" w:lineRule="auto"/>
        <w:jc w:val="both"/>
        <w:rPr>
          <w:rFonts w:ascii="Times New Roman" w:hAnsi="Times New Roman" w:cs="Times New Roman"/>
          <w:color w:val="auto"/>
          <w:sz w:val="22"/>
          <w:szCs w:val="22"/>
        </w:rPr>
      </w:pPr>
    </w:p>
    <w:p w14:paraId="144BD4EE" w14:textId="77777777" w:rsidR="00107801" w:rsidRPr="008C6E46" w:rsidRDefault="00107801" w:rsidP="008C6E46">
      <w:pPr>
        <w:pStyle w:val="Caption"/>
        <w:spacing w:after="120" w:line="360" w:lineRule="auto"/>
        <w:jc w:val="both"/>
        <w:rPr>
          <w:rFonts w:ascii="Times New Roman" w:hAnsi="Times New Roman" w:cs="Times New Roman"/>
          <w:color w:val="auto"/>
          <w:sz w:val="22"/>
          <w:szCs w:val="22"/>
        </w:rPr>
      </w:pPr>
    </w:p>
    <w:p w14:paraId="3C346276" w14:textId="77777777" w:rsidR="00107801" w:rsidRPr="008C6E46" w:rsidRDefault="00107801" w:rsidP="008C6E46">
      <w:pPr>
        <w:pStyle w:val="Caption"/>
        <w:spacing w:after="120" w:line="360" w:lineRule="auto"/>
        <w:jc w:val="both"/>
        <w:rPr>
          <w:rFonts w:ascii="Times New Roman" w:hAnsi="Times New Roman" w:cs="Times New Roman"/>
          <w:color w:val="auto"/>
          <w:sz w:val="22"/>
          <w:szCs w:val="22"/>
        </w:rPr>
      </w:pPr>
    </w:p>
    <w:p w14:paraId="40B224F4" w14:textId="77777777" w:rsidR="00107801" w:rsidRPr="008C6E46" w:rsidRDefault="00107801" w:rsidP="008C6E46">
      <w:pPr>
        <w:pStyle w:val="Caption"/>
        <w:spacing w:after="120" w:line="360" w:lineRule="auto"/>
        <w:jc w:val="both"/>
        <w:rPr>
          <w:rFonts w:ascii="Times New Roman" w:hAnsi="Times New Roman" w:cs="Times New Roman"/>
          <w:color w:val="auto"/>
          <w:sz w:val="22"/>
          <w:szCs w:val="22"/>
        </w:rPr>
      </w:pPr>
    </w:p>
    <w:p w14:paraId="0D40878D" w14:textId="77777777" w:rsidR="00107801" w:rsidRPr="008C6E46" w:rsidRDefault="00107801" w:rsidP="008C6E46">
      <w:pPr>
        <w:pStyle w:val="Caption"/>
        <w:spacing w:after="120" w:line="360" w:lineRule="auto"/>
        <w:jc w:val="both"/>
        <w:rPr>
          <w:rFonts w:ascii="Times New Roman" w:hAnsi="Times New Roman" w:cs="Times New Roman"/>
          <w:color w:val="auto"/>
          <w:sz w:val="22"/>
          <w:szCs w:val="22"/>
        </w:rPr>
      </w:pPr>
    </w:p>
    <w:p w14:paraId="7F9CD6B4" w14:textId="77777777" w:rsidR="00107801" w:rsidRPr="008C6E46" w:rsidRDefault="00107801" w:rsidP="008C6E46">
      <w:pPr>
        <w:pStyle w:val="Caption"/>
        <w:spacing w:after="120" w:line="360" w:lineRule="auto"/>
        <w:jc w:val="both"/>
        <w:rPr>
          <w:rFonts w:ascii="Times New Roman" w:hAnsi="Times New Roman" w:cs="Times New Roman"/>
          <w:color w:val="auto"/>
          <w:sz w:val="22"/>
          <w:szCs w:val="22"/>
        </w:rPr>
      </w:pPr>
    </w:p>
    <w:p w14:paraId="3EE5B738" w14:textId="77777777" w:rsidR="00107801" w:rsidRPr="008C6E46" w:rsidRDefault="00107801" w:rsidP="008C6E46">
      <w:pPr>
        <w:pStyle w:val="Caption"/>
        <w:spacing w:after="120" w:line="360" w:lineRule="auto"/>
        <w:jc w:val="both"/>
        <w:rPr>
          <w:rFonts w:ascii="Times New Roman" w:hAnsi="Times New Roman" w:cs="Times New Roman"/>
          <w:color w:val="auto"/>
          <w:sz w:val="22"/>
          <w:szCs w:val="22"/>
        </w:rPr>
      </w:pPr>
    </w:p>
    <w:p w14:paraId="0DB2B48A" w14:textId="77777777" w:rsidR="00107801" w:rsidRPr="008C6E46" w:rsidRDefault="00107801" w:rsidP="008C6E46">
      <w:pPr>
        <w:pStyle w:val="Caption"/>
        <w:spacing w:after="120" w:line="360" w:lineRule="auto"/>
        <w:jc w:val="both"/>
        <w:rPr>
          <w:rFonts w:ascii="Times New Roman" w:hAnsi="Times New Roman" w:cs="Times New Roman"/>
          <w:color w:val="auto"/>
          <w:sz w:val="22"/>
          <w:szCs w:val="22"/>
        </w:rPr>
      </w:pPr>
    </w:p>
    <w:p w14:paraId="1BC4D9C4" w14:textId="77777777" w:rsidR="00107801" w:rsidRPr="008C6E46" w:rsidRDefault="00107801" w:rsidP="008C6E46">
      <w:pPr>
        <w:pStyle w:val="Caption"/>
        <w:spacing w:after="120" w:line="360" w:lineRule="auto"/>
        <w:jc w:val="both"/>
        <w:rPr>
          <w:rFonts w:ascii="Times New Roman" w:hAnsi="Times New Roman" w:cs="Times New Roman"/>
          <w:color w:val="auto"/>
          <w:sz w:val="22"/>
          <w:szCs w:val="22"/>
        </w:rPr>
      </w:pPr>
    </w:p>
    <w:p w14:paraId="69E3008E" w14:textId="77777777" w:rsidR="00107801" w:rsidRPr="008C6E46" w:rsidRDefault="00107801" w:rsidP="008C6E46">
      <w:pPr>
        <w:pStyle w:val="Caption"/>
        <w:spacing w:after="120" w:line="360" w:lineRule="auto"/>
        <w:jc w:val="both"/>
        <w:rPr>
          <w:rFonts w:ascii="Times New Roman" w:hAnsi="Times New Roman" w:cs="Times New Roman"/>
          <w:color w:val="auto"/>
          <w:sz w:val="22"/>
          <w:szCs w:val="22"/>
        </w:rPr>
      </w:pPr>
    </w:p>
    <w:p w14:paraId="2C5FFA3D" w14:textId="317E6B4C" w:rsidR="00107801" w:rsidRPr="008C6E46" w:rsidRDefault="00CC76B0" w:rsidP="008C6E46">
      <w:pPr>
        <w:spacing w:line="360" w:lineRule="auto"/>
        <w:rPr>
          <w:rFonts w:ascii="Times New Roman" w:hAnsi="Times New Roman" w:cs="Times New Roman"/>
        </w:rPr>
      </w:pPr>
      <w:r w:rsidRPr="008C6E46">
        <w:rPr>
          <w:rFonts w:ascii="Times New Roman" w:hAnsi="Times New Roman" w:cs="Times New Roman"/>
          <w:noProof/>
          <w:lang w:val="en-GB" w:eastAsia="en-GB"/>
        </w:rPr>
        <w:lastRenderedPageBreak/>
        <mc:AlternateContent>
          <mc:Choice Requires="wpg">
            <w:drawing>
              <wp:anchor distT="0" distB="0" distL="114300" distR="114300" simplePos="0" relativeHeight="251893248" behindDoc="0" locked="0" layoutInCell="1" allowOverlap="1" wp14:anchorId="6CE0EF1D" wp14:editId="59E721B1">
                <wp:simplePos x="0" y="0"/>
                <wp:positionH relativeFrom="column">
                  <wp:posOffset>833755</wp:posOffset>
                </wp:positionH>
                <wp:positionV relativeFrom="paragraph">
                  <wp:posOffset>-488315</wp:posOffset>
                </wp:positionV>
                <wp:extent cx="4290060" cy="6903085"/>
                <wp:effectExtent l="0" t="0" r="0" b="0"/>
                <wp:wrapNone/>
                <wp:docPr id="1" name="Group 2"/>
                <wp:cNvGraphicFramePr/>
                <a:graphic xmlns:a="http://schemas.openxmlformats.org/drawingml/2006/main">
                  <a:graphicData uri="http://schemas.microsoft.com/office/word/2010/wordprocessingGroup">
                    <wpg:wgp>
                      <wpg:cNvGrpSpPr/>
                      <wpg:grpSpPr>
                        <a:xfrm>
                          <a:off x="0" y="0"/>
                          <a:ext cx="4290060" cy="6903085"/>
                          <a:chOff x="0" y="0"/>
                          <a:chExt cx="4322608" cy="8837428"/>
                        </a:xfrm>
                      </wpg:grpSpPr>
                      <wpg:graphicFrame>
                        <wpg:cNvPr id="3" name="Chart 3">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7B9D4813-5E73-4808-91AE-2D95F8C5663D}"/>
                            </a:ext>
                          </a:extLst>
                        </wpg:cNvPr>
                        <wpg:cNvFrPr>
                          <a:graphicFrameLocks/>
                        </wpg:cNvFrPr>
                        <wpg:xfrm>
                          <a:off x="0" y="0"/>
                          <a:ext cx="4322608" cy="2922590"/>
                        </wpg:xfrm>
                        <a:graphic>
                          <a:graphicData uri="http://schemas.openxmlformats.org/drawingml/2006/chart">
                            <c:chart xmlns:c="http://schemas.openxmlformats.org/drawingml/2006/chart" xmlns:r="http://schemas.openxmlformats.org/officeDocument/2006/relationships" r:id="rId23"/>
                          </a:graphicData>
                        </a:graphic>
                      </wpg:graphicFrame>
                      <wpg:graphicFrame>
                        <wpg:cNvPr id="4" name="Chart 4">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B2A12926-E0BB-4CB3-A125-9559F27FEFC2}"/>
                            </a:ext>
                          </a:extLst>
                        </wpg:cNvPr>
                        <wpg:cNvFrPr>
                          <a:graphicFrameLocks/>
                        </wpg:cNvFrPr>
                        <wpg:xfrm>
                          <a:off x="160867" y="2954340"/>
                          <a:ext cx="4011706" cy="2719917"/>
                        </wpg:xfrm>
                        <a:graphic>
                          <a:graphicData uri="http://schemas.openxmlformats.org/drawingml/2006/chart">
                            <c:chart xmlns:c="http://schemas.openxmlformats.org/drawingml/2006/chart" xmlns:r="http://schemas.openxmlformats.org/officeDocument/2006/relationships" r:id="rId24"/>
                          </a:graphicData>
                        </a:graphic>
                      </wpg:graphicFrame>
                      <wpg:graphicFrame>
                        <wpg:cNvPr id="6" name="Chart 6">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30F6B0A6-111B-4570-AB72-DED6AC897498}"/>
                            </a:ext>
                          </a:extLst>
                        </wpg:cNvPr>
                        <wpg:cNvFrPr>
                          <a:graphicFrameLocks/>
                        </wpg:cNvFrPr>
                        <wpg:xfrm>
                          <a:off x="169583" y="5638150"/>
                          <a:ext cx="4137461" cy="3199278"/>
                        </wpg:xfrm>
                        <a:graphic>
                          <a:graphicData uri="http://schemas.openxmlformats.org/drawingml/2006/chart">
                            <c:chart xmlns:c="http://schemas.openxmlformats.org/drawingml/2006/chart" xmlns:r="http://schemas.openxmlformats.org/officeDocument/2006/relationships" r:id="rId25"/>
                          </a:graphicData>
                        </a:graphic>
                      </wpg:graphicFrame>
                    </wpg:wgp>
                  </a:graphicData>
                </a:graphic>
                <wp14:sizeRelH relativeFrom="margin">
                  <wp14:pctWidth>0</wp14:pctWidth>
                </wp14:sizeRelH>
                <wp14:sizeRelV relativeFrom="margin">
                  <wp14:pctHeight>0</wp14:pctHeight>
                </wp14:sizeRelV>
              </wp:anchor>
            </w:drawing>
          </mc:Choice>
          <mc:Fallback>
            <w:pict>
              <v:group w14:anchorId="5CDE967B" id="Group 2" o:spid="_x0000_s1026" style="position:absolute;margin-left:65.65pt;margin-top:-38.45pt;width:337.8pt;height:543.55pt;z-index:251893248;mso-width-relative:margin;mso-height-relative:margin" coordsize="43226,88374" o:gfxdata="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">
                <v:shape id="Chart 3" o:spid="_x0000_s1027" type="#_x0000_t75" style="position:absolute;width:43241;height:2926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">
                  <v:imagedata r:id="rId26" o:title=""/>
                  <o:lock v:ext="edit" aspectratio="f"/>
                </v:shape>
                <v:shape id="Chart 4" o:spid="_x0000_s1028" type="#_x0000_t75" style="position:absolute;left:1596;top:29499;width:40171;height:2731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">
                  <v:imagedata r:id="rId27" o:title=""/>
                  <o:lock v:ext="edit" aspectratio="f"/>
                </v:shape>
                <v:shape id="Chart 6" o:spid="_x0000_s1029" type="#_x0000_t75" style="position:absolute;left:1658;top:56346;width:41460;height:32075;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">
                  <v:imagedata r:id="rId28" o:title=""/>
                  <o:lock v:ext="edit" aspectratio="f"/>
                </v:shape>
              </v:group>
            </w:pict>
          </mc:Fallback>
        </mc:AlternateContent>
      </w:r>
    </w:p>
    <w:p w14:paraId="790FB732" w14:textId="626AAD12" w:rsidR="00107801" w:rsidRPr="008C6E46" w:rsidRDefault="00065BCF" w:rsidP="008C6E46">
      <w:pPr>
        <w:spacing w:line="360" w:lineRule="auto"/>
        <w:rPr>
          <w:rFonts w:ascii="Times New Roman" w:hAnsi="Times New Roman" w:cs="Times New Roman"/>
        </w:rPr>
      </w:pPr>
      <w:r w:rsidRPr="008C6E46">
        <w:rPr>
          <w:rFonts w:ascii="Times New Roman" w:hAnsi="Times New Roman" w:cs="Times New Roman"/>
        </w:rPr>
        <w:t xml:space="preserve">                                                                   </w:t>
      </w:r>
    </w:p>
    <w:p w14:paraId="6AF3EC7A" w14:textId="77777777" w:rsidR="00107801" w:rsidRPr="008C6E46" w:rsidRDefault="00107801" w:rsidP="008C6E46">
      <w:pPr>
        <w:spacing w:line="360" w:lineRule="auto"/>
        <w:rPr>
          <w:rFonts w:ascii="Times New Roman" w:hAnsi="Times New Roman" w:cs="Times New Roman"/>
        </w:rPr>
      </w:pPr>
    </w:p>
    <w:p w14:paraId="2AC3F324" w14:textId="77777777" w:rsidR="00107801" w:rsidRPr="008C6E46" w:rsidRDefault="00107801" w:rsidP="008C6E46">
      <w:pPr>
        <w:spacing w:line="360" w:lineRule="auto"/>
        <w:rPr>
          <w:rFonts w:ascii="Times New Roman" w:hAnsi="Times New Roman" w:cs="Times New Roman"/>
        </w:rPr>
      </w:pPr>
    </w:p>
    <w:p w14:paraId="3A53786E" w14:textId="21267719" w:rsidR="00107801" w:rsidRPr="008C6E46" w:rsidRDefault="00107801" w:rsidP="008C6E46">
      <w:pPr>
        <w:spacing w:line="360" w:lineRule="auto"/>
        <w:rPr>
          <w:rFonts w:ascii="Times New Roman" w:hAnsi="Times New Roman" w:cs="Times New Roman"/>
        </w:rPr>
      </w:pPr>
    </w:p>
    <w:p w14:paraId="2F3FF153" w14:textId="77777777" w:rsidR="00107801" w:rsidRPr="008C6E46" w:rsidRDefault="00107801" w:rsidP="008C6E46">
      <w:pPr>
        <w:spacing w:line="360" w:lineRule="auto"/>
        <w:rPr>
          <w:rFonts w:ascii="Times New Roman" w:hAnsi="Times New Roman" w:cs="Times New Roman"/>
        </w:rPr>
      </w:pPr>
    </w:p>
    <w:p w14:paraId="4319BD11" w14:textId="77777777" w:rsidR="00107801" w:rsidRPr="008C6E46" w:rsidRDefault="00107801" w:rsidP="008C6E46">
      <w:pPr>
        <w:spacing w:line="360" w:lineRule="auto"/>
        <w:rPr>
          <w:rFonts w:ascii="Times New Roman" w:hAnsi="Times New Roman" w:cs="Times New Roman"/>
        </w:rPr>
      </w:pPr>
    </w:p>
    <w:p w14:paraId="4D770CB1" w14:textId="77777777" w:rsidR="00107801" w:rsidRPr="008C6E46" w:rsidRDefault="00107801" w:rsidP="008C6E46">
      <w:pPr>
        <w:spacing w:line="360" w:lineRule="auto"/>
        <w:rPr>
          <w:rFonts w:ascii="Times New Roman" w:hAnsi="Times New Roman" w:cs="Times New Roman"/>
        </w:rPr>
      </w:pPr>
    </w:p>
    <w:p w14:paraId="6B2EC222" w14:textId="77777777" w:rsidR="00107801" w:rsidRPr="008C6E46" w:rsidRDefault="00107801" w:rsidP="008C6E46">
      <w:pPr>
        <w:spacing w:line="360" w:lineRule="auto"/>
        <w:rPr>
          <w:rFonts w:ascii="Times New Roman" w:hAnsi="Times New Roman" w:cs="Times New Roman"/>
        </w:rPr>
      </w:pPr>
    </w:p>
    <w:p w14:paraId="7BDA7867" w14:textId="77777777" w:rsidR="00107801" w:rsidRPr="008C6E46" w:rsidRDefault="00107801" w:rsidP="008C6E46">
      <w:pPr>
        <w:spacing w:line="360" w:lineRule="auto"/>
        <w:rPr>
          <w:rFonts w:ascii="Times New Roman" w:hAnsi="Times New Roman" w:cs="Times New Roman"/>
        </w:rPr>
      </w:pPr>
    </w:p>
    <w:p w14:paraId="0749F065" w14:textId="77777777" w:rsidR="00107801" w:rsidRPr="008C6E46" w:rsidRDefault="00107801" w:rsidP="008C6E46">
      <w:pPr>
        <w:spacing w:line="360" w:lineRule="auto"/>
        <w:rPr>
          <w:rFonts w:ascii="Times New Roman" w:hAnsi="Times New Roman" w:cs="Times New Roman"/>
        </w:rPr>
      </w:pPr>
    </w:p>
    <w:p w14:paraId="3A98189A" w14:textId="77777777" w:rsidR="00107801" w:rsidRPr="008C6E46" w:rsidRDefault="00107801" w:rsidP="008C6E46">
      <w:pPr>
        <w:spacing w:line="360" w:lineRule="auto"/>
        <w:rPr>
          <w:rFonts w:ascii="Times New Roman" w:hAnsi="Times New Roman" w:cs="Times New Roman"/>
        </w:rPr>
      </w:pPr>
    </w:p>
    <w:p w14:paraId="77F4917A" w14:textId="77777777" w:rsidR="00107801" w:rsidRPr="008C6E46" w:rsidRDefault="00107801" w:rsidP="008C6E46">
      <w:pPr>
        <w:spacing w:line="360" w:lineRule="auto"/>
        <w:rPr>
          <w:rFonts w:ascii="Times New Roman" w:hAnsi="Times New Roman" w:cs="Times New Roman"/>
        </w:rPr>
      </w:pPr>
    </w:p>
    <w:p w14:paraId="7C7DE4BC" w14:textId="77777777" w:rsidR="00107801" w:rsidRPr="008C6E46" w:rsidRDefault="00107801" w:rsidP="008C6E46">
      <w:pPr>
        <w:spacing w:line="360" w:lineRule="auto"/>
        <w:rPr>
          <w:rFonts w:ascii="Times New Roman" w:hAnsi="Times New Roman" w:cs="Times New Roman"/>
        </w:rPr>
      </w:pPr>
    </w:p>
    <w:p w14:paraId="04BD0466" w14:textId="77777777" w:rsidR="00107801" w:rsidRPr="008C6E46" w:rsidRDefault="00107801" w:rsidP="008C6E46">
      <w:pPr>
        <w:spacing w:line="360" w:lineRule="auto"/>
        <w:rPr>
          <w:rFonts w:ascii="Times New Roman" w:hAnsi="Times New Roman" w:cs="Times New Roman"/>
        </w:rPr>
      </w:pPr>
    </w:p>
    <w:p w14:paraId="625E7985" w14:textId="77777777" w:rsidR="00107801" w:rsidRPr="008C6E46" w:rsidRDefault="00107801" w:rsidP="008C6E46">
      <w:pPr>
        <w:spacing w:line="360" w:lineRule="auto"/>
        <w:rPr>
          <w:rFonts w:ascii="Times New Roman" w:hAnsi="Times New Roman" w:cs="Times New Roman"/>
        </w:rPr>
      </w:pPr>
    </w:p>
    <w:p w14:paraId="5D68D38F" w14:textId="77777777" w:rsidR="00107801" w:rsidRPr="008C6E46" w:rsidRDefault="00107801" w:rsidP="008C6E46">
      <w:pPr>
        <w:spacing w:line="360" w:lineRule="auto"/>
        <w:rPr>
          <w:rFonts w:ascii="Times New Roman" w:hAnsi="Times New Roman" w:cs="Times New Roman"/>
        </w:rPr>
      </w:pPr>
    </w:p>
    <w:p w14:paraId="1988F28A" w14:textId="77777777" w:rsidR="00107801" w:rsidRPr="008C6E46" w:rsidRDefault="00107801" w:rsidP="008C6E46">
      <w:pPr>
        <w:spacing w:line="360" w:lineRule="auto"/>
        <w:rPr>
          <w:rFonts w:ascii="Times New Roman" w:hAnsi="Times New Roman" w:cs="Times New Roman"/>
        </w:rPr>
      </w:pPr>
    </w:p>
    <w:p w14:paraId="686E4807" w14:textId="77777777" w:rsidR="00277FCF" w:rsidRDefault="00277FCF" w:rsidP="008C6E46">
      <w:pPr>
        <w:pStyle w:val="Caption"/>
        <w:spacing w:after="120" w:line="360" w:lineRule="auto"/>
        <w:jc w:val="both"/>
        <w:rPr>
          <w:rFonts w:ascii="Times New Roman" w:hAnsi="Times New Roman" w:cs="Times New Roman"/>
          <w:color w:val="auto"/>
          <w:sz w:val="24"/>
          <w:szCs w:val="24"/>
        </w:rPr>
      </w:pPr>
    </w:p>
    <w:p w14:paraId="140B235B" w14:textId="423DB36D" w:rsidR="00A8129C" w:rsidRPr="008C6E46" w:rsidRDefault="004712AB" w:rsidP="008C6E46">
      <w:pPr>
        <w:pStyle w:val="Caption"/>
        <w:spacing w:after="120" w:line="360" w:lineRule="auto"/>
        <w:jc w:val="both"/>
        <w:rPr>
          <w:rFonts w:ascii="Times New Roman" w:eastAsia="Calibri" w:hAnsi="Times New Roman" w:cs="Times New Roman"/>
          <w:color w:val="auto"/>
          <w:sz w:val="24"/>
          <w:szCs w:val="24"/>
          <w:lang w:val="en-GB"/>
        </w:rPr>
      </w:pPr>
      <w:r w:rsidRPr="008C6E46">
        <w:rPr>
          <w:rFonts w:ascii="Times New Roman" w:hAnsi="Times New Roman" w:cs="Times New Roman"/>
          <w:color w:val="auto"/>
          <w:sz w:val="24"/>
          <w:szCs w:val="24"/>
        </w:rPr>
        <w:t>Figure</w:t>
      </w:r>
      <w:r w:rsidR="006C33E3" w:rsidRPr="008C6E46">
        <w:rPr>
          <w:rFonts w:ascii="Times New Roman" w:hAnsi="Times New Roman" w:cs="Times New Roman"/>
          <w:color w:val="auto"/>
          <w:sz w:val="24"/>
          <w:szCs w:val="24"/>
        </w:rPr>
        <w:t xml:space="preserve"> 5</w:t>
      </w:r>
      <w:r w:rsidRPr="008C6E46">
        <w:rPr>
          <w:rFonts w:ascii="Times New Roman" w:hAnsi="Times New Roman" w:cs="Times New Roman"/>
          <w:color w:val="auto"/>
          <w:sz w:val="24"/>
          <w:szCs w:val="24"/>
        </w:rPr>
        <w:t>:</w:t>
      </w:r>
      <w:r w:rsidRPr="008C6E46">
        <w:rPr>
          <w:rFonts w:ascii="Times New Roman" w:eastAsia="Calibri" w:hAnsi="Times New Roman" w:cs="Times New Roman"/>
          <w:color w:val="auto"/>
          <w:sz w:val="24"/>
          <w:szCs w:val="24"/>
          <w:lang w:val="en-GB"/>
        </w:rPr>
        <w:t xml:space="preserve"> </w:t>
      </w:r>
      <w:r w:rsidR="00A8129C" w:rsidRPr="008C6E46">
        <w:rPr>
          <w:rFonts w:ascii="Times New Roman" w:eastAsia="Calibri" w:hAnsi="Times New Roman" w:cs="Times New Roman"/>
          <w:color w:val="auto"/>
          <w:sz w:val="24"/>
          <w:szCs w:val="24"/>
          <w:lang w:val="en-GB"/>
        </w:rPr>
        <w:t>Concentrations of Pb (A), Zn (B), and Cd (C) in the grain</w:t>
      </w:r>
      <w:r w:rsidR="00A23F9C" w:rsidRPr="008C6E46">
        <w:rPr>
          <w:rFonts w:ascii="Times New Roman" w:eastAsia="Calibri" w:hAnsi="Times New Roman" w:cs="Times New Roman"/>
          <w:color w:val="auto"/>
          <w:sz w:val="24"/>
          <w:szCs w:val="24"/>
          <w:lang w:val="en-GB"/>
        </w:rPr>
        <w:t xml:space="preserve"> </w:t>
      </w:r>
      <w:r w:rsidR="00A8129C" w:rsidRPr="008C6E46">
        <w:rPr>
          <w:rFonts w:ascii="Times New Roman" w:eastAsia="Calibri" w:hAnsi="Times New Roman" w:cs="Times New Roman"/>
          <w:color w:val="auto"/>
          <w:sz w:val="24"/>
          <w:szCs w:val="24"/>
          <w:lang w:val="en-GB"/>
        </w:rPr>
        <w:t xml:space="preserve">at the end of the 3 months field experiment. Different letters on the bars indicate significant differences among the </w:t>
      </w:r>
      <w:r w:rsidR="00B32D32" w:rsidRPr="008C6E46">
        <w:rPr>
          <w:rFonts w:ascii="Times New Roman" w:eastAsia="Calibri" w:hAnsi="Times New Roman" w:cs="Times New Roman"/>
          <w:color w:val="auto"/>
          <w:sz w:val="24"/>
          <w:szCs w:val="24"/>
          <w:lang w:val="en-GB"/>
        </w:rPr>
        <w:t xml:space="preserve">treatments </w:t>
      </w:r>
      <w:r w:rsidR="00A8129C" w:rsidRPr="008C6E46">
        <w:rPr>
          <w:rFonts w:ascii="Times New Roman" w:eastAsia="Calibri" w:hAnsi="Times New Roman" w:cs="Times New Roman"/>
          <w:color w:val="auto"/>
          <w:sz w:val="24"/>
          <w:szCs w:val="24"/>
          <w:lang w:val="en-GB"/>
        </w:rPr>
        <w:t>(p &lt; 0.05).</w:t>
      </w:r>
      <w:bookmarkEnd w:id="182"/>
      <w:bookmarkEnd w:id="183"/>
      <w:r w:rsidR="00A01DEE" w:rsidRPr="008C6E46">
        <w:rPr>
          <w:rFonts w:ascii="Times New Roman" w:hAnsi="Times New Roman" w:cs="Times New Roman"/>
          <w:sz w:val="24"/>
          <w:szCs w:val="24"/>
        </w:rPr>
        <w:t xml:space="preserve"> </w:t>
      </w:r>
      <w:r w:rsidR="00A01DEE" w:rsidRPr="008C6E46">
        <w:rPr>
          <w:rFonts w:ascii="Times New Roman" w:eastAsia="Calibri" w:hAnsi="Times New Roman" w:cs="Times New Roman"/>
          <w:color w:val="auto"/>
          <w:sz w:val="24"/>
          <w:szCs w:val="24"/>
          <w:lang w:val="en-GB"/>
        </w:rPr>
        <w:t>CT (control), CM</w:t>
      </w:r>
      <w:r w:rsidR="00936E01" w:rsidRPr="008C6E46">
        <w:rPr>
          <w:rFonts w:ascii="Times New Roman" w:eastAsia="Calibri" w:hAnsi="Times New Roman" w:cs="Times New Roman"/>
          <w:color w:val="auto"/>
          <w:sz w:val="24"/>
          <w:szCs w:val="24"/>
          <w:lang w:val="en-GB"/>
        </w:rPr>
        <w:t xml:space="preserve"> (</w:t>
      </w:r>
      <w:r w:rsidR="00A01DEE" w:rsidRPr="008C6E46">
        <w:rPr>
          <w:rFonts w:ascii="Times New Roman" w:eastAsia="Calibri" w:hAnsi="Times New Roman" w:cs="Times New Roman"/>
          <w:color w:val="auto"/>
          <w:sz w:val="24"/>
          <w:szCs w:val="24"/>
          <w:lang w:val="en-GB"/>
        </w:rPr>
        <w:t>chicken manure), TSP (triple super phosphate), BF (bio-fertiliser 10:20:10) and AN (ammonium nitrate)</w:t>
      </w:r>
    </w:p>
    <w:p w14:paraId="2472F703" w14:textId="5D8CD273" w:rsidR="0095582E" w:rsidRPr="008C6E46" w:rsidRDefault="0095582E"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br w:type="page"/>
      </w:r>
    </w:p>
    <w:p w14:paraId="745C3AF9" w14:textId="77777777" w:rsidR="007E16F5" w:rsidRPr="008C6E46" w:rsidRDefault="007E16F5" w:rsidP="008C6E46">
      <w:pPr>
        <w:pStyle w:val="Heading1"/>
        <w:pBdr>
          <w:top w:val="single" w:sz="4" w:space="1" w:color="auto"/>
          <w:bottom w:val="single" w:sz="4" w:space="1" w:color="auto"/>
        </w:pBdr>
        <w:shd w:val="clear" w:color="auto" w:fill="F8F8F8"/>
        <w:spacing w:before="0" w:after="120" w:line="360" w:lineRule="auto"/>
        <w:jc w:val="center"/>
        <w:rPr>
          <w:rFonts w:ascii="Times New Roman" w:eastAsia="Calibri" w:hAnsi="Times New Roman" w:cs="Times New Roman"/>
          <w:b/>
          <w:bCs/>
          <w:sz w:val="36"/>
          <w:szCs w:val="36"/>
          <w:lang w:val="en-GB"/>
        </w:rPr>
      </w:pPr>
      <w:bookmarkStart w:id="184" w:name="_Toc100324385"/>
      <w:bookmarkEnd w:id="184"/>
    </w:p>
    <w:p w14:paraId="383F23D9" w14:textId="333A0A59" w:rsidR="00C06358" w:rsidRPr="008C6E46" w:rsidRDefault="007E16F5" w:rsidP="008C6E46">
      <w:pPr>
        <w:pStyle w:val="Heading1"/>
        <w:numPr>
          <w:ilvl w:val="0"/>
          <w:numId w:val="0"/>
        </w:numPr>
        <w:pBdr>
          <w:top w:val="single" w:sz="4" w:space="1" w:color="auto"/>
          <w:bottom w:val="single" w:sz="4" w:space="1" w:color="auto"/>
        </w:pBdr>
        <w:shd w:val="clear" w:color="auto" w:fill="F8F8F8"/>
        <w:spacing w:before="0" w:after="120" w:line="360" w:lineRule="auto"/>
        <w:jc w:val="center"/>
        <w:rPr>
          <w:rFonts w:ascii="Times New Roman" w:eastAsia="Calibri" w:hAnsi="Times New Roman" w:cs="Times New Roman"/>
          <w:b/>
          <w:bCs/>
          <w:color w:val="auto"/>
          <w:sz w:val="28"/>
          <w:szCs w:val="28"/>
          <w:lang w:val="en-GB"/>
        </w:rPr>
      </w:pPr>
      <w:bookmarkStart w:id="185" w:name="_Toc100324386"/>
      <w:r w:rsidRPr="008C6E46">
        <w:rPr>
          <w:rFonts w:ascii="Times New Roman" w:eastAsia="Calibri" w:hAnsi="Times New Roman" w:cs="Times New Roman"/>
          <w:b/>
          <w:bCs/>
          <w:color w:val="auto"/>
          <w:sz w:val="28"/>
          <w:szCs w:val="28"/>
          <w:lang w:val="en-GB"/>
        </w:rPr>
        <w:t>DISCUSSION</w:t>
      </w:r>
      <w:bookmarkEnd w:id="185"/>
    </w:p>
    <w:p w14:paraId="10BBBDB8" w14:textId="6B0CAABC" w:rsidR="00C06358" w:rsidRPr="008C6E46" w:rsidRDefault="00C06358" w:rsidP="008C6E46">
      <w:pPr>
        <w:pStyle w:val="Heading2"/>
        <w:numPr>
          <w:ilvl w:val="0"/>
          <w:numId w:val="0"/>
        </w:numPr>
        <w:spacing w:line="360" w:lineRule="auto"/>
        <w:rPr>
          <w:sz w:val="24"/>
          <w:szCs w:val="24"/>
        </w:rPr>
      </w:pPr>
      <w:bookmarkStart w:id="186" w:name="_Toc100324387"/>
      <w:r w:rsidRPr="008C6E46">
        <w:rPr>
          <w:sz w:val="24"/>
          <w:szCs w:val="24"/>
        </w:rPr>
        <w:t xml:space="preserve">5. </w:t>
      </w:r>
      <w:r w:rsidR="00872BD1" w:rsidRPr="008C6E46">
        <w:rPr>
          <w:sz w:val="24"/>
          <w:szCs w:val="24"/>
        </w:rPr>
        <w:t>1</w:t>
      </w:r>
      <w:r w:rsidR="00EC6158" w:rsidRPr="008C6E46">
        <w:rPr>
          <w:sz w:val="24"/>
          <w:szCs w:val="24"/>
        </w:rPr>
        <w:t xml:space="preserve"> </w:t>
      </w:r>
      <w:r w:rsidRPr="008C6E46">
        <w:rPr>
          <w:sz w:val="24"/>
          <w:szCs w:val="24"/>
        </w:rPr>
        <w:t>Bioavailability of heavy metals in the soil</w:t>
      </w:r>
      <w:bookmarkEnd w:id="186"/>
      <w:r w:rsidRPr="008C6E46">
        <w:rPr>
          <w:sz w:val="24"/>
          <w:szCs w:val="24"/>
        </w:rPr>
        <w:t xml:space="preserve"> </w:t>
      </w:r>
    </w:p>
    <w:p w14:paraId="0D69E3C9" w14:textId="124D6B62" w:rsidR="00C06358" w:rsidRPr="008C6E46" w:rsidRDefault="00C06358" w:rsidP="008C6E46">
      <w:pPr>
        <w:pStyle w:val="Heading3"/>
        <w:numPr>
          <w:ilvl w:val="0"/>
          <w:numId w:val="0"/>
        </w:numPr>
      </w:pPr>
      <w:bookmarkStart w:id="187" w:name="_Toc100324388"/>
      <w:r w:rsidRPr="008C6E46">
        <w:t>5.</w:t>
      </w:r>
      <w:r w:rsidR="00872BD1" w:rsidRPr="008C6E46">
        <w:t>1</w:t>
      </w:r>
      <w:r w:rsidRPr="008C6E46">
        <w:t>.</w:t>
      </w:r>
      <w:r w:rsidR="00872BD1" w:rsidRPr="008C6E46">
        <w:t>1</w:t>
      </w:r>
      <w:r w:rsidRPr="008C6E46">
        <w:t xml:space="preserve"> Lead</w:t>
      </w:r>
      <w:bookmarkEnd w:id="187"/>
    </w:p>
    <w:p w14:paraId="32544261" w14:textId="6AF027E4" w:rsidR="00C06358" w:rsidRPr="008C6E46" w:rsidRDefault="00C06358"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The findings from this study showed an increase in the concentration of </w:t>
      </w:r>
      <w:r w:rsidR="00E7666A" w:rsidRPr="008C6E46">
        <w:rPr>
          <w:rFonts w:ascii="Times New Roman" w:eastAsia="Calibri" w:hAnsi="Times New Roman" w:cs="Times New Roman"/>
          <w:sz w:val="24"/>
          <w:szCs w:val="24"/>
          <w:lang w:val="en-GB"/>
        </w:rPr>
        <w:t xml:space="preserve">plant </w:t>
      </w:r>
      <w:r w:rsidRPr="008C6E46">
        <w:rPr>
          <w:rFonts w:ascii="Times New Roman" w:eastAsia="Calibri" w:hAnsi="Times New Roman" w:cs="Times New Roman"/>
          <w:sz w:val="24"/>
          <w:szCs w:val="24"/>
          <w:lang w:val="en-GB"/>
        </w:rPr>
        <w:t xml:space="preserve">available Pb in </w:t>
      </w:r>
      <w:r w:rsidR="000D16BA" w:rsidRPr="008C6E46">
        <w:rPr>
          <w:rFonts w:ascii="Times New Roman" w:eastAsia="Calibri" w:hAnsi="Times New Roman" w:cs="Times New Roman"/>
          <w:sz w:val="24"/>
          <w:szCs w:val="24"/>
          <w:lang w:val="en-GB"/>
        </w:rPr>
        <w:t>A</w:t>
      </w:r>
      <w:r w:rsidRPr="008C6E46">
        <w:rPr>
          <w:rFonts w:ascii="Times New Roman" w:eastAsia="Calibri" w:hAnsi="Times New Roman" w:cs="Times New Roman"/>
          <w:sz w:val="24"/>
          <w:szCs w:val="24"/>
          <w:lang w:val="en-GB"/>
        </w:rPr>
        <w:t xml:space="preserve">N and a reduction in the </w:t>
      </w:r>
      <w:r w:rsidR="00E7666A" w:rsidRPr="008C6E46">
        <w:rPr>
          <w:rFonts w:ascii="Times New Roman" w:eastAsia="Calibri" w:hAnsi="Times New Roman" w:cs="Times New Roman"/>
          <w:sz w:val="24"/>
          <w:szCs w:val="24"/>
          <w:lang w:val="en-GB"/>
        </w:rPr>
        <w:t xml:space="preserve">plant </w:t>
      </w:r>
      <w:r w:rsidRPr="008C6E46">
        <w:rPr>
          <w:rFonts w:ascii="Times New Roman" w:eastAsia="Calibri" w:hAnsi="Times New Roman" w:cs="Times New Roman"/>
          <w:sz w:val="24"/>
          <w:szCs w:val="24"/>
          <w:lang w:val="en-GB"/>
        </w:rPr>
        <w:t>available Pb in TSP</w:t>
      </w:r>
      <w:r w:rsidR="000D16BA" w:rsidRPr="008C6E46">
        <w:rPr>
          <w:rFonts w:ascii="Times New Roman" w:eastAsia="Calibri" w:hAnsi="Times New Roman" w:cs="Times New Roman"/>
          <w:sz w:val="24"/>
          <w:szCs w:val="24"/>
          <w:lang w:val="en-GB"/>
        </w:rPr>
        <w:t>. Available Pb increase</w:t>
      </w:r>
      <w:r w:rsidR="00973641" w:rsidRPr="008C6E46">
        <w:rPr>
          <w:rFonts w:ascii="Times New Roman" w:eastAsia="Calibri" w:hAnsi="Times New Roman" w:cs="Times New Roman"/>
          <w:sz w:val="24"/>
          <w:szCs w:val="24"/>
          <w:lang w:val="en-GB"/>
        </w:rPr>
        <w:t>d</w:t>
      </w:r>
      <w:r w:rsidR="000D16BA" w:rsidRPr="008C6E46">
        <w:rPr>
          <w:rFonts w:ascii="Times New Roman" w:eastAsia="Calibri" w:hAnsi="Times New Roman" w:cs="Times New Roman"/>
          <w:sz w:val="24"/>
          <w:szCs w:val="24"/>
          <w:lang w:val="en-GB"/>
        </w:rPr>
        <w:t xml:space="preserve"> in AN compared to CT because there is no ability of AN to convert it</w:t>
      </w:r>
      <w:r w:rsidR="00973641" w:rsidRPr="008C6E46">
        <w:rPr>
          <w:rFonts w:ascii="Times New Roman" w:eastAsia="Calibri" w:hAnsi="Times New Roman" w:cs="Times New Roman"/>
          <w:sz w:val="24"/>
          <w:szCs w:val="24"/>
          <w:lang w:val="en-GB"/>
        </w:rPr>
        <w:t xml:space="preserve"> to</w:t>
      </w:r>
      <w:r w:rsidR="000D16BA" w:rsidRPr="008C6E46">
        <w:rPr>
          <w:rFonts w:ascii="Times New Roman" w:eastAsia="Calibri" w:hAnsi="Times New Roman" w:cs="Times New Roman"/>
          <w:sz w:val="24"/>
          <w:szCs w:val="24"/>
          <w:lang w:val="en-GB"/>
        </w:rPr>
        <w:t xml:space="preserve"> </w:t>
      </w:r>
      <w:r w:rsidR="00973641" w:rsidRPr="008C6E46">
        <w:rPr>
          <w:rFonts w:ascii="Times New Roman" w:eastAsia="Calibri" w:hAnsi="Times New Roman" w:cs="Times New Roman"/>
          <w:sz w:val="24"/>
          <w:szCs w:val="24"/>
          <w:lang w:val="en-GB"/>
        </w:rPr>
        <w:t>non-bioavailable</w:t>
      </w:r>
      <w:r w:rsidR="000D16BA" w:rsidRPr="008C6E46">
        <w:rPr>
          <w:rFonts w:ascii="Times New Roman" w:eastAsia="Calibri" w:hAnsi="Times New Roman" w:cs="Times New Roman"/>
          <w:sz w:val="24"/>
          <w:szCs w:val="24"/>
          <w:lang w:val="en-GB"/>
        </w:rPr>
        <w:t xml:space="preserve"> form. H</w:t>
      </w:r>
      <w:r w:rsidRPr="008C6E46">
        <w:rPr>
          <w:rFonts w:ascii="Times New Roman" w:eastAsia="Calibri" w:hAnsi="Times New Roman" w:cs="Times New Roman"/>
          <w:sz w:val="24"/>
          <w:szCs w:val="24"/>
          <w:lang w:val="en-GB"/>
        </w:rPr>
        <w:t>owever, TSP, BF and CM were not different stat</w:t>
      </w:r>
      <w:r w:rsidR="001A15BC" w:rsidRPr="008C6E46">
        <w:rPr>
          <w:rFonts w:ascii="Times New Roman" w:eastAsia="Calibri" w:hAnsi="Times New Roman" w:cs="Times New Roman"/>
          <w:sz w:val="24"/>
          <w:szCs w:val="24"/>
          <w:lang w:val="en-GB"/>
        </w:rPr>
        <w:t>istically (p &lt; 0.05) (Figure 3</w:t>
      </w:r>
      <w:r w:rsidRPr="008C6E46">
        <w:rPr>
          <w:rFonts w:ascii="Times New Roman" w:eastAsia="Calibri" w:hAnsi="Times New Roman" w:cs="Times New Roman"/>
          <w:sz w:val="24"/>
          <w:szCs w:val="24"/>
          <w:lang w:val="en-GB"/>
        </w:rPr>
        <w:t xml:space="preserve">A). These results indicate that </w:t>
      </w:r>
      <w:r w:rsidR="00973641" w:rsidRPr="008C6E46">
        <w:rPr>
          <w:rFonts w:ascii="Times New Roman" w:eastAsia="Calibri" w:hAnsi="Times New Roman" w:cs="Times New Roman"/>
          <w:sz w:val="24"/>
          <w:szCs w:val="24"/>
          <w:lang w:val="en-GB"/>
        </w:rPr>
        <w:t>AN did not reduce t</w:t>
      </w:r>
      <w:r w:rsidRPr="008C6E46">
        <w:rPr>
          <w:rFonts w:ascii="Times New Roman" w:eastAsia="Calibri" w:hAnsi="Times New Roman" w:cs="Times New Roman"/>
          <w:sz w:val="24"/>
          <w:szCs w:val="24"/>
          <w:lang w:val="en-GB"/>
        </w:rPr>
        <w:t>he bioavailability of Pb in the soil. On the other hand, TSP was effective at converting Pb in the soil to non-bioavailable form. Similar studies reported the effectiveness of phosphate fertilizers in converting HMs in the soil to non-bioavailable form</w:t>
      </w:r>
      <w:r w:rsidR="001A7CAA" w:rsidRPr="008C6E46">
        <w:rPr>
          <w:rFonts w:ascii="Times New Roman" w:eastAsia="Calibri" w:hAnsi="Times New Roman" w:cs="Times New Roman"/>
          <w:sz w:val="24"/>
          <w:szCs w:val="24"/>
          <w:lang w:val="en-GB"/>
        </w:rPr>
        <w:t>s</w:t>
      </w:r>
      <w:r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{"citationItems":[{"id":"ITEM-1","itemData":{"author":[{"dropping-particle":"","family":"Dong","given":"J","non-dropping-particle":"","parse-names":false,"suffix":""},{"dropping-particle":"","family":"Mao","given":"W H","non-dropping-particle":"","parse-names":false,"suffix":""},{"dropping-particle":"","family":"Zhang","given":"G P","non-dropping-particle":"","parse-names":false,"suffix":""},{"dropping-particle":"","family":"Wu","given":"F B","non-dropping-particle":"","parse-names":false,"suffix":""},{"dropping-particle":"","family":"Cai","given":"Y","non-dropping-particle":"","parse-names":false,"suffix":""}],"id":"ITEM-1","issue":"30571097","issued":{"date-parts":[["2007"]]},"page":"193-200","title":"Root excretion and plant tolerance to cadmium toxicity – a review","type":"article-journal","volume":"2007"},"uris":["http://www.mendeley.com/documents/?uuid=079fc493-9fc7-4b20-8e12-0f7a6c418cf0"]},{"id":"ITEM-2","itemData":{"DOI":"10.1016/S1002-0160(15)30036-9","ISBN":"1002-0160","ISSN":"10020160","PMID":"22280497","abstract":"Since the inception of industrial revolution, metal refining plants using pyrometallurgical processes have generated the prodigious emissions of lead (Pb) and cadmium (Cd). As the core target of such pollutants, a large number of soils are nowadays contaminated over widespread areas, posing a great threat to public health worldwide. Unlike organic pollutants, Pb and Cd do not undergo chemical or microbial breakdown and stay likely in site for longer duration after their release. Immobilization is an in-situ remediation technique that uses cost-effective soil amendments to reduce Pb and Cd availability in the contaminated soils. The Pb and Cd contamination in the soil environment is reviewed with focus on source enrichment, speciation and associated health risks, and immobilization options using various soil amendments. Commonly applied and emerging cost-effective soil amendments for Pb and Cd immobilization include phosphate compounds, liming, animal manure, biosolids, metal oxides, and biochar. These immobilizing agents could reduce the transfer of metal pollutants or residues to food web (plant uptake and leaching to subsurface water) and their long-term sustainability in heavy metal fixation needs further assessment.","author":[{"dropping-particle":"","family":"Mahar","given":"Amanullah","non-dropping-particle":"","parse-names":false,"suffix":""},{"dropping-particle":"","family":"Wang","given":"Ping","non-dropping-particle":"","parse-names":false,"suffix":""},{"dropping-particle":"","family":"Li","given":"Ronghua","non-dropping-particle":"","parse-names":false,"suffix":""},{"dropping-particle":"","family":"Zhang","given":"Zengqiang","non-dropping-particle":"","parse-names":false,"suffix":""}],"container-title":"Pedosphere","id":"ITEM-2","issue":"4","issued":{"date-parts":[["2015"]]},"page":"555-568","publisher":"Soil Science Society of China","title":"Immobilization of Lead and Cadmium in Contaminated Soil Using Amendments: A Review","type":"article-journal","volume":"25"},"uris":["http://www.mendeley.com/documents/?uuid=22a786a7-dc73-4128-ad26-d05167fe5d6e"]},{"id":"ITEM-3","itemData":{"DOI":"10.1016/j.gexplo.2018.11.018","ISSN":"03756742","abstract":"Kabwe Town and its surroundings (central Zambia) belong to the most contaminated districts in Africa due to mining and smelting of local Pb-Zn ores. To assess the extent and intensity of this anthropogenic contamination, samples of topsoil (from a depth of 0 to 3 cm), together with reference subsurface soil from a depth of 70–90 cm, were collected in the area. In the Kitwe Town and downwind, the Pb and Zn contents in topsoils were found to be significantly higher compared to the permissible ecological limits used in Canada with regard to various land uses. Other elements (Cu, Fe, Mn, Cr, Ni and Ba) in topsoil demarcate only a small area of the former ore processing and smelter grounds. The gastric bioaccessibility of metals in topsoils was tested by a US EPA-adopted in vitro method using a simulated gastric fluid. The results revealed that the intake of Cd, Cu, Zn, Co, and As does not exceed the tolerable daily intake (TDI) values for children but, for Pb, almost 50% of the samples exceeded TDI. Therefore, the concentrations of gastric bioaccessible Pb in highly contaminated topsoils or in resuspended soil-derived dust particles may be considered to be an important health risk in the Kabwe area. The amounts of plant-available metals in topsoils were established by extraction with a diethylentriaminopentanacetic acid (DTPA) and triethanolamine (TEA) solution. These tests showed that the amounts of plant-available metals increase (median values, in mg kg−1) in the sequence: Cd (0.7) → Cu (3.9) → Mn (76) → Fe (79) → Zn (110) → Pb (126). Chemical stabilization of the pollutants in soils using a phosphate amendment caused a significant reduction of the plant-available fraction of Pb and Cd, but did not suppress their gastric bioaccessibility. Based on our results, various measures were suggested to reduce the impact of the pollution on the Kabwe Town population.","author":[{"dropping-particle":"","family":"Kříbek","given":"Bohdan","non-dropping-particle":"","parse-names":false,"suffix":""},{"dropping-particle":"","family":"Nyambe","given":"Imasiku","non-dropping-particle":"","parse-names":false,"suffix":""},{"dropping-particle":"","family":"Majer","given":"Vladimír","non-dropping-particle":"","parse-names":false,"suffix":""},{"dropping-particle":"","family":"Knésl","given":"Ilja","non-dropping-particle":"","parse-names":false,"suffix":""},{"dropping-particle":"","family":"Mihaljevič","given":"Martin","non-dropping-particle":"","parse-names":false,"suffix":""},{"dropping-particle":"","family":"Ettler","given":"Vojtěch","non-dropping-particle":"","parse-names":false,"suffix":""},{"dropping-particle":"","family":"Vaněk","given":"Aleš","non-dropping-particle":"","parse-names":false,"suffix":""},{"dropping-particle":"","family":"Penížek","given":"Vít","non-dropping-particle":"","parse-names":false,"suffix":""},{"dropping-particle":"","family":"Sracek","given":"Ondra","non-dropping-particle":"","parse-names":false,"suffix":""}],"container-title":"Journal of Geochemical Exploration","id":"ITEM-3","issued":{"date-parts":[["2019"]]},"page":"159-173","publisher":"Elsevier B.V","title":"Soil contamination near the Kabwe Pb-Zn smelter in Zambia: Environmental impacts and remediation measures proposal","type":"article-journal","volume":"197"},"uris":["http://www.mendeley.com/documents/?uuid=b000b526-fe2f-47d7-9489-956db380cb91"]}],"mendeley":{"formattedCitation":"(Dong &lt;i&gt;et al.&lt;/i&gt;, 2007; Mahar &lt;i&gt;et al.&lt;/i&gt;, 2015; Kříbek &lt;i&gt;et al.&lt;/i&gt;, 2019)","plainTextFormattedCitation":"(Dong et al., 2007; Mahar et al., 2015; Kříbek et al., 2019)","previouslyFormattedCitation":"(Dong &lt;i&gt;et al.&lt;/i&gt;, 2007; Mahar &lt;i&gt;et al.&lt;/i&gt;, 2015; Kříbek &lt;i&gt;et al.&lt;/i&gt;, 2019)"},"properties":{"noteIndex":0},"schema":"https://github.com/citation-style-language/schema/raw/master/csl-citation.json"}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(Dong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xml:space="preserve">, 2007; Mahar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xml:space="preserve">, 2015; Kříbek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2019)</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For example, Cao </w:t>
      </w:r>
      <w:r w:rsidR="00973641" w:rsidRPr="008C6E46">
        <w:rPr>
          <w:rFonts w:ascii="Times New Roman" w:eastAsia="Calibri" w:hAnsi="Times New Roman" w:cs="Times New Roman"/>
          <w:i/>
          <w:sz w:val="24"/>
          <w:szCs w:val="24"/>
          <w:lang w:val="en-GB"/>
        </w:rPr>
        <w:t xml:space="preserve">et al., </w:t>
      </w:r>
      <w:r w:rsidRPr="008C6E46">
        <w:rPr>
          <w:rFonts w:ascii="Times New Roman" w:eastAsia="Calibri" w:hAnsi="Times New Roman" w:cs="Times New Roman"/>
          <w:sz w:val="24"/>
          <w:szCs w:val="24"/>
          <w:lang w:val="en-GB"/>
        </w:rPr>
        <w:t xml:space="preserve">(2003) reported that the bioavailability of Pb significantly reduced in all the treatments amended with P. Although TSP was the most effective amendment approach, it was not statistically different from CM and BF. This shows that the desired reduction in Pb </w:t>
      </w:r>
      <w:r w:rsidR="00936E01" w:rsidRPr="008C6E46">
        <w:rPr>
          <w:rFonts w:ascii="Times New Roman" w:eastAsia="Calibri" w:hAnsi="Times New Roman" w:cs="Times New Roman"/>
          <w:sz w:val="24"/>
          <w:szCs w:val="24"/>
          <w:lang w:val="en-GB"/>
        </w:rPr>
        <w:t>bio</w:t>
      </w:r>
      <w:r w:rsidRPr="008C6E46">
        <w:rPr>
          <w:rFonts w:ascii="Times New Roman" w:eastAsia="Calibri" w:hAnsi="Times New Roman" w:cs="Times New Roman"/>
          <w:sz w:val="24"/>
          <w:szCs w:val="24"/>
          <w:lang w:val="en-GB"/>
        </w:rPr>
        <w:t>avail</w:t>
      </w:r>
      <w:r w:rsidR="00973641" w:rsidRPr="008C6E46">
        <w:rPr>
          <w:rFonts w:ascii="Times New Roman" w:eastAsia="Calibri" w:hAnsi="Times New Roman" w:cs="Times New Roman"/>
          <w:sz w:val="24"/>
          <w:szCs w:val="24"/>
          <w:lang w:val="en-GB"/>
        </w:rPr>
        <w:t xml:space="preserve">ability can also be achieved using CM and BF because of the carbonates. </w:t>
      </w:r>
      <w:r w:rsidR="000D16BA" w:rsidRPr="008C6E46">
        <w:rPr>
          <w:rFonts w:ascii="Times New Roman" w:eastAsia="Calibri" w:hAnsi="Times New Roman" w:cs="Times New Roman"/>
          <w:sz w:val="24"/>
          <w:szCs w:val="24"/>
          <w:lang w:val="en-GB"/>
        </w:rPr>
        <w:t>This is because BF and CM contain carbon which can also convert Pb to non-available form</w:t>
      </w:r>
      <w:r w:rsidRPr="008C6E46">
        <w:rPr>
          <w:rFonts w:ascii="Times New Roman" w:eastAsia="Calibri" w:hAnsi="Times New Roman" w:cs="Times New Roman"/>
          <w:sz w:val="24"/>
          <w:szCs w:val="24"/>
          <w:lang w:val="en-GB"/>
        </w:rPr>
        <w:t xml:space="preserve">. Moreover, </w:t>
      </w:r>
      <w:r w:rsidRPr="008C6E46">
        <w:rPr>
          <w:rFonts w:ascii="Times New Roman" w:eastAsia="Calibri" w:hAnsi="Times New Roman" w:cs="Times New Roman"/>
          <w:noProof/>
          <w:sz w:val="24"/>
          <w:szCs w:val="24"/>
        </w:rPr>
        <w:t xml:space="preserve">Putwattana </w:t>
      </w:r>
      <w:r w:rsidRPr="008C6E46">
        <w:rPr>
          <w:rFonts w:ascii="Times New Roman" w:eastAsia="Calibri" w:hAnsi="Times New Roman" w:cs="Times New Roman"/>
          <w:i/>
          <w:noProof/>
          <w:sz w:val="24"/>
          <w:szCs w:val="24"/>
        </w:rPr>
        <w:t>et al</w:t>
      </w:r>
      <w:r w:rsidR="000D16BA" w:rsidRPr="008C6E46">
        <w:rPr>
          <w:rFonts w:ascii="Times New Roman" w:eastAsia="Calibri" w:hAnsi="Times New Roman" w:cs="Times New Roman"/>
          <w:i/>
          <w:noProof/>
          <w:sz w:val="24"/>
          <w:szCs w:val="24"/>
        </w:rPr>
        <w:t xml:space="preserve">., </w:t>
      </w:r>
      <w:r w:rsidRPr="008C6E46">
        <w:rPr>
          <w:rFonts w:ascii="Times New Roman" w:eastAsia="Calibri" w:hAnsi="Times New Roman" w:cs="Times New Roman"/>
          <w:noProof/>
          <w:sz w:val="24"/>
          <w:szCs w:val="24"/>
        </w:rPr>
        <w:t xml:space="preserve">(2015) </w:t>
      </w:r>
      <w:r w:rsidRPr="008C6E46">
        <w:rPr>
          <w:rFonts w:ascii="Times New Roman" w:eastAsia="Calibri" w:hAnsi="Times New Roman" w:cs="Times New Roman"/>
          <w:sz w:val="24"/>
          <w:szCs w:val="24"/>
          <w:lang w:val="en-GB"/>
        </w:rPr>
        <w:t>reported that CM as an organic amendment was effective in reducing the bioavailability of Pb in the soils through immobilisation.</w:t>
      </w:r>
    </w:p>
    <w:p w14:paraId="65834B18" w14:textId="3BA3086F" w:rsidR="00C06358" w:rsidRPr="008C6E46" w:rsidRDefault="00C06358" w:rsidP="008C6E46">
      <w:pPr>
        <w:spacing w:after="120" w:line="360" w:lineRule="auto"/>
        <w:jc w:val="both"/>
        <w:rPr>
          <w:rFonts w:ascii="Times New Roman" w:eastAsia="Calibri" w:hAnsi="Times New Roman" w:cs="Times New Roman"/>
          <w:sz w:val="24"/>
          <w:szCs w:val="24"/>
        </w:rPr>
      </w:pPr>
      <w:r w:rsidRPr="008C6E46">
        <w:rPr>
          <w:rFonts w:ascii="Times New Roman" w:eastAsia="Calibri" w:hAnsi="Times New Roman" w:cs="Times New Roman"/>
          <w:sz w:val="24"/>
          <w:szCs w:val="24"/>
          <w:lang w:val="en-GB"/>
        </w:rPr>
        <w:t xml:space="preserve">The main aim of Pb immobilisation in the soil is to convert it to levels that are environmentally safe and acceptable in the soil (Chen </w:t>
      </w:r>
      <w:r w:rsidRPr="008C6E46">
        <w:rPr>
          <w:rFonts w:ascii="Times New Roman" w:eastAsia="Calibri" w:hAnsi="Times New Roman" w:cs="Times New Roman"/>
          <w:i/>
          <w:iCs/>
          <w:sz w:val="24"/>
          <w:szCs w:val="24"/>
          <w:lang w:val="en-GB"/>
        </w:rPr>
        <w:t>et al.,</w:t>
      </w:r>
      <w:r w:rsidRPr="008C6E46">
        <w:rPr>
          <w:rFonts w:ascii="Times New Roman" w:eastAsia="Calibri" w:hAnsi="Times New Roman" w:cs="Times New Roman"/>
          <w:sz w:val="24"/>
          <w:szCs w:val="24"/>
          <w:lang w:val="en-GB"/>
        </w:rPr>
        <w:t xml:space="preserve"> 2003). According to Chen </w:t>
      </w:r>
      <w:r w:rsidRPr="008C6E46">
        <w:rPr>
          <w:rFonts w:ascii="Times New Roman" w:eastAsia="Calibri" w:hAnsi="Times New Roman" w:cs="Times New Roman"/>
          <w:i/>
          <w:sz w:val="24"/>
          <w:szCs w:val="24"/>
          <w:lang w:val="en-GB"/>
        </w:rPr>
        <w:t>et al.</w:t>
      </w:r>
      <w:r w:rsidR="000D16BA" w:rsidRPr="008C6E46">
        <w:rPr>
          <w:rFonts w:ascii="Times New Roman" w:eastAsia="Calibri" w:hAnsi="Times New Roman" w:cs="Times New Roman"/>
          <w:i/>
          <w:sz w:val="24"/>
          <w:szCs w:val="24"/>
          <w:lang w:val="en-GB"/>
        </w:rPr>
        <w:t>,</w:t>
      </w:r>
      <w:r w:rsidRPr="008C6E46">
        <w:rPr>
          <w:rFonts w:ascii="Times New Roman" w:eastAsia="Calibri" w:hAnsi="Times New Roman" w:cs="Times New Roman"/>
          <w:sz w:val="24"/>
          <w:szCs w:val="24"/>
          <w:lang w:val="en-GB"/>
        </w:rPr>
        <w:t xml:space="preserve"> (2003), TSP and H</w:t>
      </w:r>
      <w:r w:rsidRPr="008C6E46">
        <w:rPr>
          <w:rFonts w:ascii="Times New Roman" w:eastAsia="Calibri" w:hAnsi="Times New Roman" w:cs="Times New Roman"/>
          <w:sz w:val="24"/>
          <w:szCs w:val="24"/>
          <w:vertAlign w:val="subscript"/>
          <w:lang w:val="en-GB"/>
        </w:rPr>
        <w:t>3</w:t>
      </w:r>
      <w:r w:rsidRPr="008C6E46">
        <w:rPr>
          <w:rFonts w:ascii="Times New Roman" w:eastAsia="Calibri" w:hAnsi="Times New Roman" w:cs="Times New Roman"/>
          <w:sz w:val="24"/>
          <w:szCs w:val="24"/>
          <w:lang w:val="en-GB"/>
        </w:rPr>
        <w:t>PO</w:t>
      </w:r>
      <w:r w:rsidRPr="008C6E46">
        <w:rPr>
          <w:rFonts w:ascii="Times New Roman" w:eastAsia="Calibri" w:hAnsi="Times New Roman" w:cs="Times New Roman"/>
          <w:sz w:val="24"/>
          <w:szCs w:val="24"/>
          <w:vertAlign w:val="subscript"/>
          <w:lang w:val="en-GB"/>
        </w:rPr>
        <w:t>4</w:t>
      </w:r>
      <w:r w:rsidR="00744284" w:rsidRPr="008C6E46">
        <w:rPr>
          <w:rFonts w:ascii="Times New Roman" w:eastAsia="Calibri" w:hAnsi="Times New Roman" w:cs="Times New Roman"/>
          <w:sz w:val="24"/>
          <w:szCs w:val="24"/>
          <w:vertAlign w:val="subscript"/>
          <w:lang w:val="en-GB"/>
        </w:rPr>
        <w:t xml:space="preserve"> </w:t>
      </w:r>
      <w:r w:rsidRPr="008C6E46">
        <w:rPr>
          <w:rFonts w:ascii="Times New Roman" w:eastAsia="Calibri" w:hAnsi="Times New Roman" w:cs="Times New Roman"/>
          <w:sz w:val="24"/>
          <w:szCs w:val="24"/>
          <w:lang w:val="en-GB"/>
        </w:rPr>
        <w:t xml:space="preserve">significantly converted Pb to non- bioavailable form than the other amendments that were tested. The immobilization of Pb in the soils using P rich materials is a promising strategy because </w:t>
      </w:r>
      <w:r w:rsidRPr="008C6E46">
        <w:rPr>
          <w:rFonts w:ascii="Times New Roman" w:eastAsia="Calibri" w:hAnsi="Times New Roman" w:cs="Times New Roman"/>
          <w:color w:val="000000" w:themeColor="text1"/>
          <w:sz w:val="24"/>
          <w:szCs w:val="24"/>
          <w:lang w:val="en-GB"/>
        </w:rPr>
        <w:t>it is cheaper than techniques such as excavatio</w:t>
      </w:r>
      <w:r w:rsidR="00CB63EE" w:rsidRPr="008C6E46">
        <w:rPr>
          <w:rFonts w:ascii="Times New Roman" w:eastAsia="Calibri" w:hAnsi="Times New Roman" w:cs="Times New Roman"/>
          <w:color w:val="000000" w:themeColor="text1"/>
          <w:sz w:val="24"/>
          <w:szCs w:val="24"/>
          <w:lang w:val="en-GB"/>
        </w:rPr>
        <w:t>n, soil spading and other remediation technologies</w:t>
      </w:r>
      <w:r w:rsidRPr="008C6E46">
        <w:rPr>
          <w:rFonts w:ascii="Times New Roman" w:eastAsia="Calibri" w:hAnsi="Times New Roman" w:cs="Times New Roman"/>
          <w:sz w:val="24"/>
          <w:szCs w:val="24"/>
          <w:lang w:val="en-GB"/>
        </w:rPr>
        <w:t xml:space="preserve"> (Chen </w:t>
      </w:r>
      <w:r w:rsidRPr="008C6E46">
        <w:rPr>
          <w:rFonts w:ascii="Times New Roman" w:eastAsia="Calibri" w:hAnsi="Times New Roman" w:cs="Times New Roman"/>
          <w:i/>
          <w:iCs/>
          <w:sz w:val="24"/>
          <w:szCs w:val="24"/>
          <w:lang w:val="en-GB"/>
        </w:rPr>
        <w:t>et al.,</w:t>
      </w:r>
      <w:r w:rsidRPr="008C6E46">
        <w:rPr>
          <w:rFonts w:ascii="Times New Roman" w:eastAsia="Calibri" w:hAnsi="Times New Roman" w:cs="Times New Roman"/>
          <w:sz w:val="24"/>
          <w:szCs w:val="24"/>
          <w:lang w:val="en-GB"/>
        </w:rPr>
        <w:t xml:space="preserve"> 2003)</w:t>
      </w:r>
      <w:r w:rsidRPr="008C6E46">
        <w:rPr>
          <w:rFonts w:ascii="Times New Roman" w:eastAsia="Calibri" w:hAnsi="Times New Roman" w:cs="Times New Roman"/>
          <w:sz w:val="24"/>
          <w:szCs w:val="24"/>
        </w:rPr>
        <w:t xml:space="preserve">. Using organic substances as an amendment approach has advantages because it is less </w:t>
      </w:r>
      <w:r w:rsidR="00CB63EE" w:rsidRPr="008C6E46">
        <w:rPr>
          <w:rFonts w:ascii="Times New Roman" w:eastAsia="Calibri" w:hAnsi="Times New Roman" w:cs="Times New Roman"/>
          <w:sz w:val="24"/>
          <w:szCs w:val="24"/>
        </w:rPr>
        <w:t>costly,</w:t>
      </w:r>
      <w:r w:rsidRPr="008C6E46">
        <w:rPr>
          <w:rFonts w:ascii="Times New Roman" w:eastAsia="Calibri" w:hAnsi="Times New Roman" w:cs="Times New Roman"/>
          <w:sz w:val="24"/>
          <w:szCs w:val="24"/>
        </w:rPr>
        <w:t xml:space="preserve"> and it does not have negative environmental effects. </w:t>
      </w:r>
    </w:p>
    <w:p w14:paraId="6CA06252" w14:textId="702B1D43" w:rsidR="00CF3A09" w:rsidRPr="008C6E46" w:rsidRDefault="00C06358"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The current study showed that the concentration of Pb in the soil were still above the recommended levels of 5mg/</w:t>
      </w:r>
      <w:r w:rsidR="00CF3A09" w:rsidRPr="008C6E46">
        <w:rPr>
          <w:rFonts w:ascii="Times New Roman" w:eastAsia="Calibri" w:hAnsi="Times New Roman" w:cs="Times New Roman"/>
          <w:sz w:val="24"/>
          <w:szCs w:val="24"/>
          <w:lang w:val="en-GB"/>
        </w:rPr>
        <w:t>kg</w:t>
      </w:r>
      <w:r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{"citationItems":[{"id":"ITEM-1","itemData":{"DOI":"10.1016/S1093-0191(02)00145-4","author":[{"dropping-particle":"","family":"Chen Ming, Ma Lena Q, Singh","given":"Satya P","non-dropping-particle":"","parse-names":false,"suffix":""},{"dropping-particle":"","family":"Cao, Rocky XChen","given":"Ming","non-dropping-particle":"","parse-names":false,"suffix":""},{"dropping-particle":"","family":"Melamed","given":"Ricardo","non-dropping-particle":"","parse-names":false,"suffix":""}],"id":"ITEM-1","issue":"02","issued":{"date-parts":[["2003"]]},"page":"93-102","title":"Field demonstration of in situ immobilization of soil Pb using P","type":"article-journal","volume":"8"},"uris":["http://www.mendeley.com/documents/?uuid=fedc5ffa-df51-456d-87d7-17aa292d8793"]}],"mendeley":{"formattedCitation":"(Chen Ming, Ma Lena Q, Singh, Cao, Rocky XChen and Melamed, 2003)","manualFormatting":"(Chen et al., 2003)","plainTextFormattedCitation":"(Chen Ming, Ma Lena Q, Singh, Cao, Rocky XChen and Melamed, 2003)","previouslyFormattedCitation":"(Chen Ming, Ma Lena Q, Singh, Cao, Rocky XChen and Melamed, 2003)"},"properties":{"noteIndex":0},"schema":"https://github.com/citation-style-language/schema/raw/master/csl-citation.json"}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(Chen </w:t>
      </w:r>
      <w:r w:rsidRPr="008C6E46">
        <w:rPr>
          <w:rFonts w:ascii="Times New Roman" w:eastAsia="Calibri" w:hAnsi="Times New Roman" w:cs="Times New Roman"/>
          <w:i/>
          <w:noProof/>
          <w:sz w:val="24"/>
          <w:szCs w:val="24"/>
          <w:lang w:val="en-GB"/>
        </w:rPr>
        <w:t xml:space="preserve">et al., </w:t>
      </w:r>
      <w:r w:rsidRPr="008C6E46">
        <w:rPr>
          <w:rFonts w:ascii="Times New Roman" w:eastAsia="Calibri" w:hAnsi="Times New Roman" w:cs="Times New Roman"/>
          <w:noProof/>
          <w:sz w:val="24"/>
          <w:szCs w:val="24"/>
          <w:lang w:val="en-GB"/>
        </w:rPr>
        <w:t>2003)</w:t>
      </w:r>
      <w:r w:rsidRPr="008C6E46">
        <w:rPr>
          <w:rFonts w:ascii="Times New Roman" w:eastAsia="Calibri" w:hAnsi="Times New Roman" w:cs="Times New Roman"/>
          <w:sz w:val="24"/>
          <w:szCs w:val="24"/>
          <w:lang w:val="en-GB"/>
        </w:rPr>
        <w:fldChar w:fldCharType="end"/>
      </w:r>
      <w:r w:rsidR="00936E01"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However, according to Kumpiene </w:t>
      </w:r>
      <w:r w:rsidR="00973641" w:rsidRPr="008C6E46">
        <w:rPr>
          <w:rFonts w:ascii="Times New Roman" w:eastAsia="Calibri" w:hAnsi="Times New Roman" w:cs="Times New Roman"/>
          <w:i/>
          <w:sz w:val="24"/>
          <w:szCs w:val="24"/>
          <w:lang w:val="en-GB"/>
        </w:rPr>
        <w:t xml:space="preserve">et al., </w:t>
      </w:r>
      <w:r w:rsidRPr="008C6E46">
        <w:rPr>
          <w:rFonts w:ascii="Times New Roman" w:eastAsia="Calibri" w:hAnsi="Times New Roman" w:cs="Times New Roman"/>
          <w:sz w:val="24"/>
          <w:szCs w:val="24"/>
          <w:lang w:val="en-GB"/>
        </w:rPr>
        <w:t>(2008)</w:t>
      </w:r>
      <w:r w:rsidR="00973641"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 xml:space="preserve"> higher P application to the soil leads to eutrophication of surface waters. </w:t>
      </w:r>
    </w:p>
    <w:p w14:paraId="03DF1D7D" w14:textId="1AA33CD6" w:rsidR="003137D9" w:rsidRPr="008C6E46" w:rsidRDefault="00C06358"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lastRenderedPageBreak/>
        <w:t xml:space="preserve">It was also observed that when P interacted with HMs, the pH decreased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{"citationItems":[{"id":"ITEM-1","itemData":{"DOI":"10.1016/S1093-0191(02)00145-4","author":[{"dropping-particle":"","family":"Chen Ming, Ma Lena Q, Singh","given":"Satya P","non-dropping-particle":"","parse-names":false,"suffix":""},{"dropping-particle":"","family":"Cao, Rocky XChen","given":"Ming","non-dropping-particle":"","parse-names":false,"suffix":""},{"dropping-particle":"","family":"Melamed","given":"Ricardo","non-dropping-particle":"","parse-names":false,"suffix":""}],"id":"ITEM-1","issue":"02","issued":{"date-parts":[["2003"]]},"page":"93-102","title":"Field demonstration of in situ immobilization of soil Pb using P","type":"article-journal","volume":"8"},"uris":["http://www.mendeley.com/documents/?uuid=fedc5ffa-df51-456d-87d7-17aa292d8793"]}],"mendeley":{"formattedCitation":"(Chen Ming, Ma Lena Q, Singh, Cao, Rocky XChen and Melamed, 2003)","manualFormatting":"(Chen et al., 2003)","plainTextFormattedCitation":"(Chen Ming, Ma Lena Q, Singh, Cao, Rocky XChen and Melamed, 2003)","previouslyFormattedCitation":"(Chen Ming, Ma Lena Q, Singh, Cao, Rocky XChen and Melamed, 2003)"},"properties":{"noteIndex":0},"schema":"https://github.com/citation-style-language/schema/raw/master/csl-citation.json"}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(Chen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xml:space="preserve"> 2003)</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rPr>
        <w:t xml:space="preserve">. </w:t>
      </w:r>
      <w:r w:rsidRPr="008C6E46">
        <w:rPr>
          <w:rFonts w:ascii="Times New Roman" w:eastAsia="Calibri" w:hAnsi="Times New Roman" w:cs="Times New Roman"/>
          <w:sz w:val="24"/>
          <w:szCs w:val="24"/>
        </w:rPr>
        <w:t xml:space="preserve">Furthermore, Chen </w:t>
      </w:r>
      <w:r w:rsidRPr="008C6E46">
        <w:rPr>
          <w:rFonts w:ascii="Times New Roman" w:eastAsia="Calibri" w:hAnsi="Times New Roman" w:cs="Times New Roman"/>
          <w:i/>
          <w:iCs/>
          <w:sz w:val="24"/>
          <w:szCs w:val="24"/>
        </w:rPr>
        <w:t>et al</w:t>
      </w:r>
      <w:r w:rsidR="000D16BA" w:rsidRPr="008C6E46">
        <w:rPr>
          <w:rFonts w:ascii="Times New Roman" w:eastAsia="Calibri" w:hAnsi="Times New Roman" w:cs="Times New Roman"/>
          <w:i/>
          <w:iCs/>
          <w:sz w:val="24"/>
          <w:szCs w:val="24"/>
        </w:rPr>
        <w:t>.,</w:t>
      </w:r>
      <w:r w:rsidRPr="008C6E46">
        <w:rPr>
          <w:rFonts w:ascii="Times New Roman" w:eastAsia="Calibri" w:hAnsi="Times New Roman" w:cs="Times New Roman"/>
          <w:sz w:val="24"/>
          <w:szCs w:val="24"/>
        </w:rPr>
        <w:t xml:space="preserve"> (2003)</w:t>
      </w:r>
      <w:r w:rsidRPr="008C6E46">
        <w:rPr>
          <w:rFonts w:ascii="Times New Roman" w:eastAsia="Calibri" w:hAnsi="Times New Roman" w:cs="Times New Roman"/>
          <w:sz w:val="24"/>
          <w:szCs w:val="24"/>
          <w:lang w:val="en-GB"/>
        </w:rPr>
        <w:t xml:space="preserve"> reported that the application of phosphoric acid to the soil before applying P amendments increased the effectiveness of P in immobilizing HMs in the soil. Nonetheless, applying acid to the soil may lead to leaching of HMs hence contaminating ground water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{"citationItems":[{"id":"ITEM-1","itemData":{"DOI":"10.1080/15226514.2013.876962","ISSN":"15497879","abstract":"© 2015, Taylor  &amp;  Francis Group, LLC. Pot and field experiments were conducted to investigate the effects of soil amendments (cow manure, rice straw, zeolite, dicalcium phosphate) on the growth and metal uptake (Cd, Zn) of maize (Zea mays) grown in Cd/Zn contaminated soil. The addition of cow manure and rice straw significantly increased the dry biomass, shoot and root length, and grain yield of maize when compared with the control. In pot study, cow manure, rice straw, and dicalcium phosphate all proved effective in reducing Cd and Zn concentrations in shoots and roots. Cd and Zn concentrations in the grains of maize grown in field study plots with cow manure and dicalcium phosphate amendments to highly contaminated soil (Cd 36.5 mg kg −1 and Zn 1520.8 mg kg −1 ) conformed to acceptable standards for animal feed. Additionally both cow manure and dicalcium phosphate amendments resulted in the significant decrease of Cd and Zn concentrations in shoots of maize.","author":[{"dropping-particle":"","family":"Putwattana","given":"Narupot","non-dropping-particle":"","parse-names":false,"suffix":""},{"dropping-particle":"","family":"Kruatrachue","given":"Maleeya","non-dropping-particle":"","parse-names":false,"suffix":""},{"dropping-particle":"","family":"Kumsopa","given":"Acharaporn","non-dropping-particle":"","parse-names":false,"suffix":""},{"dropping-particle":"","family":"Pokethitiyook","given":"Prayad","non-dropping-particle":"","parse-names":false,"suffix":""}],"container-title":"International Journal of Phytoremediation","id":"ITEM-1","issue":"2","issued":{"date-parts":[["2015"]]},"page":"165-174","title":"Evaluation of Organic and Inorganic Amendments on Maize Growth and Uptake of Cd and Zn from Contaminated Paddy Soils","type":"article-journal","volume":"17"},"uris":["http://www.mendeley.com/documents/?uuid=56943067-0c18-4df8-936b-02da1f19c92d"]},{"id":"ITEM-2","itemData":{"author":[{"dropping-particle":"","family":"Cao","given":"Rocky X","non-dropping-particle":"","parse-names":false,"suffix":""},{"dropping-particle":"","family":"Ma","given":"Lena Q","non-dropping-particle":"","parse-names":false,"suffix":""},{"dropping-particle":"","family":"Chen","given":"Ming","non-dropping-particle":"","parse-names":false,"suffix":""},{"dropping-particle":"","family":"Singh","given":"Satya P","non-dropping-particle":"","parse-names":false,"suffix":""},{"dropping-particle":"","family":"Harris","given":"Willie G","non-dropping-particle":"","parse-names":false,"suffix":""}],"id":"ITEM-2","issued":{"date-parts":[["2003"]]},"page":"19-28","title":"Phosphate-induced metal immobilization in a contaminated site","type":"article-journal","volume":"122"},"uris":["http://www.mendeley.com/documents/?uuid=8f223db9-8c3d-472c-a141-7ea615dc3d28"]}],"mendeley":{"formattedCitation":"(Cao &lt;i&gt;et al.&lt;/i&gt;, 2003; Putwattana &lt;i&gt;et al.&lt;/i&gt;, 2015)","plainTextFormattedCitation":"(Cao et al., 2003; Putwattana et al., 2015)","previouslyFormattedCitation":"(Cao &lt;i&gt;et al.&lt;/i&gt;, 2003; Putwattana &lt;i&gt;et al.&lt;/i&gt;, 2015)"},"properties":{"noteIndex":0},"schema":"https://github.com/citation-style-language/schema/raw/master/csl-citation.json"}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(Cao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xml:space="preserve">, 2003; Putwattana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2015)</w:t>
      </w:r>
      <w:r w:rsidRPr="008C6E46">
        <w:rPr>
          <w:rFonts w:ascii="Times New Roman" w:eastAsia="Calibri" w:hAnsi="Times New Roman" w:cs="Times New Roman"/>
          <w:sz w:val="24"/>
          <w:szCs w:val="24"/>
          <w:lang w:val="en-GB"/>
        </w:rPr>
        <w:fldChar w:fldCharType="end"/>
      </w:r>
      <w:r w:rsidR="00FA330E" w:rsidRPr="008C6E46">
        <w:rPr>
          <w:rFonts w:ascii="Times New Roman" w:eastAsia="Calibri" w:hAnsi="Times New Roman" w:cs="Times New Roman"/>
          <w:sz w:val="24"/>
          <w:szCs w:val="24"/>
          <w:lang w:val="en-GB"/>
        </w:rPr>
        <w:t xml:space="preserve">. </w:t>
      </w:r>
    </w:p>
    <w:p w14:paraId="79991FD1" w14:textId="2AF5FAD0" w:rsidR="00C06358" w:rsidRPr="008C6E46" w:rsidRDefault="003137D9" w:rsidP="008C6E46">
      <w:pPr>
        <w:pStyle w:val="Heading3"/>
        <w:numPr>
          <w:ilvl w:val="0"/>
          <w:numId w:val="0"/>
        </w:numPr>
      </w:pPr>
      <w:bookmarkStart w:id="188" w:name="_Toc100324389"/>
      <w:r w:rsidRPr="008C6E46">
        <w:t>5.</w:t>
      </w:r>
      <w:r w:rsidR="001C619A" w:rsidRPr="008C6E46">
        <w:t>1</w:t>
      </w:r>
      <w:r w:rsidRPr="008C6E46">
        <w:t>.</w:t>
      </w:r>
      <w:r w:rsidR="001C619A" w:rsidRPr="008C6E46">
        <w:t>2</w:t>
      </w:r>
      <w:r w:rsidRPr="008C6E46">
        <w:t xml:space="preserve"> </w:t>
      </w:r>
      <w:r w:rsidR="00C06358" w:rsidRPr="008C6E46">
        <w:t>Zinc</w:t>
      </w:r>
      <w:bookmarkEnd w:id="188"/>
    </w:p>
    <w:p w14:paraId="1D2CBF37" w14:textId="1A1D0502" w:rsidR="003137D9" w:rsidRPr="008C6E46" w:rsidRDefault="00C06358" w:rsidP="008C6E46">
      <w:pPr>
        <w:spacing w:after="120" w:line="360" w:lineRule="auto"/>
        <w:jc w:val="both"/>
        <w:rPr>
          <w:rFonts w:ascii="Times New Roman" w:eastAsia="Calibri" w:hAnsi="Times New Roman" w:cs="Times New Roman"/>
          <w:color w:val="000000" w:themeColor="text1"/>
          <w:sz w:val="24"/>
          <w:szCs w:val="24"/>
          <w:lang w:val="en-GB"/>
        </w:rPr>
      </w:pPr>
      <w:r w:rsidRPr="008C6E46">
        <w:rPr>
          <w:rFonts w:ascii="Times New Roman" w:eastAsia="Calibri" w:hAnsi="Times New Roman" w:cs="Times New Roman"/>
          <w:sz w:val="24"/>
          <w:szCs w:val="24"/>
          <w:lang w:val="en-GB"/>
        </w:rPr>
        <w:t>The concentration of available Zn in the soil after harvest was lower in CM and highe</w:t>
      </w:r>
      <w:r w:rsidR="00FB6222" w:rsidRPr="008C6E46">
        <w:rPr>
          <w:rFonts w:ascii="Times New Roman" w:eastAsia="Calibri" w:hAnsi="Times New Roman" w:cs="Times New Roman"/>
          <w:sz w:val="24"/>
          <w:szCs w:val="24"/>
          <w:lang w:val="en-GB"/>
        </w:rPr>
        <w:t>st</w:t>
      </w:r>
      <w:r w:rsidRPr="008C6E46">
        <w:rPr>
          <w:rFonts w:ascii="Times New Roman" w:eastAsia="Calibri" w:hAnsi="Times New Roman" w:cs="Times New Roman"/>
          <w:sz w:val="24"/>
          <w:szCs w:val="24"/>
          <w:lang w:val="en-GB"/>
        </w:rPr>
        <w:t xml:space="preserve"> in </w:t>
      </w:r>
      <w:r w:rsidR="00436C5E" w:rsidRPr="008C6E46">
        <w:rPr>
          <w:rFonts w:ascii="Times New Roman" w:eastAsia="Calibri" w:hAnsi="Times New Roman" w:cs="Times New Roman"/>
          <w:sz w:val="24"/>
          <w:szCs w:val="24"/>
          <w:lang w:val="en-GB"/>
        </w:rPr>
        <w:t>A</w:t>
      </w:r>
      <w:r w:rsidR="001A15BC" w:rsidRPr="008C6E46">
        <w:rPr>
          <w:rFonts w:ascii="Times New Roman" w:eastAsia="Calibri" w:hAnsi="Times New Roman" w:cs="Times New Roman"/>
          <w:sz w:val="24"/>
          <w:szCs w:val="24"/>
          <w:lang w:val="en-GB"/>
        </w:rPr>
        <w:t>N (figure 3</w:t>
      </w:r>
      <w:r w:rsidRPr="008C6E46">
        <w:rPr>
          <w:rFonts w:ascii="Times New Roman" w:eastAsia="Calibri" w:hAnsi="Times New Roman" w:cs="Times New Roman"/>
          <w:sz w:val="24"/>
          <w:szCs w:val="24"/>
          <w:lang w:val="en-GB"/>
        </w:rPr>
        <w:t xml:space="preserve">B). These results indicated that CM was more effective in converting the bio-available Zn to a non-bioavailable form. Since CM is an organic amendment, it has advantages (e.g. cost effective and environmentally friendly) compared to the other amendments. Notwithstanding the effectiveness of CM, the bioavailability of Zn increased in treatments that were amended with BF, TSP and </w:t>
      </w:r>
      <w:r w:rsidR="00436C5E" w:rsidRPr="008C6E46">
        <w:rPr>
          <w:rFonts w:ascii="Times New Roman" w:eastAsia="Calibri" w:hAnsi="Times New Roman" w:cs="Times New Roman"/>
          <w:sz w:val="24"/>
          <w:szCs w:val="24"/>
          <w:lang w:val="en-GB"/>
        </w:rPr>
        <w:t>A</w:t>
      </w:r>
      <w:r w:rsidRPr="008C6E46">
        <w:rPr>
          <w:rFonts w:ascii="Times New Roman" w:eastAsia="Calibri" w:hAnsi="Times New Roman" w:cs="Times New Roman"/>
          <w:sz w:val="24"/>
          <w:szCs w:val="24"/>
          <w:lang w:val="en-GB"/>
        </w:rPr>
        <w:t>N by 5-20</w:t>
      </w:r>
      <w:r w:rsidR="001C7227"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 These results agree with Cao </w:t>
      </w:r>
      <w:r w:rsidRPr="008C6E46">
        <w:rPr>
          <w:rFonts w:ascii="Times New Roman" w:eastAsia="Calibri" w:hAnsi="Times New Roman" w:cs="Times New Roman"/>
          <w:i/>
          <w:iCs/>
          <w:sz w:val="24"/>
          <w:szCs w:val="24"/>
          <w:lang w:val="en-GB"/>
        </w:rPr>
        <w:t>et al.</w:t>
      </w:r>
      <w:r w:rsidR="00436C5E" w:rsidRPr="008C6E46">
        <w:rPr>
          <w:rFonts w:ascii="Times New Roman" w:eastAsia="Calibri" w:hAnsi="Times New Roman" w:cs="Times New Roman"/>
          <w:i/>
          <w:iCs/>
          <w:sz w:val="24"/>
          <w:szCs w:val="24"/>
          <w:lang w:val="en-GB"/>
        </w:rPr>
        <w:t>,</w:t>
      </w:r>
      <w:r w:rsidRPr="008C6E46">
        <w:rPr>
          <w:rFonts w:ascii="Times New Roman" w:eastAsia="Calibri" w:hAnsi="Times New Roman" w:cs="Times New Roman"/>
          <w:sz w:val="24"/>
          <w:szCs w:val="24"/>
          <w:lang w:val="en-GB"/>
        </w:rPr>
        <w:t xml:space="preserve"> (2003) who observed that the application of P amendments in the soil increased Zn by 6-16</w:t>
      </w:r>
      <w:r w:rsidR="001C7227" w:rsidRPr="008C6E46">
        <w:rPr>
          <w:rFonts w:ascii="Times New Roman" w:eastAsia="Calibri" w:hAnsi="Times New Roman" w:cs="Times New Roman"/>
          <w:sz w:val="24"/>
          <w:szCs w:val="24"/>
          <w:lang w:val="en-GB"/>
        </w:rPr>
        <w:t xml:space="preserve"> %</w:t>
      </w:r>
      <w:r w:rsidR="00CF3A09"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Similarly, the application of TSP in the soil, did not reduce the bio-availability of Zn in the soil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{"citationItems":[{"id":"ITEM-1","itemData":{"DOI":"10.1016/j.gexplo.2018.11.018","ISSN":"03756742","abstract":"Kabwe Town and its surroundings (central Zambia) belong to the most contaminated districts in Africa due to mining and smelting of local Pb-Zn ores. To assess the extent and intensity of this anthropogenic contamination, samples of topsoil (from a depth of 0 to 3 cm), together with reference subsurface soil from a depth of 70–90 cm, were collected in the area. In the Kitwe Town and downwind, the Pb and Zn contents in topsoils were found to be significantly higher compared to the permissible ecological limits used in Canada with regard to various land uses. Other elements (Cu, Fe, Mn, Cr, Ni and Ba) in topsoil demarcate only a small area of the former ore processing and smelter grounds. The gastric bioaccessibility of metals in topsoils was tested by a US EPA-adopted in vitro method using a simulated gastric fluid. The results revealed that the intake of Cd, Cu, Zn, Co, and As does not exceed the tolerable daily intake (TDI) values for children but, for Pb, almost 50% of the samples exceeded TDI. Therefore, the concentrations of gastric bioaccessible Pb in highly contaminated topsoils or in resuspended soil-derived dust particles may be considered to be an important health risk in the Kabwe area. The amounts of plant-available metals in topsoils were established by extraction with a diethylentriaminopentanacetic acid (DTPA) and triethanolamine (TEA) solution. These tests showed that the amounts of plant-available metals increase (median values, in mg kg−1) in the sequence: Cd (0.7) → Cu (3.9) → Mn (76) → Fe (79) → Zn (110) → Pb (126). Chemical stabilization of the pollutants in soils using a phosphate amendment caused a significant reduction of the plant-available fraction of Pb and Cd, but did not suppress their gastric bioaccessibility. Based on our results, various measures were suggested to reduce the impact of the pollution on the Kabwe Town population.","author":[{"dropping-particle":"","family":"Kříbek","given":"Bohdan","non-dropping-particle":"","parse-names":false,"suffix":""},{"dropping-particle":"","family":"Nyambe","given":"Imasiku","non-dropping-particle":"","parse-names":false,"suffix":""},{"dropping-particle":"","family":"Majer","given":"Vladimír","non-dropping-particle":"","parse-names":false,"suffix":""},{"dropping-particle":"","family":"Knésl","given":"Ilja","non-dropping-particle":"","parse-names":false,"suffix":""},{"dropping-particle":"","family":"Mihaljevič","given":"Martin","non-dropping-particle":"","parse-names":false,"suffix":""},{"dropping-particle":"","family":"Ettler","given":"Vojtěch","non-dropping-particle":"","parse-names":false,"suffix":""},{"dropping-particle":"","family":"Vaněk","given":"Aleš","non-dropping-particle":"","parse-names":false,"suffix":""},{"dropping-particle":"","family":"Penížek","given":"Vít","non-dropping-particle":"","parse-names":false,"suffix":""},{"dropping-particle":"","family":"Sracek","given":"Ondra","non-dropping-particle":"","parse-names":false,"suffix":""}],"container-title":"Journal of Geochemical Exploration","id":"ITEM-1","issued":{"date-parts":[["2019"]]},"page":"159-173","publisher":"Elsevier B.V","title":"Soil contamination near the Kabwe Pb-Zn smelter in Zambia: Environmental impacts and remediation measures proposal","type":"article-journal","volume":"197"},"uris":["http://www.mendeley.com/documents/?uuid=b000b526-fe2f-47d7-9489-956db380cb91"]}],"mendeley":{"formattedCitation":"(Kříbek &lt;i&gt;et al.&lt;/i&gt;, 2019)","plainTextFormattedCitation":"(Kříbek et al., 2019)","previouslyFormattedCitation":"(Kříbek &lt;i&gt;et al.&lt;/i&gt;, 2019)"},"properties":{"noteIndex":0},"schema":"https://github.com/citation-style-language/schema/raw/master/csl-citation.json"}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(Kříbek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2019)</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These amendments were not effective at converting Zn to non-bioavailable form because, </w:t>
      </w:r>
      <w:r w:rsidRPr="008C6E46">
        <w:rPr>
          <w:rFonts w:ascii="Times New Roman" w:eastAsia="Calibri" w:hAnsi="Times New Roman" w:cs="Times New Roman"/>
          <w:color w:val="000000" w:themeColor="text1"/>
          <w:sz w:val="24"/>
          <w:szCs w:val="24"/>
          <w:lang w:val="en-GB"/>
        </w:rPr>
        <w:t>the Kabwe soils have high levels of Pb</w:t>
      </w:r>
      <w:r w:rsidR="00973641" w:rsidRPr="008C6E46">
        <w:rPr>
          <w:rFonts w:ascii="Times New Roman" w:eastAsia="Calibri" w:hAnsi="Times New Roman" w:cs="Times New Roman"/>
          <w:color w:val="000000" w:themeColor="text1"/>
          <w:sz w:val="24"/>
          <w:szCs w:val="24"/>
          <w:lang w:val="en-GB"/>
        </w:rPr>
        <w:t xml:space="preserve">. </w:t>
      </w:r>
      <w:r w:rsidR="001E148E" w:rsidRPr="008C6E46">
        <w:rPr>
          <w:rFonts w:ascii="Times New Roman" w:eastAsia="Calibri" w:hAnsi="Times New Roman" w:cs="Times New Roman"/>
          <w:color w:val="000000" w:themeColor="text1"/>
          <w:sz w:val="24"/>
          <w:szCs w:val="24"/>
          <w:lang w:val="en-GB"/>
        </w:rPr>
        <w:t>Lead</w:t>
      </w:r>
      <w:r w:rsidR="004F5C42" w:rsidRPr="008C6E46">
        <w:rPr>
          <w:rFonts w:ascii="Times New Roman" w:eastAsia="Calibri" w:hAnsi="Times New Roman" w:cs="Times New Roman"/>
          <w:color w:val="000000" w:themeColor="text1"/>
          <w:sz w:val="24"/>
          <w:szCs w:val="24"/>
          <w:lang w:val="en-GB"/>
        </w:rPr>
        <w:t xml:space="preserve"> </w:t>
      </w:r>
      <w:r w:rsidRPr="008C6E46">
        <w:rPr>
          <w:rFonts w:ascii="Times New Roman" w:eastAsia="Calibri" w:hAnsi="Times New Roman" w:cs="Times New Roman"/>
          <w:color w:val="000000" w:themeColor="text1"/>
          <w:sz w:val="24"/>
          <w:szCs w:val="24"/>
          <w:lang w:val="en-GB"/>
        </w:rPr>
        <w:t>has a high</w:t>
      </w:r>
      <w:r w:rsidR="001E148E" w:rsidRPr="008C6E46">
        <w:rPr>
          <w:rFonts w:ascii="Times New Roman" w:eastAsia="Calibri" w:hAnsi="Times New Roman" w:cs="Times New Roman"/>
          <w:color w:val="000000" w:themeColor="text1"/>
          <w:sz w:val="24"/>
          <w:szCs w:val="24"/>
          <w:lang w:val="en-GB"/>
        </w:rPr>
        <w:t>er</w:t>
      </w:r>
      <w:r w:rsidRPr="008C6E46">
        <w:rPr>
          <w:rFonts w:ascii="Times New Roman" w:eastAsia="Calibri" w:hAnsi="Times New Roman" w:cs="Times New Roman"/>
          <w:color w:val="000000" w:themeColor="text1"/>
          <w:sz w:val="24"/>
          <w:szCs w:val="24"/>
          <w:lang w:val="en-GB"/>
        </w:rPr>
        <w:t xml:space="preserve"> affinity for P in the soil than Zn, thereby reducing the effectiveness of P in converting </w:t>
      </w:r>
      <w:r w:rsidR="00E909F9" w:rsidRPr="008C6E46">
        <w:rPr>
          <w:rFonts w:ascii="Times New Roman" w:eastAsia="Calibri" w:hAnsi="Times New Roman" w:cs="Times New Roman"/>
          <w:color w:val="000000" w:themeColor="text1"/>
          <w:sz w:val="24"/>
          <w:szCs w:val="24"/>
          <w:lang w:val="en-GB"/>
        </w:rPr>
        <w:t xml:space="preserve">Zn </w:t>
      </w:r>
      <w:r w:rsidRPr="008C6E46">
        <w:rPr>
          <w:rFonts w:ascii="Times New Roman" w:eastAsia="Calibri" w:hAnsi="Times New Roman" w:cs="Times New Roman"/>
          <w:color w:val="000000" w:themeColor="text1"/>
          <w:sz w:val="24"/>
          <w:szCs w:val="24"/>
          <w:lang w:val="en-GB"/>
        </w:rPr>
        <w:t>to non-bioavailable form.</w:t>
      </w:r>
    </w:p>
    <w:p w14:paraId="1623C7BA" w14:textId="6EA01BAB" w:rsidR="0070449F" w:rsidRPr="008C6E46" w:rsidRDefault="00C06358"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The results demonstrated that CM was the only treatment that converted Zn to non-bioav</w:t>
      </w:r>
      <w:r w:rsidR="004F5C42" w:rsidRPr="008C6E46">
        <w:rPr>
          <w:rFonts w:ascii="Times New Roman" w:eastAsia="Calibri" w:hAnsi="Times New Roman" w:cs="Times New Roman"/>
          <w:sz w:val="24"/>
          <w:szCs w:val="24"/>
          <w:lang w:val="en-GB"/>
        </w:rPr>
        <w:t xml:space="preserve">ailable form. The reduction of </w:t>
      </w:r>
      <w:r w:rsidRPr="008C6E46">
        <w:rPr>
          <w:rFonts w:ascii="Times New Roman" w:eastAsia="Calibri" w:hAnsi="Times New Roman" w:cs="Times New Roman"/>
          <w:sz w:val="24"/>
          <w:szCs w:val="24"/>
          <w:lang w:val="en-GB"/>
        </w:rPr>
        <w:t>Zn in CM can be attributed to the fa</w:t>
      </w:r>
      <w:r w:rsidR="004F5C42" w:rsidRPr="008C6E46">
        <w:rPr>
          <w:rFonts w:ascii="Times New Roman" w:eastAsia="Calibri" w:hAnsi="Times New Roman" w:cs="Times New Roman"/>
          <w:sz w:val="24"/>
          <w:szCs w:val="24"/>
          <w:lang w:val="en-GB"/>
        </w:rPr>
        <w:t xml:space="preserve">ct that there are carbonates in </w:t>
      </w:r>
      <w:r w:rsidR="00AE2524" w:rsidRPr="008C6E46">
        <w:rPr>
          <w:rFonts w:ascii="Times New Roman" w:eastAsia="Calibri" w:hAnsi="Times New Roman" w:cs="Times New Roman"/>
          <w:sz w:val="24"/>
          <w:szCs w:val="24"/>
          <w:lang w:val="en-GB"/>
        </w:rPr>
        <w:t>CM;</w:t>
      </w:r>
      <w:r w:rsidRPr="008C6E46">
        <w:rPr>
          <w:rFonts w:ascii="Times New Roman" w:eastAsia="Calibri" w:hAnsi="Times New Roman" w:cs="Times New Roman"/>
          <w:sz w:val="24"/>
          <w:szCs w:val="24"/>
          <w:lang w:val="en-GB"/>
        </w:rPr>
        <w:t xml:space="preserve"> these carbonates can convert Zn to non-bioavailable form</w:t>
      </w:r>
      <w:r w:rsidR="00CF3A09"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j.wasman.2006.12.012","author":[{"dropping-particle":"","family":"Kumpiene","given":"Jurate","non-dropping-particle":"","parse-names":false,"suffix":""},{"dropping-particle":"","family":"Lagerkvist","given":"Anders","non-dropping-particle":"","parse-names":false,"suffix":""},{"dropping-particle":"","family":"Maurice","given":"Christian","non-dropping-particle":"","parse-names":false,"suffix":""}],"id":"ITEM-1","issued":{"date-parts":[["2008"]]},"page":"215-225","title":"Stabilization of As , Cr , Cu , Pb and Zn in soil using amendments – A review","type":"article-journal","volume":"28"},"uris":["http://www.mendeley.com/documents/?uuid=3be1f8ad-6081-4e4b-bd9c-fe8b4ec00723"]}],"mendeley":{"formattedCitation":"(Kumpiene, Lagerkvist and Maurice, 2008)","manualFormatting":"Kumpiene et al., (2008)","plainTextFormattedCitation":"(Kumpiene, Lagerkvist and Maurice, 2008)","previouslyFormattedCitation":"(Kumpiene, Lagerkvist and Maurice, 2008)"},"properties":{"noteIndex":0},"schema":"https://github.com/citation-style-language/schema/raw/master/csl-citation.json"}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Kumpiene </w:t>
      </w:r>
      <w:r w:rsidRPr="008C6E46">
        <w:rPr>
          <w:rFonts w:ascii="Times New Roman" w:eastAsia="Calibri" w:hAnsi="Times New Roman" w:cs="Times New Roman"/>
          <w:i/>
          <w:noProof/>
          <w:sz w:val="24"/>
          <w:szCs w:val="24"/>
          <w:lang w:val="en-GB"/>
        </w:rPr>
        <w:t xml:space="preserve">et al., </w:t>
      </w:r>
      <w:r w:rsidRPr="008C6E46">
        <w:rPr>
          <w:rFonts w:ascii="Times New Roman" w:eastAsia="Calibri" w:hAnsi="Times New Roman" w:cs="Times New Roman"/>
          <w:noProof/>
          <w:sz w:val="24"/>
          <w:szCs w:val="24"/>
          <w:lang w:val="en-GB"/>
        </w:rPr>
        <w:t>(2008)</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indicated that application of amendments increased the availability of Zn in the soil; however, mixing of different type of amendments such as fly ash and sewage sludge converted Zn to non-bioavailable form. When phosphates and carbonates from CM are added to the soil, the mobility of HMs in the soil and its bioavailability also decreases (Tica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2011)</w:t>
      </w:r>
    </w:p>
    <w:p w14:paraId="365660BD" w14:textId="4DF54835" w:rsidR="00C06358" w:rsidRPr="008C6E46" w:rsidRDefault="00C06358" w:rsidP="008C6E46">
      <w:pPr>
        <w:pStyle w:val="Heading3"/>
        <w:numPr>
          <w:ilvl w:val="0"/>
          <w:numId w:val="0"/>
        </w:numPr>
      </w:pPr>
      <w:bookmarkStart w:id="189" w:name="_Toc100324390"/>
      <w:r w:rsidRPr="008C6E46">
        <w:t>5.</w:t>
      </w:r>
      <w:r w:rsidR="001C619A" w:rsidRPr="008C6E46">
        <w:t>1</w:t>
      </w:r>
      <w:r w:rsidRPr="008C6E46">
        <w:t>.</w:t>
      </w:r>
      <w:r w:rsidR="001C619A" w:rsidRPr="008C6E46">
        <w:t>3</w:t>
      </w:r>
      <w:r w:rsidRPr="008C6E46">
        <w:t xml:space="preserve"> Cadmium (Cd)</w:t>
      </w:r>
      <w:bookmarkEnd w:id="189"/>
    </w:p>
    <w:p w14:paraId="5BDE6FB1" w14:textId="6655E8BA" w:rsidR="003137D9" w:rsidRPr="008C6E46" w:rsidRDefault="00C06358"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Available Cd in the soil after harvest showed that CM was the only amendment that had significant greater quanti</w:t>
      </w:r>
      <w:r w:rsidR="001A15BC" w:rsidRPr="008C6E46">
        <w:rPr>
          <w:rFonts w:ascii="Times New Roman" w:eastAsia="Calibri" w:hAnsi="Times New Roman" w:cs="Times New Roman"/>
          <w:sz w:val="24"/>
          <w:szCs w:val="24"/>
          <w:lang w:val="en-GB"/>
        </w:rPr>
        <w:t>ties than CT by 11</w:t>
      </w:r>
      <w:r w:rsidR="001C7227" w:rsidRPr="008C6E46">
        <w:rPr>
          <w:rFonts w:ascii="Times New Roman" w:eastAsia="Calibri" w:hAnsi="Times New Roman" w:cs="Times New Roman"/>
          <w:sz w:val="24"/>
          <w:szCs w:val="24"/>
          <w:lang w:val="en-GB"/>
        </w:rPr>
        <w:t xml:space="preserve"> </w:t>
      </w:r>
      <w:r w:rsidR="001A15BC" w:rsidRPr="008C6E46">
        <w:rPr>
          <w:rFonts w:ascii="Times New Roman" w:eastAsia="Calibri" w:hAnsi="Times New Roman" w:cs="Times New Roman"/>
          <w:sz w:val="24"/>
          <w:szCs w:val="24"/>
          <w:lang w:val="en-GB"/>
        </w:rPr>
        <w:t>% (figure 3</w:t>
      </w:r>
      <w:r w:rsidRPr="008C6E46">
        <w:rPr>
          <w:rFonts w:ascii="Times New Roman" w:eastAsia="Calibri" w:hAnsi="Times New Roman" w:cs="Times New Roman"/>
          <w:sz w:val="24"/>
          <w:szCs w:val="24"/>
          <w:lang w:val="en-GB"/>
        </w:rPr>
        <w:t xml:space="preserve">C). However, there were no significant differences between the CT and other treatments (TSP, BF and </w:t>
      </w:r>
      <w:r w:rsidR="00436C5E" w:rsidRPr="008C6E46">
        <w:rPr>
          <w:rFonts w:ascii="Times New Roman" w:eastAsia="Calibri" w:hAnsi="Times New Roman" w:cs="Times New Roman"/>
          <w:sz w:val="24"/>
          <w:szCs w:val="24"/>
          <w:lang w:val="en-GB"/>
        </w:rPr>
        <w:t>A</w:t>
      </w:r>
      <w:r w:rsidRPr="008C6E46">
        <w:rPr>
          <w:rFonts w:ascii="Times New Roman" w:eastAsia="Calibri" w:hAnsi="Times New Roman" w:cs="Times New Roman"/>
          <w:sz w:val="24"/>
          <w:szCs w:val="24"/>
          <w:lang w:val="en-GB"/>
        </w:rPr>
        <w:t>N).</w:t>
      </w:r>
      <w:r w:rsidR="00436C5E"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Although the three amendments and CT were not significantly different, BF had the lowest mean concentration of </w:t>
      </w:r>
      <w:r w:rsidRPr="008C6E46">
        <w:rPr>
          <w:rFonts w:ascii="Times New Roman" w:eastAsia="Calibri" w:hAnsi="Times New Roman" w:cs="Times New Roman"/>
          <w:sz w:val="24"/>
          <w:szCs w:val="24"/>
          <w:lang w:val="en-GB"/>
        </w:rPr>
        <w:lastRenderedPageBreak/>
        <w:t xml:space="preserve">Cd indicating that it could produce the best results compared to the other amendments. Gao </w:t>
      </w:r>
      <w:r w:rsidRPr="008C6E46">
        <w:rPr>
          <w:rFonts w:ascii="Times New Roman" w:eastAsia="Calibri" w:hAnsi="Times New Roman" w:cs="Times New Roman"/>
          <w:i/>
          <w:iCs/>
          <w:sz w:val="24"/>
          <w:szCs w:val="24"/>
          <w:lang w:val="en-GB"/>
        </w:rPr>
        <w:t>et al.</w:t>
      </w:r>
      <w:r w:rsidR="00436C5E" w:rsidRPr="008C6E46">
        <w:rPr>
          <w:rFonts w:ascii="Times New Roman" w:eastAsia="Calibri" w:hAnsi="Times New Roman" w:cs="Times New Roman"/>
          <w:i/>
          <w:iCs/>
          <w:sz w:val="24"/>
          <w:szCs w:val="24"/>
          <w:lang w:val="en-GB"/>
        </w:rPr>
        <w:t>,</w:t>
      </w:r>
      <w:r w:rsidRPr="008C6E46">
        <w:rPr>
          <w:rFonts w:ascii="Times New Roman" w:eastAsia="Calibri" w:hAnsi="Times New Roman" w:cs="Times New Roman"/>
          <w:i/>
          <w:iCs/>
          <w:sz w:val="24"/>
          <w:szCs w:val="24"/>
          <w:lang w:val="en-GB"/>
        </w:rPr>
        <w:t xml:space="preserve"> </w:t>
      </w:r>
      <w:r w:rsidRPr="008C6E46">
        <w:rPr>
          <w:rFonts w:ascii="Times New Roman" w:eastAsia="Calibri" w:hAnsi="Times New Roman" w:cs="Times New Roman"/>
          <w:sz w:val="24"/>
          <w:szCs w:val="24"/>
          <w:lang w:val="en-GB"/>
        </w:rPr>
        <w:t>(2018) recommended that the concentration of available Cd in the soil could be reduced</w:t>
      </w:r>
      <w:r w:rsidR="00436C5E" w:rsidRPr="008C6E46">
        <w:rPr>
          <w:rFonts w:ascii="Times New Roman" w:eastAsia="Calibri" w:hAnsi="Times New Roman" w:cs="Times New Roman"/>
          <w:sz w:val="24"/>
          <w:szCs w:val="24"/>
          <w:lang w:val="en-GB"/>
        </w:rPr>
        <w:t xml:space="preserve"> w</w:t>
      </w:r>
      <w:r w:rsidRPr="008C6E46">
        <w:rPr>
          <w:rFonts w:ascii="Times New Roman" w:eastAsia="Calibri" w:hAnsi="Times New Roman" w:cs="Times New Roman"/>
          <w:sz w:val="24"/>
          <w:szCs w:val="24"/>
          <w:lang w:val="en-GB"/>
        </w:rPr>
        <w:t xml:space="preserve">hen </w:t>
      </w:r>
      <w:r w:rsidR="00436C5E" w:rsidRPr="008C6E46">
        <w:rPr>
          <w:rFonts w:ascii="Times New Roman" w:eastAsia="Calibri" w:hAnsi="Times New Roman" w:cs="Times New Roman"/>
          <w:sz w:val="24"/>
          <w:szCs w:val="24"/>
          <w:lang w:val="en-GB"/>
        </w:rPr>
        <w:t xml:space="preserve">phosphate </w:t>
      </w:r>
      <w:r w:rsidRPr="008C6E46">
        <w:rPr>
          <w:rFonts w:ascii="Times New Roman" w:eastAsia="Calibri" w:hAnsi="Times New Roman" w:cs="Times New Roman"/>
          <w:sz w:val="24"/>
          <w:szCs w:val="24"/>
          <w:lang w:val="en-GB"/>
        </w:rPr>
        <w:t xml:space="preserve">is mixed with chicken manure than when it was applied just as </w:t>
      </w:r>
      <w:r w:rsidR="00436C5E" w:rsidRPr="008C6E46">
        <w:rPr>
          <w:rFonts w:ascii="Times New Roman" w:eastAsia="Calibri" w:hAnsi="Times New Roman" w:cs="Times New Roman"/>
          <w:sz w:val="24"/>
          <w:szCs w:val="24"/>
          <w:lang w:val="en-GB"/>
        </w:rPr>
        <w:t>TSP</w:t>
      </w:r>
      <w:r w:rsidRPr="008C6E46">
        <w:rPr>
          <w:rFonts w:ascii="Times New Roman" w:eastAsia="Calibri" w:hAnsi="Times New Roman" w:cs="Times New Roman"/>
          <w:sz w:val="24"/>
          <w:szCs w:val="24"/>
          <w:lang w:val="en-GB"/>
        </w:rPr>
        <w:t xml:space="preserve">. Even after applying the amendments, the concentration of Cd in the soil did not reduce to the recommended levels by the world health organization (WHO) of 0.1-0.2 mg/kg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{"citationItems":[{"id":"ITEM-1","itemData":{"DOI":"10.1016/j.rvsc.2015.06.004","ISSN":"0034-5288","author":[{"dropping-particle":"","family":"Lane","given":"E A","non-dropping-particle":"","parse-names":false,"suffix":""},{"dropping-particle":"","family":"Canty","given":"M J","non-dropping-particle":"","parse-names":false,"suffix":""},{"dropping-particle":"","family":"More","given":"S J","non-dropping-particle":"","parse-names":false,"suffix":""}],"container-title":"YRVSC","id":"ITEM-1","issued":{"date-parts":[["2015"]]},"publisher":"Elsevier B.V.","title":"cadmium exposure and consquence for the health and productivity of farmed ruminats","type":"article-journal"},"uris":["http://www.mendeley.com/documents/?uuid=1949eb85-c5cb-44b7-a46c-3af7eb7208b6"]},{"id":"ITEM-2","itemData":{"author":[{"dropping-particle":"","family":"Dong","given":"J","non-dropping-particle":"","parse-names":false,"suffix":""},{"dropping-particle":"","family":"Mao","given":"W H","non-dropping-particle":"","parse-names":false,"suffix":""},{"dropping-particle":"","family":"Zhang","given":"G P","non-dropping-particle":"","parse-names":false,"suffix":""},{"dropping-particle":"","family":"Wu","given":"F B","non-dropping-particle":"","parse-names":false,"suffix":""},{"dropping-particle":"","family":"Cai","given":"Y","non-dropping-particle":"","parse-names":false,"suffix":""}],"id":"ITEM-2","issue":"30571097","issued":{"date-parts":[["2007"]]},"page":"193-200","title":"Root excretion and plant tolerance to cadmium toxicity – a review","type":"article-journal","volume":"2007"},"uris":["http://www.mendeley.com/documents/?uuid=079fc493-9fc7-4b20-8e12-0f7a6c418cf0"]}],"mendeley":{"formattedCitation":"(Dong &lt;i&gt;et al.&lt;/i&gt;, 2007; Lane, Canty and More, 2015)","manualFormatting":"(Dong et al., 2007; Lane et al., 2015)","plainTextFormattedCitation":"(Dong et al., 2007; Lane, Canty and More, 2015)","previouslyFormattedCitation":"(Dong &lt;i&gt;et al.&lt;/i&gt;, 2007; Lane, Canty and More, 2015)"},"properties":{"noteIndex":0},"schema":"https://github.com/citation-style-language/schema/raw/master/csl-citation.json"}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(Dong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xml:space="preserve">, 2007; Lane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xml:space="preserve"> 2015)</w:t>
      </w:r>
      <w:r w:rsidRPr="008C6E46">
        <w:rPr>
          <w:rFonts w:ascii="Times New Roman" w:eastAsia="Calibri" w:hAnsi="Times New Roman" w:cs="Times New Roman"/>
          <w:sz w:val="24"/>
          <w:szCs w:val="24"/>
          <w:lang w:val="en-GB"/>
        </w:rPr>
        <w:fldChar w:fldCharType="end"/>
      </w:r>
    </w:p>
    <w:p w14:paraId="11BAFCFF" w14:textId="183409E1" w:rsidR="003137D9" w:rsidRPr="008C6E46" w:rsidRDefault="00C06358"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The mobility of Cd in the soil is higher than other HMs, hence it does not get fixed on soil colloids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{"citationItems":[{"id":"ITEM-1","itemData":{"author":[{"dropping-particle":"","family":"Dong","given":"J","non-dropping-particle":"","parse-names":false,"suffix":""},{"dropping-particle":"","family":"Mao","given":"W H","non-dropping-particle":"","parse-names":false,"suffix":""},{"dropping-particle":"","family":"Zhang","given":"G P","non-dropping-particle":"","parse-names":false,"suffix":""},{"dropping-particle":"","family":"Wu","given":"F B","non-dropping-particle":"","parse-names":false,"suffix":""},{"dropping-particle":"","family":"Cai","given":"Y","non-dropping-particle":"","parse-names":false,"suffix":""}],"id":"ITEM-1","issue":"30571097","issued":{"date-parts":[["2007"]]},"page":"193-200","title":"Root excretion and plant tolerance to cadmium toxicity – a review","type":"article-journal","volume":"2007"},"uris":["http://www.mendeley.com/documents/?uuid=079fc493-9fc7-4b20-8e12-0f7a6c418cf0"]}],"mendeley":{"formattedCitation":"(Dong &lt;i&gt;et al.&lt;/i&gt;, 2007)","plainTextFormattedCitation":"(Dong et al., 2007)","previouslyFormattedCitation":"(Dong &lt;i&gt;et al.&lt;/i&gt;, 2007)"},"properties":{"noteIndex":0},"schema":"https://github.com/citation-style-language/schema/raw/master/csl-citation.json"}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(Dong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2007)</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This can contribute to the reason why even after the application of the amendments to the soil, the amendments were not significantly different from the control. Loganathan </w:t>
      </w:r>
      <w:r w:rsidRPr="008C6E46">
        <w:rPr>
          <w:rFonts w:ascii="Times New Roman" w:eastAsia="Calibri" w:hAnsi="Times New Roman" w:cs="Times New Roman"/>
          <w:i/>
          <w:iCs/>
          <w:sz w:val="24"/>
          <w:szCs w:val="24"/>
          <w:lang w:val="en-GB"/>
        </w:rPr>
        <w:t>et al.</w:t>
      </w:r>
      <w:r w:rsidR="00436C5E" w:rsidRPr="008C6E46">
        <w:rPr>
          <w:rFonts w:ascii="Times New Roman" w:eastAsia="Calibri" w:hAnsi="Times New Roman" w:cs="Times New Roman"/>
          <w:i/>
          <w:iCs/>
          <w:sz w:val="24"/>
          <w:szCs w:val="24"/>
          <w:lang w:val="en-GB"/>
        </w:rPr>
        <w:t>,</w:t>
      </w:r>
      <w:r w:rsidRPr="008C6E46">
        <w:rPr>
          <w:rFonts w:ascii="Times New Roman" w:eastAsia="Calibri" w:hAnsi="Times New Roman" w:cs="Times New Roman"/>
          <w:sz w:val="24"/>
          <w:szCs w:val="24"/>
          <w:lang w:val="en-GB"/>
        </w:rPr>
        <w:t xml:space="preserve"> (2012) reported that the precipitation of Cd can only successfully take place in the presence of other anions in the soil such as SO</w:t>
      </w:r>
      <w:r w:rsidRPr="008C6E46">
        <w:rPr>
          <w:rFonts w:ascii="Times New Roman" w:eastAsia="Calibri" w:hAnsi="Times New Roman" w:cs="Times New Roman"/>
          <w:sz w:val="24"/>
          <w:szCs w:val="24"/>
          <w:vertAlign w:val="superscript"/>
          <w:lang w:val="en-GB"/>
        </w:rPr>
        <w:t>2−</w:t>
      </w:r>
      <w:r w:rsidRPr="008C6E46">
        <w:rPr>
          <w:rFonts w:ascii="Times New Roman" w:eastAsia="Calibri" w:hAnsi="Times New Roman" w:cs="Times New Roman"/>
          <w:sz w:val="24"/>
          <w:szCs w:val="24"/>
          <w:lang w:val="en-GB"/>
        </w:rPr>
        <w:t xml:space="preserve">, OH </w:t>
      </w:r>
      <w:r w:rsidR="00973641" w:rsidRPr="008C6E46">
        <w:rPr>
          <w:rFonts w:ascii="Times New Roman" w:eastAsia="Calibri" w:hAnsi="Times New Roman" w:cs="Times New Roman"/>
          <w:sz w:val="24"/>
          <w:szCs w:val="24"/>
          <w:vertAlign w:val="superscript"/>
          <w:lang w:val="en-GB"/>
        </w:rPr>
        <w:t>–</w:t>
      </w:r>
      <w:r w:rsidR="00973641" w:rsidRPr="008C6E46">
        <w:rPr>
          <w:rFonts w:ascii="Times New Roman" w:eastAsia="Calibri" w:hAnsi="Times New Roman" w:cs="Times New Roman"/>
          <w:sz w:val="24"/>
          <w:szCs w:val="24"/>
          <w:lang w:val="en-GB"/>
        </w:rPr>
        <w:t xml:space="preserve"> and </w:t>
      </w:r>
      <w:r w:rsidRPr="008C6E46">
        <w:rPr>
          <w:rFonts w:ascii="Times New Roman" w:eastAsia="Calibri" w:hAnsi="Times New Roman" w:cs="Times New Roman"/>
          <w:sz w:val="24"/>
          <w:szCs w:val="24"/>
          <w:lang w:val="en-GB"/>
        </w:rPr>
        <w:t>CO</w:t>
      </w:r>
      <w:r w:rsidRPr="008C6E46">
        <w:rPr>
          <w:rFonts w:ascii="Times New Roman" w:eastAsia="Calibri" w:hAnsi="Times New Roman" w:cs="Times New Roman"/>
          <w:sz w:val="24"/>
          <w:szCs w:val="24"/>
          <w:vertAlign w:val="subscript"/>
          <w:lang w:val="en-GB"/>
        </w:rPr>
        <w:t>3</w:t>
      </w:r>
      <w:r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vertAlign w:val="superscript"/>
          <w:lang w:val="en-GB"/>
        </w:rPr>
        <w:t>2−</w:t>
      </w:r>
      <w:r w:rsidR="00973641" w:rsidRPr="008C6E46">
        <w:rPr>
          <w:rFonts w:ascii="Times New Roman" w:eastAsia="Calibri" w:hAnsi="Times New Roman" w:cs="Times New Roman"/>
          <w:sz w:val="24"/>
          <w:szCs w:val="24"/>
          <w:lang w:val="en-GB"/>
        </w:rPr>
        <w:t xml:space="preserve">, </w:t>
      </w:r>
      <w:r w:rsidR="002816F8" w:rsidRPr="008C6E46">
        <w:rPr>
          <w:rFonts w:ascii="Times New Roman" w:eastAsia="Calibri" w:hAnsi="Times New Roman" w:cs="Times New Roman"/>
          <w:sz w:val="24"/>
          <w:szCs w:val="24"/>
          <w:lang w:val="en-GB"/>
        </w:rPr>
        <w:t>as such</w:t>
      </w:r>
      <w:r w:rsidRPr="008C6E46">
        <w:rPr>
          <w:rFonts w:ascii="Times New Roman" w:eastAsia="Calibri" w:hAnsi="Times New Roman" w:cs="Times New Roman"/>
          <w:sz w:val="24"/>
          <w:szCs w:val="24"/>
          <w:lang w:val="en-GB"/>
        </w:rPr>
        <w:t xml:space="preserve"> </w:t>
      </w:r>
      <w:r w:rsidR="002816F8" w:rsidRPr="008C6E46">
        <w:rPr>
          <w:rFonts w:ascii="Times New Roman" w:eastAsia="Calibri" w:hAnsi="Times New Roman" w:cs="Times New Roman"/>
          <w:sz w:val="24"/>
          <w:szCs w:val="24"/>
          <w:lang w:val="en-GB"/>
        </w:rPr>
        <w:t xml:space="preserve"> these anions were low in </w:t>
      </w:r>
      <w:r w:rsidRPr="008C6E46">
        <w:rPr>
          <w:rFonts w:ascii="Times New Roman" w:eastAsia="Calibri" w:hAnsi="Times New Roman" w:cs="Times New Roman"/>
          <w:sz w:val="24"/>
          <w:szCs w:val="24"/>
          <w:lang w:val="en-GB"/>
        </w:rPr>
        <w:t xml:space="preserve"> Kabwe soil thereby leading to lower rate of Cd precipitation. In this study, CM had the highest available Cd in the </w:t>
      </w:r>
      <w:r w:rsidR="002816F8" w:rsidRPr="008C6E46">
        <w:rPr>
          <w:rFonts w:ascii="Times New Roman" w:eastAsia="Calibri" w:hAnsi="Times New Roman" w:cs="Times New Roman"/>
          <w:sz w:val="24"/>
          <w:szCs w:val="24"/>
          <w:lang w:val="en-GB"/>
        </w:rPr>
        <w:t>soil,</w:t>
      </w:r>
      <w:r w:rsidRPr="008C6E46">
        <w:rPr>
          <w:rFonts w:ascii="Times New Roman" w:eastAsia="Calibri" w:hAnsi="Times New Roman" w:cs="Times New Roman"/>
          <w:sz w:val="24"/>
          <w:szCs w:val="24"/>
          <w:lang w:val="en-GB"/>
        </w:rPr>
        <w:t xml:space="preserve"> and this can be attributed to the fact that, the P in CM was not effective at converting Cd to non-bioavailable form in the soil. The adsorption of Cd in the soil can be governed by pH, ionic strength, cations and anions present in the soil solution, the amount of clay in the soil and the presence of OM. In Kabwe, the pH of the soil was 5.5 and studies have shown that in calcareous soils at pH 8, Cd formed C</w:t>
      </w:r>
      <w:r w:rsidR="00973641" w:rsidRPr="008C6E46">
        <w:rPr>
          <w:rFonts w:ascii="Times New Roman" w:eastAsia="Calibri" w:hAnsi="Times New Roman" w:cs="Times New Roman"/>
          <w:sz w:val="24"/>
          <w:szCs w:val="24"/>
          <w:lang w:val="en-GB"/>
        </w:rPr>
        <w:t>dPO</w:t>
      </w:r>
      <w:r w:rsidR="00973641" w:rsidRPr="008C6E46">
        <w:rPr>
          <w:rFonts w:ascii="Times New Roman" w:eastAsia="Calibri" w:hAnsi="Times New Roman" w:cs="Times New Roman"/>
          <w:sz w:val="24"/>
          <w:szCs w:val="24"/>
          <w:vertAlign w:val="subscript"/>
          <w:lang w:val="en-GB"/>
        </w:rPr>
        <w:t>4</w:t>
      </w:r>
      <w:r w:rsidR="00973641" w:rsidRPr="008C6E46">
        <w:rPr>
          <w:rFonts w:ascii="Times New Roman" w:eastAsia="Calibri" w:hAnsi="Times New Roman" w:cs="Times New Roman"/>
          <w:sz w:val="24"/>
          <w:szCs w:val="24"/>
          <w:lang w:val="en-GB"/>
        </w:rPr>
        <w:t>. H</w:t>
      </w:r>
      <w:r w:rsidRPr="008C6E46">
        <w:rPr>
          <w:rFonts w:ascii="Times New Roman" w:eastAsia="Calibri" w:hAnsi="Times New Roman" w:cs="Times New Roman"/>
          <w:sz w:val="24"/>
          <w:szCs w:val="24"/>
          <w:lang w:val="en-GB"/>
        </w:rPr>
        <w:t xml:space="preserve">owever, at 4-5 pH Cd could not form such compounds (Loganathan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2012). At pH of 6 -9, Cd was converted to non-bioavailable form; however, at pH 3-5, Cd was converted to bio-available form in the soil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{"citationItems":[{"id":"ITEM-1","itemData":{"DOI":"10.1080/10643389.2010.520234","author":[{"dropping-particle":"","family":"Paripurnanda, Loganathan","given":"SARAVANAMUTHU VIGNESWARAN a","non-dropping-particle":"","parse-names":false,"suffix":""},{"dropping-particle":"","family":"B","given":"JAYA KANDASAMY a &amp; RAVI NAIDU","non-dropping-particle":"","parse-names":false,"suffix":""}],"id":"ITEM-1","issue":"January","issued":{"date-parts":[["2012"]]},"page":"37-41","title":"Critical Reviews in Environmental Science and Technology Cadmium Sorption and Desorption in Soils : A Review","type":"article-journal"},"uris":["http://www.mendeley.com/documents/?uuid=7fef02c7-e952-4d65-a0bc-069819ce271f"]}],"mendeley":{"formattedCitation":"(Paripurnanda, Loganathan and B, 2012)","manualFormatting":"(Loganathan et al.,  2012)","plainTextFormattedCitation":"(Paripurnanda, Loganathan and B, 2012)","previouslyFormattedCitation":"(Paripurnanda, Loganathan and B, 2012)"},"properties":{"noteIndex":0},"schema":"https://github.com/citation-style-language/schema/raw/master/csl-citation.json"}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(Loganathan </w:t>
      </w:r>
      <w:r w:rsidRPr="008C6E46">
        <w:rPr>
          <w:rFonts w:ascii="Times New Roman" w:eastAsia="Calibri" w:hAnsi="Times New Roman" w:cs="Times New Roman"/>
          <w:i/>
          <w:noProof/>
          <w:sz w:val="24"/>
          <w:szCs w:val="24"/>
          <w:lang w:val="en-GB"/>
        </w:rPr>
        <w:t xml:space="preserve">et al., </w:t>
      </w:r>
      <w:r w:rsidRPr="008C6E46">
        <w:rPr>
          <w:rFonts w:ascii="Times New Roman" w:eastAsia="Calibri" w:hAnsi="Times New Roman" w:cs="Times New Roman"/>
          <w:noProof/>
          <w:sz w:val="24"/>
          <w:szCs w:val="24"/>
          <w:lang w:val="en-GB"/>
        </w:rPr>
        <w:t xml:space="preserve"> 2012)</w:t>
      </w:r>
      <w:r w:rsidRPr="008C6E46">
        <w:rPr>
          <w:rFonts w:ascii="Times New Roman" w:eastAsia="Calibri" w:hAnsi="Times New Roman" w:cs="Times New Roman"/>
          <w:sz w:val="24"/>
          <w:szCs w:val="24"/>
          <w:lang w:val="en-GB"/>
        </w:rPr>
        <w:fldChar w:fldCharType="end"/>
      </w:r>
      <w:r w:rsidR="0048386E" w:rsidRPr="008C6E46">
        <w:rPr>
          <w:rFonts w:ascii="Times New Roman" w:eastAsia="Calibri" w:hAnsi="Times New Roman" w:cs="Times New Roman"/>
          <w:sz w:val="24"/>
          <w:szCs w:val="24"/>
          <w:lang w:val="en-GB"/>
        </w:rPr>
        <w:t xml:space="preserve">. </w:t>
      </w:r>
      <w:r w:rsidR="00936E01" w:rsidRPr="008C6E46">
        <w:rPr>
          <w:rFonts w:ascii="Times New Roman" w:eastAsia="Calibri" w:hAnsi="Times New Roman" w:cs="Times New Roman"/>
          <w:sz w:val="24"/>
          <w:szCs w:val="24"/>
          <w:lang w:val="en-GB"/>
        </w:rPr>
        <w:t>T</w:t>
      </w:r>
      <w:r w:rsidRPr="008C6E46">
        <w:rPr>
          <w:rFonts w:ascii="Times New Roman" w:eastAsia="Calibri" w:hAnsi="Times New Roman" w:cs="Times New Roman"/>
          <w:sz w:val="24"/>
          <w:szCs w:val="24"/>
          <w:lang w:val="en-GB"/>
        </w:rPr>
        <w:t xml:space="preserve">his is the reason why for the Kabwe soil, the only treatment that converted Cd to non-bioavailable form was BF because of the carboxyl and phenolic groups </w:t>
      </w:r>
      <w:r w:rsidRPr="008C6E46">
        <w:rPr>
          <w:rFonts w:ascii="Times New Roman" w:eastAsia="Calibri" w:hAnsi="Times New Roman" w:cs="Times New Roman"/>
          <w:noProof/>
          <w:sz w:val="24"/>
          <w:szCs w:val="24"/>
          <w:lang w:val="en-GB"/>
        </w:rPr>
        <w:t xml:space="preserve">(Paripurnanda </w:t>
      </w:r>
      <w:r w:rsidRPr="008C6E46">
        <w:rPr>
          <w:rFonts w:ascii="Times New Roman" w:eastAsia="Calibri" w:hAnsi="Times New Roman" w:cs="Times New Roman"/>
          <w:i/>
          <w:noProof/>
          <w:sz w:val="24"/>
          <w:szCs w:val="24"/>
          <w:lang w:val="en-GB"/>
        </w:rPr>
        <w:t xml:space="preserve">et al., </w:t>
      </w:r>
      <w:r w:rsidRPr="008C6E46">
        <w:rPr>
          <w:rFonts w:ascii="Times New Roman" w:eastAsia="Calibri" w:hAnsi="Times New Roman" w:cs="Times New Roman"/>
          <w:noProof/>
          <w:sz w:val="24"/>
          <w:szCs w:val="24"/>
          <w:lang w:val="en-GB"/>
        </w:rPr>
        <w:t>2012)</w:t>
      </w:r>
      <w:r w:rsidRPr="008C6E46">
        <w:rPr>
          <w:rFonts w:ascii="Times New Roman" w:eastAsia="Calibri" w:hAnsi="Times New Roman" w:cs="Times New Roman"/>
          <w:sz w:val="24"/>
          <w:szCs w:val="24"/>
          <w:lang w:val="en-GB"/>
        </w:rPr>
        <w:t xml:space="preserve">. When the amount of clay content is high in the soil, more Cd can be converted to non-bioavailable form by adsorption to soil colloids. However, the soils in Kabwe only contains 16% of clay fraction, this could attribute to the lower rates of Cd conversion of non-bioavailable form compared to Pb and Zn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j.chemosphere.2011.06.085","ISSN":"0045-6535","author":[{"dropping-particle":"","family":"Tica","given":"D","non-dropping-particle":"","parse-names":false,"suffix":""},{"dropping-particle":"","family":"Udovic","given":"M","non-dropping-particle":"","parse-names":false,"suffix":""},{"dropping-particle":"","family":"Lestan","given":"D","non-dropping-particle":"","parse-names":false,"suffix":""}],"container-title":"Chemosphere","id":"ITEM-1","issue":"4","issued":{"date-parts":[["2011"]]},"page":"577-583","publisher":"Elsevier Ltd","title":"Chemosphere Immobilization of potentially toxic metals using different soil amendments","type":"article-journal","volume":"85"},"uris":["http://www.mendeley.com/documents/?uuid=eddfee17-36cb-4de1-a723-efabe6d82246"]}],"mendeley":{"formattedCitation":"(Tica, Udovic and Lestan, 2011)","manualFormatting":"(Tica et al., 2011)","plainTextFormattedCitation":"(Tica, Udovic and Lestan, 2011)"},"properties":{"noteIndex":0},"schema":"https://github.com/citation-style-language/schema/raw/master/csl-citation.json"}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(Tica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xml:space="preserve"> 2011)</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w:t>
      </w:r>
    </w:p>
    <w:p w14:paraId="6B28C166" w14:textId="768200C1" w:rsidR="003137D9" w:rsidRPr="008C6E46" w:rsidRDefault="003137D9" w:rsidP="008C6E46">
      <w:pPr>
        <w:pStyle w:val="Heading2"/>
        <w:numPr>
          <w:ilvl w:val="0"/>
          <w:numId w:val="0"/>
        </w:numPr>
        <w:spacing w:line="360" w:lineRule="auto"/>
        <w:rPr>
          <w:sz w:val="24"/>
          <w:szCs w:val="24"/>
        </w:rPr>
      </w:pPr>
      <w:bookmarkStart w:id="190" w:name="_Toc100324391"/>
      <w:r w:rsidRPr="008C6E46">
        <w:rPr>
          <w:sz w:val="24"/>
          <w:szCs w:val="24"/>
        </w:rPr>
        <w:t>5.2 C</w:t>
      </w:r>
      <w:r w:rsidR="00C06358" w:rsidRPr="008C6E46">
        <w:rPr>
          <w:sz w:val="24"/>
          <w:szCs w:val="24"/>
        </w:rPr>
        <w:t>oncentration of Heavy Metals in the different parts of Maize</w:t>
      </w:r>
      <w:bookmarkEnd w:id="190"/>
    </w:p>
    <w:p w14:paraId="39A1B5ED" w14:textId="39BE01F8" w:rsidR="00C06358" w:rsidRPr="008C6E46" w:rsidRDefault="00C06358" w:rsidP="008C6E46">
      <w:pPr>
        <w:pStyle w:val="Heading3"/>
        <w:numPr>
          <w:ilvl w:val="0"/>
          <w:numId w:val="0"/>
        </w:numPr>
      </w:pPr>
      <w:bookmarkStart w:id="191" w:name="_Toc100324392"/>
      <w:r w:rsidRPr="008C6E46">
        <w:t>5.2.1 Lead in the roots, stover and grain</w:t>
      </w:r>
      <w:bookmarkEnd w:id="191"/>
    </w:p>
    <w:p w14:paraId="55FF293B" w14:textId="5C71B39E" w:rsidR="00E961C9" w:rsidRPr="008C6E46" w:rsidRDefault="00AC229B"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The </w:t>
      </w:r>
      <w:r w:rsidR="00E961C9" w:rsidRPr="008C6E46">
        <w:rPr>
          <w:rFonts w:ascii="Times New Roman" w:eastAsia="Calibri" w:hAnsi="Times New Roman" w:cs="Times New Roman"/>
          <w:sz w:val="24"/>
          <w:szCs w:val="24"/>
          <w:lang w:val="en-GB"/>
        </w:rPr>
        <w:t>concentration of Pb in the roots under TSP was</w:t>
      </w:r>
      <w:r w:rsidR="00C06358" w:rsidRPr="008C6E46">
        <w:rPr>
          <w:rFonts w:ascii="Times New Roman" w:eastAsia="Calibri" w:hAnsi="Times New Roman" w:cs="Times New Roman"/>
          <w:sz w:val="24"/>
          <w:szCs w:val="24"/>
          <w:lang w:val="en-GB"/>
        </w:rPr>
        <w:t xml:space="preserve"> lower tha</w:t>
      </w:r>
      <w:r w:rsidRPr="008C6E46">
        <w:rPr>
          <w:rFonts w:ascii="Times New Roman" w:eastAsia="Calibri" w:hAnsi="Times New Roman" w:cs="Times New Roman"/>
          <w:sz w:val="24"/>
          <w:szCs w:val="24"/>
          <w:lang w:val="en-GB"/>
        </w:rPr>
        <w:t>n</w:t>
      </w:r>
      <w:r w:rsidR="001A15BC" w:rsidRPr="008C6E46">
        <w:rPr>
          <w:rFonts w:ascii="Times New Roman" w:eastAsia="Calibri" w:hAnsi="Times New Roman" w:cs="Times New Roman"/>
          <w:sz w:val="24"/>
          <w:szCs w:val="24"/>
          <w:lang w:val="en-GB"/>
        </w:rPr>
        <w:t xml:space="preserve"> the other amendments (Table 4</w:t>
      </w:r>
      <w:r w:rsidR="00E961C9" w:rsidRPr="008C6E46">
        <w:rPr>
          <w:rFonts w:ascii="Times New Roman" w:eastAsia="Calibri" w:hAnsi="Times New Roman" w:cs="Times New Roman"/>
          <w:sz w:val="24"/>
          <w:szCs w:val="24"/>
          <w:lang w:val="en-GB"/>
        </w:rPr>
        <w:t>)</w:t>
      </w:r>
      <w:r w:rsidR="00C06358" w:rsidRPr="008C6E46">
        <w:rPr>
          <w:rFonts w:ascii="Times New Roman" w:eastAsia="Calibri" w:hAnsi="Times New Roman" w:cs="Times New Roman"/>
          <w:sz w:val="24"/>
          <w:szCs w:val="24"/>
          <w:lang w:val="en-GB"/>
        </w:rPr>
        <w:t xml:space="preserve">. A similar study by Cao </w:t>
      </w:r>
      <w:r w:rsidR="00C06358" w:rsidRPr="008C6E46">
        <w:rPr>
          <w:rFonts w:ascii="Times New Roman" w:eastAsia="Calibri" w:hAnsi="Times New Roman" w:cs="Times New Roman"/>
          <w:i/>
          <w:sz w:val="24"/>
          <w:szCs w:val="24"/>
          <w:lang w:val="en-GB"/>
        </w:rPr>
        <w:t>et al.</w:t>
      </w:r>
      <w:r w:rsidR="00E961C9" w:rsidRPr="008C6E46">
        <w:rPr>
          <w:rFonts w:ascii="Times New Roman" w:eastAsia="Calibri" w:hAnsi="Times New Roman" w:cs="Times New Roman"/>
          <w:i/>
          <w:sz w:val="24"/>
          <w:szCs w:val="24"/>
          <w:lang w:val="en-GB"/>
        </w:rPr>
        <w:t>,</w:t>
      </w:r>
      <w:r w:rsidR="00C06358" w:rsidRPr="008C6E46">
        <w:rPr>
          <w:rFonts w:ascii="Times New Roman" w:eastAsia="Calibri" w:hAnsi="Times New Roman" w:cs="Times New Roman"/>
          <w:sz w:val="24"/>
          <w:szCs w:val="24"/>
          <w:lang w:val="en-GB"/>
        </w:rPr>
        <w:t xml:space="preserve"> (2003) reported that Pb uptake was higher in the roots in </w:t>
      </w:r>
      <w:r w:rsidR="00C06358" w:rsidRPr="008C6E46">
        <w:rPr>
          <w:rFonts w:ascii="Times New Roman" w:eastAsia="Calibri" w:hAnsi="Times New Roman" w:cs="Times New Roman"/>
          <w:sz w:val="24"/>
          <w:szCs w:val="24"/>
          <w:lang w:val="en-GB"/>
        </w:rPr>
        <w:lastRenderedPageBreak/>
        <w:t xml:space="preserve">treatments that were amended by P, than the control. According to Cao </w:t>
      </w:r>
      <w:r w:rsidR="00C06358" w:rsidRPr="008C6E46">
        <w:rPr>
          <w:rFonts w:ascii="Times New Roman" w:eastAsia="Calibri" w:hAnsi="Times New Roman" w:cs="Times New Roman"/>
          <w:i/>
          <w:sz w:val="24"/>
          <w:szCs w:val="24"/>
          <w:lang w:val="en-GB"/>
        </w:rPr>
        <w:t>et al.</w:t>
      </w:r>
      <w:r w:rsidR="00E961C9" w:rsidRPr="008C6E46">
        <w:rPr>
          <w:rFonts w:ascii="Times New Roman" w:eastAsia="Calibri" w:hAnsi="Times New Roman" w:cs="Times New Roman"/>
          <w:i/>
          <w:sz w:val="24"/>
          <w:szCs w:val="24"/>
          <w:lang w:val="en-GB"/>
        </w:rPr>
        <w:t>,</w:t>
      </w:r>
      <w:r w:rsidR="00C06358" w:rsidRPr="008C6E46">
        <w:rPr>
          <w:rFonts w:ascii="Times New Roman" w:eastAsia="Calibri" w:hAnsi="Times New Roman" w:cs="Times New Roman"/>
          <w:sz w:val="24"/>
          <w:szCs w:val="24"/>
          <w:lang w:val="en-GB"/>
        </w:rPr>
        <w:t xml:space="preserve"> (2003) P amendments were effective at converting Pb to insoluble precipitates while at the same ti</w:t>
      </w:r>
      <w:r w:rsidR="00E961C9" w:rsidRPr="008C6E46">
        <w:rPr>
          <w:rFonts w:ascii="Times New Roman" w:eastAsia="Calibri" w:hAnsi="Times New Roman" w:cs="Times New Roman"/>
          <w:sz w:val="24"/>
          <w:szCs w:val="24"/>
          <w:lang w:val="en-GB"/>
        </w:rPr>
        <w:t xml:space="preserve">me taking up HMs in the roots. </w:t>
      </w:r>
    </w:p>
    <w:p w14:paraId="55D57E1E" w14:textId="2F658581" w:rsidR="00C06358" w:rsidRPr="008C6E46" w:rsidRDefault="00C06358"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On the other hand, CM had significantly higher concentrations of Pb than the CT. CM accumulated higher Pb in the roots than any other treatment because the nutritional status and structure of the soil improved. Cobb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(2000) reviewed that when plants are grown in HM contaminated areas, they </w:t>
      </w:r>
      <w:r w:rsidR="00141BE2" w:rsidRPr="008C6E46">
        <w:rPr>
          <w:rFonts w:ascii="Times New Roman" w:eastAsia="Calibri" w:hAnsi="Times New Roman" w:cs="Times New Roman"/>
          <w:sz w:val="24"/>
          <w:szCs w:val="24"/>
          <w:lang w:val="en-GB"/>
        </w:rPr>
        <w:t xml:space="preserve">passively </w:t>
      </w:r>
      <w:r w:rsidRPr="008C6E46">
        <w:rPr>
          <w:rFonts w:ascii="Times New Roman" w:eastAsia="Calibri" w:hAnsi="Times New Roman" w:cs="Times New Roman"/>
          <w:sz w:val="24"/>
          <w:szCs w:val="24"/>
          <w:lang w:val="en-GB"/>
        </w:rPr>
        <w:t>accumulate</w:t>
      </w:r>
      <w:r w:rsidR="00E961C9"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HMs such as Pb, Cd and Zn, </w:t>
      </w:r>
      <w:r w:rsidR="00141BE2" w:rsidRPr="008C6E46">
        <w:rPr>
          <w:rFonts w:ascii="Times New Roman" w:eastAsia="Calibri" w:hAnsi="Times New Roman" w:cs="Times New Roman"/>
          <w:sz w:val="24"/>
          <w:szCs w:val="24"/>
          <w:lang w:val="en-GB"/>
        </w:rPr>
        <w:t>they take up</w:t>
      </w:r>
      <w:r w:rsidRPr="008C6E46">
        <w:rPr>
          <w:rFonts w:ascii="Times New Roman" w:eastAsia="Calibri" w:hAnsi="Times New Roman" w:cs="Times New Roman"/>
          <w:sz w:val="24"/>
          <w:szCs w:val="24"/>
          <w:lang w:val="en-GB"/>
        </w:rPr>
        <w:t xml:space="preserve"> the nutrient elements</w:t>
      </w:r>
      <w:r w:rsidR="00E73C59" w:rsidRPr="008C6E46">
        <w:rPr>
          <w:rFonts w:ascii="Times New Roman" w:eastAsia="Calibri" w:hAnsi="Times New Roman" w:cs="Times New Roman"/>
          <w:sz w:val="24"/>
          <w:szCs w:val="24"/>
          <w:lang w:val="en-GB"/>
        </w:rPr>
        <w:t>, such nitrogen, phosphorus, and potassium,</w:t>
      </w:r>
      <w:r w:rsidRPr="008C6E46">
        <w:rPr>
          <w:rFonts w:ascii="Times New Roman" w:eastAsia="Calibri" w:hAnsi="Times New Roman" w:cs="Times New Roman"/>
          <w:sz w:val="24"/>
          <w:szCs w:val="24"/>
          <w:lang w:val="en-GB"/>
        </w:rPr>
        <w:t xml:space="preserve"> that </w:t>
      </w:r>
      <w:r w:rsidR="00E73C59" w:rsidRPr="008C6E46">
        <w:rPr>
          <w:rFonts w:ascii="Times New Roman" w:eastAsia="Calibri" w:hAnsi="Times New Roman" w:cs="Times New Roman"/>
          <w:sz w:val="24"/>
          <w:szCs w:val="24"/>
          <w:lang w:val="en-GB"/>
        </w:rPr>
        <w:t>they</w:t>
      </w:r>
      <w:r w:rsidR="00E961C9" w:rsidRPr="008C6E46">
        <w:rPr>
          <w:rFonts w:ascii="Times New Roman" w:eastAsia="Calibri" w:hAnsi="Times New Roman" w:cs="Times New Roman"/>
          <w:sz w:val="24"/>
          <w:szCs w:val="24"/>
          <w:lang w:val="en-GB"/>
        </w:rPr>
        <w:t xml:space="preserve">  require</w:t>
      </w:r>
      <w:r w:rsidRPr="008C6E46">
        <w:rPr>
          <w:rFonts w:ascii="Times New Roman" w:eastAsia="Calibri" w:hAnsi="Times New Roman" w:cs="Times New Roman"/>
          <w:sz w:val="24"/>
          <w:szCs w:val="24"/>
          <w:lang w:val="en-GB"/>
        </w:rPr>
        <w:t xml:space="preserve"> for plant growth</w:t>
      </w:r>
      <w:r w:rsidR="00E961C9"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(Cobb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2000). Furthermore, Małkowski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w:t>
      </w:r>
      <w:r w:rsidR="00E961C9"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2002) indicated that Pb accumulated more in the roots than other parts of maize and the concentration of Pb was different in the maize depending on which part of the plant.</w:t>
      </w:r>
    </w:p>
    <w:p w14:paraId="280F194D" w14:textId="77777777" w:rsidR="00AC229B" w:rsidRPr="008C6E46" w:rsidRDefault="00AC229B" w:rsidP="008C6E46">
      <w:pPr>
        <w:spacing w:after="120" w:line="360" w:lineRule="auto"/>
        <w:jc w:val="both"/>
        <w:rPr>
          <w:rFonts w:ascii="Times New Roman" w:eastAsia="Calibri" w:hAnsi="Times New Roman" w:cs="Times New Roman"/>
          <w:b/>
          <w:sz w:val="24"/>
          <w:szCs w:val="24"/>
          <w:lang w:val="en-GB"/>
        </w:rPr>
      </w:pPr>
      <w:r w:rsidRPr="008C6E46">
        <w:rPr>
          <w:rFonts w:ascii="Times New Roman" w:eastAsia="Calibri" w:hAnsi="Times New Roman" w:cs="Times New Roman"/>
          <w:b/>
          <w:sz w:val="24"/>
          <w:szCs w:val="24"/>
          <w:lang w:val="en-GB"/>
        </w:rPr>
        <w:t>Lead in the stover</w:t>
      </w:r>
    </w:p>
    <w:p w14:paraId="2FEBC04A" w14:textId="77777777" w:rsidR="0048386E" w:rsidRPr="008C6E46" w:rsidRDefault="00AC229B"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Applying amendments in the soil reduced the concentration of Pb in the stove</w:t>
      </w:r>
      <w:r w:rsidR="001A15BC" w:rsidRPr="008C6E46">
        <w:rPr>
          <w:rFonts w:ascii="Times New Roman" w:eastAsia="Calibri" w:hAnsi="Times New Roman" w:cs="Times New Roman"/>
          <w:sz w:val="24"/>
          <w:szCs w:val="24"/>
          <w:lang w:val="en-GB"/>
        </w:rPr>
        <w:t>r (Figure 4</w:t>
      </w:r>
      <w:r w:rsidRPr="008C6E46">
        <w:rPr>
          <w:rFonts w:ascii="Times New Roman" w:eastAsia="Calibri" w:hAnsi="Times New Roman" w:cs="Times New Roman"/>
          <w:sz w:val="24"/>
          <w:szCs w:val="24"/>
          <w:lang w:val="en-GB"/>
        </w:rPr>
        <w:t xml:space="preserve">A).  These findings concurred with Cao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(2003) who reported that the application of soil amendments in Pb contaminated soils reduced Pb uptake in the shoot by 41-66% compared to the control. Chicken manure treatment had the lowest concentration of Pb. This can be attributed to the improved soil chemical and physical properties such as soil structure, the water holding capacity, porosity, CEC and pH (Putwattana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2015; Gao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2018).  Other studies indicated that the concentration of Pb reduced in the stover after amending the soil with Di-ammonium phosphate (Cao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2003), this indicates that P amendments are effective at reducing the concentration of Pb in the stover.  Similarly, Putwattana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(2015) indicated that P amendments were effective at converting Pb to non-bioavailable form thereby reducing the concentration in the above ground biomass. In this study, there was a reduction in the biomass of maize in the control due to the higher concentration of HMs in the different parts of the maize. This concurred with Chopra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(2018), that untreated soils showed poor yield and had the lowest biomass when crops are grown in HM contaminated soil. Even after CM significantly reduced the concentration of Pb in the stover, the concentrations were still above the minimum recommended by the WHO and FAO (2018) of 0.3 mg/kg.</w:t>
      </w:r>
    </w:p>
    <w:p w14:paraId="6B49526A" w14:textId="77777777" w:rsidR="0048386E" w:rsidRPr="008C6E46" w:rsidRDefault="0048386E" w:rsidP="008C6E46">
      <w:pPr>
        <w:spacing w:after="120" w:line="360" w:lineRule="auto"/>
        <w:jc w:val="both"/>
        <w:rPr>
          <w:rFonts w:ascii="Times New Roman" w:eastAsia="Calibri" w:hAnsi="Times New Roman" w:cs="Times New Roman"/>
          <w:sz w:val="24"/>
          <w:szCs w:val="24"/>
          <w:lang w:val="en-GB"/>
        </w:rPr>
      </w:pPr>
    </w:p>
    <w:p w14:paraId="76EB9B07" w14:textId="77777777" w:rsidR="0048386E" w:rsidRPr="008C6E46" w:rsidRDefault="0048386E" w:rsidP="008C6E46">
      <w:pPr>
        <w:spacing w:after="120" w:line="360" w:lineRule="auto"/>
        <w:jc w:val="both"/>
        <w:rPr>
          <w:rFonts w:ascii="Times New Roman" w:eastAsia="Calibri" w:hAnsi="Times New Roman" w:cs="Times New Roman"/>
          <w:sz w:val="24"/>
          <w:szCs w:val="24"/>
          <w:lang w:val="en-GB"/>
        </w:rPr>
      </w:pPr>
    </w:p>
    <w:p w14:paraId="5B32B7A7" w14:textId="023CA317" w:rsidR="00E961C9" w:rsidRPr="008C6E46" w:rsidRDefault="00E961C9"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b/>
          <w:sz w:val="24"/>
          <w:szCs w:val="24"/>
          <w:lang w:val="en-GB"/>
        </w:rPr>
        <w:lastRenderedPageBreak/>
        <w:t>Concentration of lead in the Grain</w:t>
      </w:r>
    </w:p>
    <w:p w14:paraId="5BFE0D5D" w14:textId="66D3145E" w:rsidR="003137D9" w:rsidRPr="008C6E46" w:rsidRDefault="00E961C9"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The concentration of Pb was highest in CT th</w:t>
      </w:r>
      <w:r w:rsidR="001A15BC" w:rsidRPr="008C6E46">
        <w:rPr>
          <w:rFonts w:ascii="Times New Roman" w:eastAsia="Calibri" w:hAnsi="Times New Roman" w:cs="Times New Roman"/>
          <w:sz w:val="24"/>
          <w:szCs w:val="24"/>
          <w:lang w:val="en-GB"/>
        </w:rPr>
        <w:t>an all the amendments (Figure 5</w:t>
      </w:r>
      <w:r w:rsidRPr="008C6E46">
        <w:rPr>
          <w:rFonts w:ascii="Times New Roman" w:eastAsia="Calibri" w:hAnsi="Times New Roman" w:cs="Times New Roman"/>
          <w:sz w:val="24"/>
          <w:szCs w:val="24"/>
          <w:lang w:val="en-GB"/>
        </w:rPr>
        <w:t xml:space="preserve">A). The amendment that had the lowest concentration of Pb in the grain was AN. These results concurred with (Ma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1995), phosphate amendments reduced the concentration of Pb in the soil by converting available Pb to pyromorphite. The AN treatment showed that the concentration of Pb in the grain reduced below the minimum of 0.2</w:t>
      </w:r>
      <w:r w:rsidR="001C7227"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mg/kg according to the recommendation by the (WHO and FAO). All the amendments were significantly lower than CT. These results are in line with (Gao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2018) who reported that application of manure and P amendment reduced the concentration of Pb in the grain by 61</w:t>
      </w:r>
      <w:r w:rsidR="001C7227"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  Furthermore, Mendes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(2006) reported the reduction of Pb concentration in the grain after application of different soil amendments.</w:t>
      </w:r>
    </w:p>
    <w:p w14:paraId="7A543836" w14:textId="1EA8BC57" w:rsidR="00C06358" w:rsidRPr="008C6E46" w:rsidRDefault="003137D9" w:rsidP="008C6E46">
      <w:pPr>
        <w:pStyle w:val="Heading3"/>
        <w:numPr>
          <w:ilvl w:val="0"/>
          <w:numId w:val="0"/>
        </w:numPr>
      </w:pPr>
      <w:bookmarkStart w:id="192" w:name="_Toc100324393"/>
      <w:r w:rsidRPr="008C6E46">
        <w:t>5.2.2 Z</w:t>
      </w:r>
      <w:r w:rsidR="00C06358" w:rsidRPr="008C6E46">
        <w:t xml:space="preserve">inc in the </w:t>
      </w:r>
      <w:r w:rsidR="00233AB2" w:rsidRPr="008C6E46">
        <w:t>roots, stover</w:t>
      </w:r>
      <w:r w:rsidR="00560834" w:rsidRPr="008C6E46">
        <w:t xml:space="preserve"> and grain.</w:t>
      </w:r>
      <w:bookmarkEnd w:id="192"/>
      <w:r w:rsidR="00560834" w:rsidRPr="008C6E46">
        <w:t xml:space="preserve">  </w:t>
      </w:r>
    </w:p>
    <w:p w14:paraId="5F188573" w14:textId="63813C5A" w:rsidR="003137D9" w:rsidRPr="008C6E46" w:rsidRDefault="00C06358"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The results from this study showed that the </w:t>
      </w:r>
      <w:r w:rsidR="00560834" w:rsidRPr="008C6E46">
        <w:rPr>
          <w:rFonts w:ascii="Times New Roman" w:eastAsia="Calibri" w:hAnsi="Times New Roman" w:cs="Times New Roman"/>
          <w:sz w:val="24"/>
          <w:szCs w:val="24"/>
          <w:lang w:val="en-GB"/>
        </w:rPr>
        <w:t xml:space="preserve">AN </w:t>
      </w:r>
      <w:r w:rsidRPr="008C6E46">
        <w:rPr>
          <w:rFonts w:ascii="Times New Roman" w:eastAsia="Calibri" w:hAnsi="Times New Roman" w:cs="Times New Roman"/>
          <w:sz w:val="24"/>
          <w:szCs w:val="24"/>
          <w:lang w:val="en-GB"/>
        </w:rPr>
        <w:t>amendment had the lowest Zn concentration compared to</w:t>
      </w:r>
      <w:r w:rsidR="001A15BC" w:rsidRPr="008C6E46">
        <w:rPr>
          <w:rFonts w:ascii="Times New Roman" w:eastAsia="Calibri" w:hAnsi="Times New Roman" w:cs="Times New Roman"/>
          <w:sz w:val="24"/>
          <w:szCs w:val="24"/>
          <w:lang w:val="en-GB"/>
        </w:rPr>
        <w:t xml:space="preserve"> the other amendments (Table 4</w:t>
      </w:r>
      <w:r w:rsidRPr="008C6E46">
        <w:rPr>
          <w:rFonts w:ascii="Times New Roman" w:eastAsia="Calibri" w:hAnsi="Times New Roman" w:cs="Times New Roman"/>
          <w:sz w:val="24"/>
          <w:szCs w:val="24"/>
          <w:lang w:val="en-GB"/>
        </w:rPr>
        <w:t xml:space="preserve">). This indicates that </w:t>
      </w:r>
      <w:r w:rsidR="00560834" w:rsidRPr="008C6E46">
        <w:rPr>
          <w:rFonts w:ascii="Times New Roman" w:eastAsia="Calibri" w:hAnsi="Times New Roman" w:cs="Times New Roman"/>
          <w:sz w:val="24"/>
          <w:szCs w:val="24"/>
          <w:lang w:val="en-GB"/>
        </w:rPr>
        <w:t>A</w:t>
      </w:r>
      <w:r w:rsidRPr="008C6E46">
        <w:rPr>
          <w:rFonts w:ascii="Times New Roman" w:eastAsia="Calibri" w:hAnsi="Times New Roman" w:cs="Times New Roman"/>
          <w:sz w:val="24"/>
          <w:szCs w:val="24"/>
          <w:lang w:val="en-GB"/>
        </w:rPr>
        <w:t xml:space="preserve">N was more effective in reducing the concentration of Zn in the roots. These findings are in line with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{"citationItems":[{"id":"ITEM-1","itemData":{"author":[{"dropping-particle":"","family":"Cao","given":"Rocky X","non-dropping-particle":"","parse-names":false,"suffix":""},{"dropping-particle":"","family":"Ma","given":"Lena Q","non-dropping-particle":"","parse-names":false,"suffix":""},{"dropping-particle":"","family":"Chen","given":"Ming","non-dropping-particle":"","parse-names":false,"suffix":""},{"dropping-particle":"","family":"Singh","given":"Satya P","non-dropping-particle":"","parse-names":false,"suffix":""},{"dropping-particle":"","family":"Harris","given":"Willie G","non-dropping-particle":"","parse-names":false,"suffix":""}],"id":"ITEM-1","issued":{"date-parts":[["2003"]]},"page":"19-28","title":"Phosphate-induced metal immobilization in a contaminated site","type":"article-journal","volume":"122"},"uris":["http://www.mendeley.com/documents/?uuid=8f223db9-8c3d-472c-a141-7ea615dc3d28"]}],"mendeley":{"formattedCitation":"(Cao &lt;i&gt;et al.&lt;/i&gt;, 2003)","plainTextFormattedCitation":"(Cao et al., 2003)","previouslyFormattedCitation":"(Cao &lt;i&gt;et al.&lt;/i&gt;, 2003)"},"properties":{"noteIndex":0},"schema":"https://github.com/citation-style-language/schema/raw/master/csl-citation.json"}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(Cao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2003)</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who reported that the reduction of Zn in the root can be</w:t>
      </w:r>
      <w:r w:rsidR="00560834" w:rsidRPr="008C6E46">
        <w:rPr>
          <w:rFonts w:ascii="Times New Roman" w:eastAsia="Calibri" w:hAnsi="Times New Roman" w:cs="Times New Roman"/>
          <w:sz w:val="24"/>
          <w:szCs w:val="24"/>
          <w:lang w:val="en-GB"/>
        </w:rPr>
        <w:t xml:space="preserve"> attributed to the presence of N</w:t>
      </w:r>
      <w:r w:rsidRPr="008C6E46">
        <w:rPr>
          <w:rFonts w:ascii="Times New Roman" w:eastAsia="Calibri" w:hAnsi="Times New Roman" w:cs="Times New Roman"/>
          <w:sz w:val="24"/>
          <w:szCs w:val="24"/>
          <w:lang w:val="en-GB"/>
        </w:rPr>
        <w:t>. The development of the maize root requires</w:t>
      </w:r>
      <w:r w:rsidR="00B27627" w:rsidRPr="008C6E46">
        <w:rPr>
          <w:rFonts w:ascii="Times New Roman" w:eastAsia="Calibri" w:hAnsi="Times New Roman" w:cs="Times New Roman"/>
          <w:sz w:val="24"/>
          <w:szCs w:val="24"/>
          <w:lang w:val="en-GB"/>
        </w:rPr>
        <w:t xml:space="preserve"> higher amounts of </w:t>
      </w:r>
      <w:r w:rsidRPr="008C6E46">
        <w:rPr>
          <w:rFonts w:ascii="Times New Roman" w:eastAsia="Calibri" w:hAnsi="Times New Roman" w:cs="Times New Roman"/>
          <w:sz w:val="24"/>
          <w:szCs w:val="24"/>
          <w:lang w:val="en-GB"/>
        </w:rPr>
        <w:t xml:space="preserve">N, thereby, this can contribute to the reduction in the concentration of Zn in the root in the amendment </w:t>
      </w:r>
      <w:r w:rsidR="004F5C42" w:rsidRPr="008C6E46">
        <w:rPr>
          <w:rFonts w:ascii="Times New Roman" w:eastAsia="Calibri" w:hAnsi="Times New Roman" w:cs="Times New Roman"/>
          <w:sz w:val="24"/>
          <w:szCs w:val="24"/>
          <w:lang w:val="en-GB"/>
        </w:rPr>
        <w:t>A</w:t>
      </w:r>
      <w:r w:rsidR="00BA5823" w:rsidRPr="008C6E46">
        <w:rPr>
          <w:rFonts w:ascii="Times New Roman" w:eastAsia="Calibri" w:hAnsi="Times New Roman" w:cs="Times New Roman"/>
          <w:sz w:val="24"/>
          <w:szCs w:val="24"/>
          <w:lang w:val="en-GB"/>
        </w:rPr>
        <w:t xml:space="preserve">N. According to (Derakhshan </w:t>
      </w:r>
      <w:r w:rsidR="00BA5823" w:rsidRPr="008C6E46">
        <w:rPr>
          <w:rFonts w:ascii="Times New Roman" w:eastAsia="Calibri" w:hAnsi="Times New Roman" w:cs="Times New Roman"/>
          <w:i/>
          <w:sz w:val="24"/>
          <w:szCs w:val="24"/>
          <w:lang w:val="en-GB"/>
        </w:rPr>
        <w:t>et al.,</w:t>
      </w:r>
      <w:r w:rsidR="00BA5823" w:rsidRPr="008C6E46">
        <w:rPr>
          <w:rFonts w:ascii="Times New Roman" w:eastAsia="Calibri" w:hAnsi="Times New Roman" w:cs="Times New Roman"/>
          <w:sz w:val="24"/>
          <w:szCs w:val="24"/>
          <w:lang w:val="en-GB"/>
        </w:rPr>
        <w:t xml:space="preserve"> 2018)</w:t>
      </w:r>
      <w:r w:rsidR="00560834"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the ability of P to reduce the concentration of Zn in the roots can be reduced</w:t>
      </w:r>
      <w:r w:rsidR="00A02804" w:rsidRPr="008C6E46">
        <w:rPr>
          <w:rFonts w:ascii="Times New Roman" w:eastAsia="Calibri" w:hAnsi="Times New Roman" w:cs="Times New Roman"/>
          <w:sz w:val="24"/>
          <w:szCs w:val="24"/>
          <w:lang w:val="en-GB"/>
        </w:rPr>
        <w:t xml:space="preserve"> by</w:t>
      </w:r>
      <w:r w:rsidRPr="008C6E46">
        <w:rPr>
          <w:rFonts w:ascii="Times New Roman" w:eastAsia="Calibri" w:hAnsi="Times New Roman" w:cs="Times New Roman"/>
          <w:sz w:val="24"/>
          <w:szCs w:val="24"/>
          <w:lang w:val="en-GB"/>
        </w:rPr>
        <w:t xml:space="preserve"> the presence of soil elements such as </w:t>
      </w:r>
      <w:r w:rsidR="00560834"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P, Ca, Al, Mn, Fe oxides, OM, pH and CEC</w:t>
      </w:r>
      <w:r w:rsidR="00560834" w:rsidRPr="008C6E46">
        <w:rPr>
          <w:rStyle w:val="CommentReference"/>
          <w:rFonts w:ascii="Times New Roman" w:hAnsi="Times New Roman" w:cs="Times New Roman"/>
        </w:rPr>
        <w:t xml:space="preserve">)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j.wasman.2006.12.012","author":[{"dropping-particle":"","family":"Kumpiene","given":"Jurate","non-dropping-particle":"","parse-names":false,"suffix":""},{"dropping-particle":"","family":"Lagerkvist","given":"Anders","non-dropping-particle":"","parse-names":false,"suffix":""},{"dropping-particle":"","family":"Maurice","given":"Christian","non-dropping-particle":"","parse-names":false,"suffix":""}],"id":"ITEM-1","issued":{"date-parts":[["2008"]]},"page":"215-225","title":"Stabilization of As , Cr , Cu , Pb and Zn in soil using amendments – A review","type":"article-journal","volume":"28"},"uris":["http://www.mendeley.com/documents/?uuid=3be1f8ad-6081-4e4b-bd9c-fe8b4ec00723"]}],"mendeley":{"formattedCitation":"(Kumpiene, Lagerkvist and Maurice, 2008)","manualFormatting":"(Kumpiene et al., 2008)","plainTextFormattedCitation":"(Kumpiene, Lagerkvist and Maurice, 2008)","previouslyFormattedCitation":"(Kumpiene, Lagerkvist and Maurice, 2008)"},"properties":{"noteIndex":0},"schema":"https://github.com/citation-style-language/schema/raw/master/csl-citation.json"}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(Kumpiene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xml:space="preserve"> 2008)</w:t>
      </w:r>
      <w:r w:rsidRPr="008C6E46">
        <w:rPr>
          <w:rFonts w:ascii="Times New Roman" w:eastAsia="Calibri" w:hAnsi="Times New Roman" w:cs="Times New Roman"/>
          <w:sz w:val="24"/>
          <w:szCs w:val="24"/>
          <w:lang w:val="en-GB"/>
        </w:rPr>
        <w:fldChar w:fldCharType="end"/>
      </w:r>
      <w:r w:rsidR="00FA330E" w:rsidRPr="008C6E46">
        <w:rPr>
          <w:rFonts w:ascii="Times New Roman" w:eastAsia="Calibri" w:hAnsi="Times New Roman" w:cs="Times New Roman"/>
          <w:sz w:val="24"/>
          <w:szCs w:val="24"/>
          <w:lang w:val="en-GB"/>
        </w:rPr>
        <w:t>.</w:t>
      </w:r>
    </w:p>
    <w:p w14:paraId="5B7A4C32" w14:textId="101C55B0" w:rsidR="001D785C" w:rsidRPr="008C6E46" w:rsidRDefault="00C06358"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The results from this study showed that the concentration of Zn in CT was significantly greater than all the amendments. This shows that all the other amendments had abilities to reduces the concentration of Zn in the roots; however, these amendments were not as effective as </w:t>
      </w:r>
      <w:r w:rsidR="00560834" w:rsidRPr="008C6E46">
        <w:rPr>
          <w:rFonts w:ascii="Times New Roman" w:eastAsia="Calibri" w:hAnsi="Times New Roman" w:cs="Times New Roman"/>
          <w:sz w:val="24"/>
          <w:szCs w:val="24"/>
          <w:lang w:val="en-GB"/>
        </w:rPr>
        <w:t>A</w:t>
      </w:r>
      <w:r w:rsidRPr="008C6E46">
        <w:rPr>
          <w:rFonts w:ascii="Times New Roman" w:eastAsia="Calibri" w:hAnsi="Times New Roman" w:cs="Times New Roman"/>
          <w:sz w:val="24"/>
          <w:szCs w:val="24"/>
          <w:lang w:val="en-GB"/>
        </w:rPr>
        <w:t xml:space="preserve">N. In separate studies by </w:t>
      </w:r>
      <w:r w:rsidRPr="008C6E46">
        <w:rPr>
          <w:rFonts w:ascii="Times New Roman" w:eastAsia="Calibri" w:hAnsi="Times New Roman" w:cs="Times New Roman"/>
          <w:noProof/>
          <w:sz w:val="24"/>
          <w:szCs w:val="24"/>
          <w:lang w:val="en-GB"/>
        </w:rPr>
        <w:t xml:space="preserve">Małkowski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xml:space="preserve"> (2002)</w:t>
      </w:r>
      <w:r w:rsidRPr="008C6E46">
        <w:rPr>
          <w:rFonts w:ascii="Times New Roman" w:eastAsia="Calibri" w:hAnsi="Times New Roman" w:cs="Times New Roman"/>
          <w:sz w:val="24"/>
          <w:szCs w:val="24"/>
          <w:lang w:val="en-GB"/>
        </w:rPr>
        <w:t xml:space="preserve"> and </w:t>
      </w:r>
      <w:r w:rsidRPr="008C6E46">
        <w:rPr>
          <w:rFonts w:ascii="Times New Roman" w:eastAsia="Calibri" w:hAnsi="Times New Roman" w:cs="Times New Roman"/>
          <w:noProof/>
          <w:sz w:val="24"/>
          <w:szCs w:val="24"/>
          <w:lang w:val="en-GB"/>
        </w:rPr>
        <w:t xml:space="preserve">Akenga </w:t>
      </w:r>
      <w:r w:rsidRPr="008C6E46">
        <w:rPr>
          <w:rFonts w:ascii="Times New Roman" w:eastAsia="Calibri" w:hAnsi="Times New Roman" w:cs="Times New Roman"/>
          <w:i/>
          <w:noProof/>
          <w:sz w:val="24"/>
          <w:szCs w:val="24"/>
          <w:lang w:val="en-GB"/>
        </w:rPr>
        <w:t>et al.</w:t>
      </w:r>
      <w:r w:rsidR="00560834" w:rsidRPr="008C6E46">
        <w:rPr>
          <w:rFonts w:ascii="Times New Roman" w:eastAsia="Calibri" w:hAnsi="Times New Roman" w:cs="Times New Roman"/>
          <w:i/>
          <w:noProof/>
          <w:sz w:val="24"/>
          <w:szCs w:val="24"/>
          <w:lang w:val="en-GB"/>
        </w:rPr>
        <w:t>,</w:t>
      </w:r>
      <w:r w:rsidRPr="008C6E46">
        <w:rPr>
          <w:rFonts w:ascii="Times New Roman" w:eastAsia="Calibri" w:hAnsi="Times New Roman" w:cs="Times New Roman"/>
          <w:noProof/>
          <w:sz w:val="24"/>
          <w:szCs w:val="24"/>
          <w:lang w:val="en-GB"/>
        </w:rPr>
        <w:t xml:space="preserve"> (2017)</w:t>
      </w:r>
      <w:r w:rsidRPr="008C6E46">
        <w:rPr>
          <w:rFonts w:ascii="Times New Roman" w:eastAsia="Calibri" w:hAnsi="Times New Roman" w:cs="Times New Roman"/>
          <w:sz w:val="24"/>
          <w:szCs w:val="24"/>
          <w:lang w:val="en-GB"/>
        </w:rPr>
        <w:t xml:space="preserve"> the concentration of Zn in the roots was higher in the control than all treatments that were amended with P. According to </w:t>
      </w:r>
      <w:r w:rsidRPr="008C6E46">
        <w:rPr>
          <w:rFonts w:ascii="Times New Roman" w:eastAsia="Calibri" w:hAnsi="Times New Roman" w:cs="Times New Roman"/>
          <w:noProof/>
          <w:sz w:val="24"/>
          <w:szCs w:val="24"/>
          <w:lang w:val="en-GB"/>
        </w:rPr>
        <w:t xml:space="preserve">Kumpiene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xml:space="preserve"> (2008)</w:t>
      </w:r>
      <w:r w:rsidRPr="008C6E46">
        <w:rPr>
          <w:rFonts w:ascii="Times New Roman" w:eastAsia="Calibri" w:hAnsi="Times New Roman" w:cs="Times New Roman"/>
          <w:sz w:val="24"/>
          <w:szCs w:val="24"/>
          <w:lang w:val="en-GB"/>
        </w:rPr>
        <w:t xml:space="preserve"> when the application rate of amendments in the soil was increased, the concentration of Zn in the roots reduced.</w:t>
      </w:r>
      <w:r w:rsidR="0001590B"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However, higher P application to the soil can also lead to eutrophication of surface waters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j.wasman.2006.12.012","author":[{"dropping-particle":"","family":"Kumpiene","given":"Jurate","non-dropping-particle":"","parse-names":false,"suffix":""},{"dropping-particle":"","family":"Lagerkvist","given":"Anders","non-dropping-particle":"","parse-names":false,"suffix":""},{"dropping-particle":"","family":"Maurice","given":"Christian","non-dropping-particle":"","parse-names":false,"suffix":""}],"id":"ITEM-1","issued":{"date-parts":[["2008"]]},"page":"215-225","title":"Stabilization of As , Cr , Cu , Pb and Zn in soil using amendments – A review","type":"article-journal","volume":"28"},"uris":["http://www.mendeley.com/documents/?uuid=3be1f8ad-6081-4e4b-bd9c-fe8b4ec00723"]}],"mendeley":{"formattedCitation":"(Kumpiene, Lagerkvist and Maurice, 2008)","manualFormatting":"(Kumpiene et al., 2008)","plainTextFormattedCitation":"(Kumpiene, Lagerkvist and Maurice, 2008)","previouslyFormattedCitation":"(Kumpiene, Lagerkvist and Maurice, 2008)"},"properties":{"noteIndex":0},"schema":"https://github.com/citation-style-language/schema/raw/master/csl-citation.json"}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(Kumpiene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xml:space="preserve"> 2008)</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w:t>
      </w:r>
    </w:p>
    <w:p w14:paraId="47A74950" w14:textId="77777777" w:rsidR="0048386E" w:rsidRPr="008C6E46" w:rsidRDefault="0048386E" w:rsidP="008C6E46">
      <w:pPr>
        <w:spacing w:after="120" w:line="360" w:lineRule="auto"/>
        <w:jc w:val="both"/>
        <w:rPr>
          <w:rFonts w:ascii="Times New Roman" w:eastAsia="Calibri" w:hAnsi="Times New Roman" w:cs="Times New Roman"/>
          <w:b/>
          <w:sz w:val="24"/>
          <w:szCs w:val="24"/>
          <w:lang w:val="en-GB"/>
        </w:rPr>
      </w:pPr>
    </w:p>
    <w:p w14:paraId="5DF9CC33" w14:textId="77777777" w:rsidR="00757EF9" w:rsidRPr="008C6E46" w:rsidRDefault="00757EF9" w:rsidP="008C6E46">
      <w:pPr>
        <w:spacing w:after="120" w:line="360" w:lineRule="auto"/>
        <w:jc w:val="both"/>
        <w:rPr>
          <w:rFonts w:ascii="Times New Roman" w:eastAsia="Calibri" w:hAnsi="Times New Roman" w:cs="Times New Roman"/>
          <w:b/>
          <w:sz w:val="24"/>
          <w:szCs w:val="24"/>
          <w:lang w:val="en-GB"/>
        </w:rPr>
      </w:pPr>
      <w:r w:rsidRPr="008C6E46">
        <w:rPr>
          <w:rFonts w:ascii="Times New Roman" w:eastAsia="Calibri" w:hAnsi="Times New Roman" w:cs="Times New Roman"/>
          <w:b/>
          <w:sz w:val="24"/>
          <w:szCs w:val="24"/>
          <w:lang w:val="en-GB"/>
        </w:rPr>
        <w:lastRenderedPageBreak/>
        <w:t>Zinc in the stover</w:t>
      </w:r>
    </w:p>
    <w:p w14:paraId="0434B93F" w14:textId="185BA0B7" w:rsidR="00757EF9" w:rsidRPr="008C6E46" w:rsidRDefault="00757EF9"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Stover Zn concentration was higher in the CT as compared </w:t>
      </w:r>
      <w:r w:rsidR="001A15BC" w:rsidRPr="008C6E46">
        <w:rPr>
          <w:rFonts w:ascii="Times New Roman" w:eastAsia="Calibri" w:hAnsi="Times New Roman" w:cs="Times New Roman"/>
          <w:sz w:val="24"/>
          <w:szCs w:val="24"/>
          <w:lang w:val="en-GB"/>
        </w:rPr>
        <w:t>to other amendments (Figure 4</w:t>
      </w:r>
      <w:r w:rsidRPr="008C6E46">
        <w:rPr>
          <w:rFonts w:ascii="Times New Roman" w:eastAsia="Calibri" w:hAnsi="Times New Roman" w:cs="Times New Roman"/>
          <w:sz w:val="24"/>
          <w:szCs w:val="24"/>
          <w:lang w:val="en-GB"/>
        </w:rPr>
        <w:t xml:space="preserve">B). The applied amendments effectively reduced the concentration of Zn. These results were similar to those of Cao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(2003). The concentration of Zn was lowest in CM compared to the other amendments. Despite CM having the lowest Zn concentration, it was still higher than the recommended of 50 mg kg</w:t>
      </w:r>
      <w:r w:rsidRPr="008C6E46">
        <w:rPr>
          <w:rFonts w:ascii="Times New Roman" w:eastAsia="Calibri" w:hAnsi="Times New Roman" w:cs="Times New Roman"/>
          <w:sz w:val="24"/>
          <w:szCs w:val="24"/>
          <w:vertAlign w:val="superscript"/>
          <w:lang w:val="en-GB"/>
        </w:rPr>
        <w:t>−1</w:t>
      </w:r>
      <w:r w:rsidRPr="008C6E46">
        <w:rPr>
          <w:rFonts w:ascii="Times New Roman" w:eastAsia="Calibri" w:hAnsi="Times New Roman" w:cs="Times New Roman"/>
          <w:sz w:val="24"/>
          <w:szCs w:val="24"/>
          <w:lang w:val="en-GB"/>
        </w:rPr>
        <w:t xml:space="preserve"> for human and animal consumption (Cao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2003). Similar studies reported a reduction in Zn concentration in maize above ground biomass after applying Di-ammonium phosphate (DAP) (Chen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2003).This shows that P amendments were effective at reducing the concentration of Zn in the above ground biomass of maize. According to (Kumpiene </w:t>
      </w:r>
      <w:r w:rsidRPr="008C6E46">
        <w:rPr>
          <w:rFonts w:ascii="Times New Roman" w:eastAsia="Calibri" w:hAnsi="Times New Roman" w:cs="Times New Roman"/>
          <w:i/>
          <w:sz w:val="24"/>
          <w:szCs w:val="24"/>
          <w:lang w:val="en-GB"/>
        </w:rPr>
        <w:t xml:space="preserve">et al., </w:t>
      </w:r>
      <w:r w:rsidRPr="008C6E46">
        <w:rPr>
          <w:rFonts w:ascii="Times New Roman" w:eastAsia="Calibri" w:hAnsi="Times New Roman" w:cs="Times New Roman"/>
          <w:sz w:val="24"/>
          <w:szCs w:val="24"/>
          <w:lang w:val="en-GB"/>
        </w:rPr>
        <w:t>(2008) there was a reduction in the uptake and concentration of Zn in the soil after mixing different types of soil amendments, for instance mixing manure and triple super phosphate. Therefore, in the Kabwe soil, it is could be better to combine different types of soil amendments to achieve promising results for Zn than applying single type of amendments.</w:t>
      </w:r>
    </w:p>
    <w:p w14:paraId="072EADF9" w14:textId="77777777" w:rsidR="00AD270B" w:rsidRPr="008C6E46" w:rsidRDefault="00AD270B" w:rsidP="008C6E46">
      <w:pPr>
        <w:spacing w:after="120" w:line="360" w:lineRule="auto"/>
        <w:jc w:val="both"/>
        <w:rPr>
          <w:rFonts w:ascii="Times New Roman" w:eastAsia="Calibri" w:hAnsi="Times New Roman" w:cs="Times New Roman"/>
          <w:b/>
          <w:sz w:val="24"/>
          <w:szCs w:val="24"/>
          <w:lang w:val="en-GB"/>
        </w:rPr>
      </w:pPr>
      <w:r w:rsidRPr="008C6E46">
        <w:rPr>
          <w:rFonts w:ascii="Times New Roman" w:eastAsia="Calibri" w:hAnsi="Times New Roman" w:cs="Times New Roman"/>
          <w:b/>
          <w:sz w:val="24"/>
          <w:szCs w:val="24"/>
          <w:lang w:val="en-GB"/>
        </w:rPr>
        <w:t>Concentration of Zinc in the Grain</w:t>
      </w:r>
    </w:p>
    <w:p w14:paraId="6542675F" w14:textId="6BE86C2D" w:rsidR="003137D9" w:rsidRPr="008C6E46" w:rsidRDefault="00AD270B"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The concentration of Zn in the grain was highest in CT and lowest in BF (Figure</w:t>
      </w:r>
      <w:r w:rsidR="001A15BC" w:rsidRPr="008C6E46">
        <w:rPr>
          <w:rFonts w:ascii="Times New Roman" w:eastAsia="Calibri" w:hAnsi="Times New Roman" w:cs="Times New Roman"/>
          <w:sz w:val="24"/>
          <w:szCs w:val="24"/>
          <w:lang w:val="en-GB"/>
        </w:rPr>
        <w:t xml:space="preserve"> 5</w:t>
      </w:r>
      <w:r w:rsidRPr="008C6E46">
        <w:rPr>
          <w:rFonts w:ascii="Times New Roman" w:eastAsia="Calibri" w:hAnsi="Times New Roman" w:cs="Times New Roman"/>
          <w:sz w:val="24"/>
          <w:szCs w:val="24"/>
          <w:lang w:val="en-GB"/>
        </w:rPr>
        <w:t xml:space="preserve"> B). This is attributed to the fact that, Zn is converted to non-bioavailable form in the soil when amendments are applied, thereby reducing its concentration in the grain (Cao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2003). The results of this study are in line with (Małkowski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2002), who reported that application of different soil amendments reduced the concentration of Zn in the grain. These results concurred with (Alaboudi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2019) that application of P amendments mixed with organic carbon has the potential to reduce the uptake of Zn in the grain. In this study, BF had the lowest concentration of Zn in the grain and it was below the </w:t>
      </w:r>
      <w:r w:rsidR="004F5C42" w:rsidRPr="008C6E46">
        <w:rPr>
          <w:rFonts w:ascii="Times New Roman" w:eastAsia="Calibri" w:hAnsi="Times New Roman" w:cs="Times New Roman"/>
          <w:sz w:val="24"/>
          <w:szCs w:val="24"/>
          <w:lang w:val="en-GB"/>
        </w:rPr>
        <w:t>maximum required of 50mg/kg. The</w:t>
      </w:r>
      <w:r w:rsidRPr="008C6E46">
        <w:rPr>
          <w:rFonts w:ascii="Times New Roman" w:eastAsia="Calibri" w:hAnsi="Times New Roman" w:cs="Times New Roman"/>
          <w:sz w:val="24"/>
          <w:szCs w:val="24"/>
          <w:lang w:val="en-GB"/>
        </w:rPr>
        <w:t>s</w:t>
      </w:r>
      <w:r w:rsidR="004F5C42" w:rsidRPr="008C6E46">
        <w:rPr>
          <w:rFonts w:ascii="Times New Roman" w:eastAsia="Calibri" w:hAnsi="Times New Roman" w:cs="Times New Roman"/>
          <w:sz w:val="24"/>
          <w:szCs w:val="24"/>
          <w:lang w:val="en-GB"/>
        </w:rPr>
        <w:t>e</w:t>
      </w:r>
      <w:r w:rsidRPr="008C6E46">
        <w:rPr>
          <w:rFonts w:ascii="Times New Roman" w:eastAsia="Calibri" w:hAnsi="Times New Roman" w:cs="Times New Roman"/>
          <w:sz w:val="24"/>
          <w:szCs w:val="24"/>
          <w:lang w:val="en-GB"/>
        </w:rPr>
        <w:t xml:space="preserve"> results were achieved because BF has </w:t>
      </w:r>
      <w:r w:rsidR="004F5C42" w:rsidRPr="008C6E46">
        <w:rPr>
          <w:rFonts w:ascii="Times New Roman" w:eastAsia="Calibri" w:hAnsi="Times New Roman" w:cs="Times New Roman"/>
          <w:sz w:val="24"/>
          <w:szCs w:val="24"/>
          <w:lang w:val="en-GB"/>
        </w:rPr>
        <w:t>carbon</w:t>
      </w:r>
      <w:r w:rsidRPr="008C6E46">
        <w:rPr>
          <w:rFonts w:ascii="Times New Roman" w:eastAsia="Calibri" w:hAnsi="Times New Roman" w:cs="Times New Roman"/>
          <w:sz w:val="24"/>
          <w:szCs w:val="24"/>
          <w:lang w:val="en-GB"/>
        </w:rPr>
        <w:t xml:space="preserve"> and other nutrient elements in it, hence reducing the concentration of Zn in the grain (Kumpiene </w:t>
      </w:r>
      <w:r w:rsidRPr="008C6E46">
        <w:rPr>
          <w:rFonts w:ascii="Times New Roman" w:eastAsia="Calibri" w:hAnsi="Times New Roman" w:cs="Times New Roman"/>
          <w:i/>
          <w:sz w:val="24"/>
          <w:szCs w:val="24"/>
          <w:lang w:val="en-GB"/>
        </w:rPr>
        <w:t xml:space="preserve">et al., </w:t>
      </w:r>
      <w:r w:rsidRPr="008C6E46">
        <w:rPr>
          <w:rFonts w:ascii="Times New Roman" w:eastAsia="Calibri" w:hAnsi="Times New Roman" w:cs="Times New Roman"/>
          <w:sz w:val="24"/>
          <w:szCs w:val="24"/>
          <w:lang w:val="en-GB"/>
        </w:rPr>
        <w:t xml:space="preserve">2008). However, (Murtaza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2016), indicated that addition of amendments to soils contaminated with Zn led to an increase in the concentration of Zn in the grain. Therefore, if the goal is to reduce the concentration of Zn in the grain, BF can be the most effective amendment to be used.</w:t>
      </w:r>
    </w:p>
    <w:p w14:paraId="77B45FF2" w14:textId="77777777" w:rsidR="0048386E" w:rsidRPr="008C6E46" w:rsidRDefault="0048386E" w:rsidP="008C6E46">
      <w:pPr>
        <w:pStyle w:val="Heading3"/>
        <w:numPr>
          <w:ilvl w:val="0"/>
          <w:numId w:val="0"/>
        </w:numPr>
      </w:pPr>
    </w:p>
    <w:p w14:paraId="5DD1B79B" w14:textId="77777777" w:rsidR="0048386E" w:rsidRPr="008C6E46" w:rsidRDefault="0048386E" w:rsidP="008C6E46">
      <w:pPr>
        <w:pStyle w:val="Heading3"/>
        <w:numPr>
          <w:ilvl w:val="0"/>
          <w:numId w:val="0"/>
        </w:numPr>
      </w:pPr>
    </w:p>
    <w:p w14:paraId="517D9657" w14:textId="77777777" w:rsidR="0048386E" w:rsidRPr="008C6E46" w:rsidRDefault="0048386E" w:rsidP="008C6E46">
      <w:pPr>
        <w:pStyle w:val="Heading3"/>
        <w:numPr>
          <w:ilvl w:val="0"/>
          <w:numId w:val="0"/>
        </w:numPr>
      </w:pPr>
    </w:p>
    <w:p w14:paraId="04FCC1FA" w14:textId="5A2A6221" w:rsidR="00C06358" w:rsidRPr="008C6E46" w:rsidRDefault="00C06358" w:rsidP="008C6E46">
      <w:pPr>
        <w:pStyle w:val="Heading3"/>
        <w:numPr>
          <w:ilvl w:val="0"/>
          <w:numId w:val="0"/>
        </w:numPr>
      </w:pPr>
      <w:bookmarkStart w:id="193" w:name="_Toc100324394"/>
      <w:r w:rsidRPr="008C6E46">
        <w:lastRenderedPageBreak/>
        <w:t>5.2.3 Cadmium in the roots</w:t>
      </w:r>
      <w:r w:rsidR="00757EF9" w:rsidRPr="008C6E46">
        <w:t>, stover and grain</w:t>
      </w:r>
      <w:bookmarkEnd w:id="193"/>
    </w:p>
    <w:p w14:paraId="6FAA4F3C" w14:textId="0DD48A98" w:rsidR="00C06358" w:rsidRPr="008C6E46" w:rsidRDefault="00992E87"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The</w:t>
      </w:r>
      <w:r w:rsidR="00B61406" w:rsidRPr="008C6E46">
        <w:rPr>
          <w:rFonts w:ascii="Times New Roman" w:eastAsia="Calibri" w:hAnsi="Times New Roman" w:cs="Times New Roman"/>
          <w:sz w:val="24"/>
          <w:szCs w:val="24"/>
          <w:lang w:val="en-GB"/>
        </w:rPr>
        <w:t xml:space="preserve"> </w:t>
      </w:r>
      <w:r w:rsidR="00C06358" w:rsidRPr="008C6E46">
        <w:rPr>
          <w:rFonts w:ascii="Times New Roman" w:eastAsia="Calibri" w:hAnsi="Times New Roman" w:cs="Times New Roman"/>
          <w:sz w:val="24"/>
          <w:szCs w:val="24"/>
          <w:lang w:val="en-GB"/>
        </w:rPr>
        <w:t xml:space="preserve">CM, </w:t>
      </w:r>
      <w:r w:rsidR="00B61406" w:rsidRPr="008C6E46">
        <w:rPr>
          <w:rFonts w:ascii="Times New Roman" w:eastAsia="Calibri" w:hAnsi="Times New Roman" w:cs="Times New Roman"/>
          <w:sz w:val="24"/>
          <w:szCs w:val="24"/>
          <w:lang w:val="en-GB"/>
        </w:rPr>
        <w:t>A</w:t>
      </w:r>
      <w:r w:rsidR="00C06358" w:rsidRPr="008C6E46">
        <w:rPr>
          <w:rFonts w:ascii="Times New Roman" w:eastAsia="Calibri" w:hAnsi="Times New Roman" w:cs="Times New Roman"/>
          <w:sz w:val="24"/>
          <w:szCs w:val="24"/>
          <w:lang w:val="en-GB"/>
        </w:rPr>
        <w:t xml:space="preserve">N and TSP </w:t>
      </w:r>
      <w:r w:rsidRPr="008C6E46">
        <w:rPr>
          <w:rFonts w:ascii="Times New Roman" w:eastAsia="Calibri" w:hAnsi="Times New Roman" w:cs="Times New Roman"/>
          <w:sz w:val="24"/>
          <w:szCs w:val="24"/>
          <w:lang w:val="en-GB"/>
        </w:rPr>
        <w:t xml:space="preserve">amended plots </w:t>
      </w:r>
      <w:r w:rsidR="00C06358" w:rsidRPr="008C6E46">
        <w:rPr>
          <w:rFonts w:ascii="Times New Roman" w:eastAsia="Calibri" w:hAnsi="Times New Roman" w:cs="Times New Roman"/>
          <w:sz w:val="24"/>
          <w:szCs w:val="24"/>
          <w:lang w:val="en-GB"/>
        </w:rPr>
        <w:t>had significantly higher concentration of Cd than the CT; however, CM had the highest concentration compared to all the amendments (</w:t>
      </w:r>
      <w:r w:rsidR="0090472F" w:rsidRPr="008C6E46">
        <w:rPr>
          <w:rFonts w:ascii="Times New Roman" w:eastAsia="Calibri" w:hAnsi="Times New Roman" w:cs="Times New Roman"/>
          <w:sz w:val="24"/>
          <w:szCs w:val="24"/>
          <w:lang w:val="en-GB"/>
        </w:rPr>
        <w:t>T</w:t>
      </w:r>
      <w:r w:rsidR="0001590B" w:rsidRPr="008C6E46">
        <w:rPr>
          <w:rFonts w:ascii="Times New Roman" w:eastAsia="Calibri" w:hAnsi="Times New Roman" w:cs="Times New Roman"/>
          <w:sz w:val="24"/>
          <w:szCs w:val="24"/>
          <w:lang w:val="en-GB"/>
        </w:rPr>
        <w:t xml:space="preserve">able </w:t>
      </w:r>
      <w:r w:rsidR="0090472F" w:rsidRPr="008C6E46">
        <w:rPr>
          <w:rFonts w:ascii="Times New Roman" w:eastAsia="Calibri" w:hAnsi="Times New Roman" w:cs="Times New Roman"/>
          <w:sz w:val="24"/>
          <w:szCs w:val="24"/>
          <w:lang w:val="en-GB"/>
        </w:rPr>
        <w:t>4</w:t>
      </w:r>
      <w:r w:rsidR="00B61406" w:rsidRPr="008C6E46">
        <w:rPr>
          <w:rFonts w:ascii="Times New Roman" w:eastAsia="Calibri" w:hAnsi="Times New Roman" w:cs="Times New Roman"/>
          <w:sz w:val="24"/>
          <w:szCs w:val="24"/>
          <w:lang w:val="en-GB"/>
        </w:rPr>
        <w:t xml:space="preserve">). </w:t>
      </w:r>
      <w:r w:rsidR="00C06358" w:rsidRPr="008C6E46">
        <w:rPr>
          <w:rFonts w:ascii="Times New Roman" w:eastAsia="Calibri" w:hAnsi="Times New Roman" w:cs="Times New Roman"/>
          <w:sz w:val="24"/>
          <w:szCs w:val="24"/>
          <w:lang w:val="en-GB"/>
        </w:rPr>
        <w:t xml:space="preserve">The bioavailability of Cd is partly affected by the function groups of soil organic matter. For example, </w:t>
      </w:r>
      <w:r w:rsidR="00C06358" w:rsidRPr="008C6E46">
        <w:rPr>
          <w:rFonts w:ascii="Times New Roman" w:eastAsia="Calibri" w:hAnsi="Times New Roman" w:cs="Times New Roman"/>
          <w:noProof/>
          <w:sz w:val="24"/>
          <w:szCs w:val="24"/>
          <w:lang w:val="en-GB"/>
        </w:rPr>
        <w:t>Atillla (2015)</w:t>
      </w:r>
      <w:r w:rsidR="00B61406" w:rsidRPr="008C6E46">
        <w:rPr>
          <w:rFonts w:ascii="Times New Roman" w:eastAsia="Calibri" w:hAnsi="Times New Roman" w:cs="Times New Roman"/>
          <w:noProof/>
          <w:sz w:val="24"/>
          <w:szCs w:val="24"/>
          <w:lang w:val="en-GB"/>
        </w:rPr>
        <w:t>,</w:t>
      </w:r>
      <w:r w:rsidR="00C06358" w:rsidRPr="008C6E46">
        <w:rPr>
          <w:rFonts w:ascii="Times New Roman" w:eastAsia="Calibri" w:hAnsi="Times New Roman" w:cs="Times New Roman"/>
          <w:sz w:val="24"/>
          <w:szCs w:val="24"/>
          <w:lang w:val="en-GB"/>
        </w:rPr>
        <w:t xml:space="preserve"> reported that there was a higher concentration of Cd in </w:t>
      </w:r>
      <w:r w:rsidR="00233AB2" w:rsidRPr="008C6E46">
        <w:rPr>
          <w:rFonts w:ascii="Times New Roman" w:eastAsia="Calibri" w:hAnsi="Times New Roman" w:cs="Times New Roman"/>
          <w:sz w:val="24"/>
          <w:szCs w:val="24"/>
          <w:lang w:val="en-GB"/>
        </w:rPr>
        <w:t>CM;</w:t>
      </w:r>
      <w:r w:rsidR="00C06358" w:rsidRPr="008C6E46">
        <w:rPr>
          <w:rFonts w:ascii="Times New Roman" w:eastAsia="Calibri" w:hAnsi="Times New Roman" w:cs="Times New Roman"/>
          <w:sz w:val="24"/>
          <w:szCs w:val="24"/>
          <w:lang w:val="en-GB"/>
        </w:rPr>
        <w:t xml:space="preserve"> this is because Cd has high affinity for the roots due to metal binding functional groups.</w:t>
      </w:r>
    </w:p>
    <w:p w14:paraId="73AEB292" w14:textId="5CC28292" w:rsidR="00C06358" w:rsidRPr="008C6E46" w:rsidRDefault="00C06358"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An interesting result was that BF had the lowest concentration of Cd in the roots; however, it was not significantly different from CT. This indicates that BF could be an effective amendment when the objective is to reduce the concentration of Cd in the root. Moreover, Ling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(2017) reported that roots accumulated higher concentration of Cd than the other part of the plants including shoots. This means that Cd translocation to the shoots is minimal because apoplastic barriers in the roots are damaged due to high Cd concentration in the roots, hence limiting the translocation of Cd to other parts of the plans such as the shoots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10.1080/09542299.2017.1400924","ISSN":"0954-2299","author":[{"dropping-particle":"","family":"Ling","given":"Tao","non-dropping-particle":"","parse-names":false,"suffix":""},{"dropping-particle":"","family":"Gao","given":"Qiang","non-dropping-particle":"","parse-names":false,"suffix":""},{"dropping-particle":"","family":"Du","given":"Haolin","non-dropping-particle":"","parse-names":false,"suffix":""},{"dropping-particle":"","family":"Zhao","given":"Qiancheng","non-dropping-particle":"","parse-names":false,"suffix":""},{"dropping-particle":"","family":"Ren","given":"Jun","non-dropping-particle":"","parse-names":false,"suffix":""}],"container-title":"Chemical Speciation &amp; Bioavailability","id":"ITEM-1","issue":"01","issued":{"date-parts":[["2017"]]},"page":"216-221","publisher":"Taylor &amp; Francis","title":"Growing , physiological responses and Cd uptake of Corn ( Zea mays L .) under different Cd supply","type":"article-journal","volume":"29"},"uris":["http://www.mendeley.com/documents/?uuid=40b45cc1-5367-458e-b7ab-dc893041c0ec"]}],"mendeley":{"formattedCitation":"(Ling &lt;i&gt;et al.&lt;/i&gt;, 2017)","plainTextFormattedCitation":"(Ling et al., 2017)","previouslyFormattedCitation":"(Ling &lt;i&gt;et al.&lt;/i&gt;, 2017)"},"properties":{"noteIndex":0},"schema":"https://github.com/citation-style-language/schema/raw/master/csl-citation.json"}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(Ling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2017)</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w:t>
      </w:r>
    </w:p>
    <w:p w14:paraId="01C19F3F" w14:textId="6A7B9CD5" w:rsidR="00C06358" w:rsidRPr="008C6E46" w:rsidRDefault="003137D9" w:rsidP="008C6E46">
      <w:pPr>
        <w:spacing w:line="360" w:lineRule="auto"/>
        <w:rPr>
          <w:rFonts w:ascii="Times New Roman" w:hAnsi="Times New Roman" w:cs="Times New Roman"/>
          <w:b/>
          <w:sz w:val="24"/>
          <w:szCs w:val="24"/>
        </w:rPr>
      </w:pPr>
      <w:r w:rsidRPr="008C6E46">
        <w:rPr>
          <w:rFonts w:ascii="Times New Roman" w:hAnsi="Times New Roman" w:cs="Times New Roman"/>
          <w:b/>
          <w:sz w:val="24"/>
          <w:szCs w:val="24"/>
        </w:rPr>
        <w:t>C</w:t>
      </w:r>
      <w:r w:rsidR="00C06358" w:rsidRPr="008C6E46">
        <w:rPr>
          <w:rFonts w:ascii="Times New Roman" w:hAnsi="Times New Roman" w:cs="Times New Roman"/>
          <w:b/>
          <w:sz w:val="24"/>
          <w:szCs w:val="24"/>
        </w:rPr>
        <w:t>oncentration of Cadmium in the stover</w:t>
      </w:r>
    </w:p>
    <w:p w14:paraId="023D415C" w14:textId="75583003" w:rsidR="004225F8" w:rsidRPr="008C6E46" w:rsidRDefault="00C06358"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 xml:space="preserve">For Cd, the concentration was highest in </w:t>
      </w:r>
      <w:r w:rsidR="00A65416" w:rsidRPr="008C6E46">
        <w:rPr>
          <w:rFonts w:ascii="Times New Roman" w:eastAsia="Calibri" w:hAnsi="Times New Roman" w:cs="Times New Roman"/>
          <w:sz w:val="24"/>
          <w:szCs w:val="24"/>
          <w:lang w:val="en-GB"/>
        </w:rPr>
        <w:t>A</w:t>
      </w:r>
      <w:r w:rsidRPr="008C6E46">
        <w:rPr>
          <w:rFonts w:ascii="Times New Roman" w:eastAsia="Calibri" w:hAnsi="Times New Roman" w:cs="Times New Roman"/>
          <w:sz w:val="24"/>
          <w:szCs w:val="24"/>
          <w:lang w:val="en-GB"/>
        </w:rPr>
        <w:t>N than other amendme</w:t>
      </w:r>
      <w:r w:rsidR="0090472F" w:rsidRPr="008C6E46">
        <w:rPr>
          <w:rFonts w:ascii="Times New Roman" w:eastAsia="Calibri" w:hAnsi="Times New Roman" w:cs="Times New Roman"/>
          <w:sz w:val="24"/>
          <w:szCs w:val="24"/>
          <w:lang w:val="en-GB"/>
        </w:rPr>
        <w:t>nts (Figure 4</w:t>
      </w:r>
      <w:r w:rsidRPr="008C6E46">
        <w:rPr>
          <w:rFonts w:ascii="Times New Roman" w:eastAsia="Calibri" w:hAnsi="Times New Roman" w:cs="Times New Roman"/>
          <w:sz w:val="24"/>
          <w:szCs w:val="24"/>
          <w:lang w:val="en-GB"/>
        </w:rPr>
        <w:t xml:space="preserve">C). BF had the lowest Cd concentration in the stover than all the amendments. These results concurred with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{"citationItems":[{"id":"ITEM-1","itemData":{"DOI":"10.1080/15226514.2013.876962","ISSN":"15497879","abstract":"© 2015, Taylor  &amp;  Francis Group, LLC. Pot and field experiments were conducted to investigate the effects of soil amendments (cow manure, rice straw, zeolite, dicalcium phosphate) on the growth and metal uptake (Cd, Zn) of maize (Zea mays) grown in Cd/Zn contaminated soil. The addition of cow manure and rice straw significantly increased the dry biomass, shoot and root length, and grain yield of maize when compared with the control. In pot study, cow manure, rice straw, and dicalcium phosphate all proved effective in reducing Cd and Zn concentrations in shoots and roots. Cd and Zn concentrations in the grains of maize grown in field study plots with cow manure and dicalcium phosphate amendments to highly contaminated soil (Cd 36.5 mg kg −1 and Zn 1520.8 mg kg −1 ) conformed to acceptable standards for animal feed. Additionally both cow manure and dicalcium phosphate amendments resulted in the significant decrease of Cd and Zn concentrations in shoots of maize.","author":[{"dropping-particle":"","family":"Putwattana","given":"Narupot","non-dropping-particle":"","parse-names":false,"suffix":""},{"dropping-particle":"","family":"Kruatrachue","given":"Maleeya","non-dropping-particle":"","parse-names":false,"suffix":""},{"dropping-particle":"","family":"Kumsopa","given":"Acharaporn","non-dropping-particle":"","parse-names":false,"suffix":""},{"dropping-particle":"","family":"Pokethitiyook","given":"Prayad","non-dropping-particle":"","parse-names":false,"suffix":""}],"container-title":"International Journal of Phytoremediation","id":"ITEM-1","issue":"2","issued":{"date-parts":[["2015"]]},"page":"165-174","title":"Evaluation of Organic and Inorganic Amendments on Maize Growth and Uptake of Cd and Zn from Contaminated Paddy Soils","type":"article-journal","volume":"17"},"uris":["http://www.mendeley.com/documents/?uuid=56943067-0c18-4df8-936b-02da1f19c92d"]}],"mendeley":{"formattedCitation":"(Putwattana &lt;i&gt;et al.&lt;/i&gt;, 2015)","manualFormatting":"Putwattana et al., (2015)","plainTextFormattedCitation":"(Putwattana et al., 2015)","previouslyFormattedCitation":"(Putwattana &lt;i&gt;et al.&lt;/i&gt;, 2015)"},"properties":{"noteIndex":0},"schema":"https://github.com/citation-style-language/schema/raw/master/csl-citation.json"}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Putwattana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(2015)</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that the concentration of Cd in the aerial parts of maize reduced after applying different types of amendments. However,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{"citationItems":[{"id":"ITEM-1","itemData":{"author":[{"dropping-particle":"","family":"Cao","given":"Rocky X","non-dropping-particle":"","parse-names":false,"suffix":""},{"dropping-particle":"","family":"Ma","given":"Lena Q","non-dropping-particle":"","parse-names":false,"suffix":""},{"dropping-particle":"","family":"Chen","given":"Ming","non-dropping-particle":"","parse-names":false,"suffix":""},{"dropping-particle":"","family":"Singh","given":"Satya P","non-dropping-particle":"","parse-names":false,"suffix":""},{"dropping-particle":"","family":"Harris","given":"Willie G","non-dropping-particle":"","parse-names":false,"suffix":""}],"id":"ITEM-1","issued":{"date-parts":[["2003"]]},"page":"19-28","title":"Phosphate-induced metal immobilization in a contaminated site","type":"article-journal","volume":"122"},"uris":["http://www.mendeley.com/documents/?uuid=8f223db9-8c3d-472c-a141-7ea615dc3d28"]}],"mendeley":{"formattedCitation":"(Cao &lt;i&gt;et al.&lt;/i&gt;, 2003)","manualFormatting":"Cao et al., (2003)","plainTextFormattedCitation":"(Cao et al., 2003)","previouslyFormattedCitation":"(Cao &lt;i&gt;et al.&lt;/i&gt;, 2003)"},"properties":{"noteIndex":0},"schema":"https://github.com/citation-style-language/schema/raw/master/csl-citation.json"}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Cao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(2003)</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reviewed that the reduction in concentration of Cd in the above ground biomass of maize depends on the type of amendment used. Phosphorous based amendments showed significantly higher reduction </w:t>
      </w:r>
      <w:r w:rsidR="00B6471F" w:rsidRPr="008C6E46">
        <w:rPr>
          <w:rFonts w:ascii="Times New Roman" w:eastAsia="Calibri" w:hAnsi="Times New Roman" w:cs="Times New Roman"/>
          <w:sz w:val="24"/>
          <w:szCs w:val="24"/>
          <w:lang w:val="en-GB"/>
        </w:rPr>
        <w:t>of Cd concentration than the amendments were</w:t>
      </w:r>
      <w:r w:rsidRPr="008C6E46">
        <w:rPr>
          <w:rFonts w:ascii="Times New Roman" w:eastAsia="Calibri" w:hAnsi="Times New Roman" w:cs="Times New Roman"/>
          <w:sz w:val="24"/>
          <w:szCs w:val="24"/>
          <w:lang w:val="en-GB"/>
        </w:rPr>
        <w:t xml:space="preserve"> P </w:t>
      </w:r>
      <w:r w:rsidR="00B6471F" w:rsidRPr="008C6E46">
        <w:rPr>
          <w:rFonts w:ascii="Times New Roman" w:eastAsia="Calibri" w:hAnsi="Times New Roman" w:cs="Times New Roman"/>
          <w:sz w:val="24"/>
          <w:szCs w:val="24"/>
          <w:lang w:val="en-GB"/>
        </w:rPr>
        <w:t>was no applied</w:t>
      </w:r>
      <w:r w:rsidRPr="008C6E46">
        <w:rPr>
          <w:rFonts w:ascii="Times New Roman" w:eastAsia="Calibri" w:hAnsi="Times New Roman" w:cs="Times New Roman"/>
          <w:sz w:val="24"/>
          <w:szCs w:val="24"/>
          <w:lang w:val="en-GB"/>
        </w:rPr>
        <w:t>. A 50</w:t>
      </w:r>
      <w:r w:rsidR="001C7227"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 reduction in Cd concentration was observed by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{"citationItems":[{"id":"ITEM-1","itemData":{"DOI":"10.1080/15226514.2013.876962","ISSN":"15497879","abstract":"© 2015, Taylor  &amp;  Francis Group, LLC. Pot and field experiments were conducted to investigate the effects of soil amendments (cow manure, rice straw, zeolite, dicalcium phosphate) on the growth and metal uptake (Cd, Zn) of maize (Zea mays) grown in Cd/Zn contaminated soil. The addition of cow manure and rice straw significantly increased the dry biomass, shoot and root length, and grain yield of maize when compared with the control. In pot study, cow manure, rice straw, and dicalcium phosphate all proved effective in reducing Cd and Zn concentrations in shoots and roots. Cd and Zn concentrations in the grains of maize grown in field study plots with cow manure and dicalcium phosphate amendments to highly contaminated soil (Cd 36.5 mg kg −1 and Zn 1520.8 mg kg −1 ) conformed to acceptable standards for animal feed. Additionally both cow manure and dicalcium phosphate amendments resulted in the significant decrease of Cd and Zn concentrations in shoots of maize.","author":[{"dropping-particle":"","family":"Putwattana","given":"Narupot","non-dropping-particle":"","parse-names":false,"suffix":""},{"dropping-particle":"","family":"Kruatrachue","given":"Maleeya","non-dropping-particle":"","parse-names":false,"suffix":""},{"dropping-particle":"","family":"Kumsopa","given":"Acharaporn","non-dropping-particle":"","parse-names":false,"suffix":""},{"dropping-particle":"","family":"Pokethitiyook","given":"Prayad","non-dropping-particle":"","parse-names":false,"suffix":""}],"container-title":"International Journal of Phytoremediation","id":"ITEM-1","issue":"2","issued":{"date-parts":[["2015"]]},"page":"165-174","title":"Evaluation of Organic and Inorganic Amendments on Maize Growth and Uptake of Cd and Zn from Contaminated Paddy Soils","type":"article-journal","volume":"17"},"uris":["http://www.mendeley.com/documents/?uuid=56943067-0c18-4df8-936b-02da1f19c92d"]}],"mendeley":{"formattedCitation":"(Putwattana &lt;i&gt;et al.&lt;/i&gt;, 2015)","manualFormatting":"Putwattana et al., (2015)","plainTextFormattedCitation":"(Putwattana et al., 2015)","previouslyFormattedCitation":"(Putwattana &lt;i&gt;et al.&lt;/i&gt;, 2015)"},"properties":{"noteIndex":0},"schema":"https://github.com/citation-style-language/schema/raw/master/csl-citation.json"}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Putwattana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(2015)</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after treating the soil with P amendments. Due to high concentration of Cd in the Kabwe soils, the concentration in the stover were still higher than the recommended levels of 0.1 mg kg</w:t>
      </w:r>
      <w:r w:rsidRPr="008C6E46">
        <w:rPr>
          <w:rFonts w:ascii="Times New Roman" w:eastAsia="Calibri" w:hAnsi="Times New Roman" w:cs="Times New Roman"/>
          <w:sz w:val="24"/>
          <w:szCs w:val="24"/>
          <w:vertAlign w:val="superscript"/>
          <w:lang w:val="en-GB"/>
        </w:rPr>
        <w:t>−1</w:t>
      </w:r>
      <w:r w:rsidRPr="008C6E46">
        <w:rPr>
          <w:rFonts w:ascii="Times New Roman" w:eastAsia="Calibri" w:hAnsi="Times New Roman" w:cs="Times New Roman"/>
          <w:sz w:val="24"/>
          <w:szCs w:val="24"/>
          <w:lang w:val="en-GB"/>
        </w:rPr>
        <w:t>according to the WHO and FAO (2018). Th</w:t>
      </w:r>
      <w:r w:rsidR="00B6471F" w:rsidRPr="008C6E46">
        <w:rPr>
          <w:rFonts w:ascii="Times New Roman" w:eastAsia="Calibri" w:hAnsi="Times New Roman" w:cs="Times New Roman"/>
          <w:sz w:val="24"/>
          <w:szCs w:val="24"/>
          <w:lang w:val="en-GB"/>
        </w:rPr>
        <w:t xml:space="preserve">e results also showed that </w:t>
      </w:r>
      <w:r w:rsidRPr="008C6E46">
        <w:rPr>
          <w:rFonts w:ascii="Times New Roman" w:eastAsia="Calibri" w:hAnsi="Times New Roman" w:cs="Times New Roman"/>
          <w:sz w:val="24"/>
          <w:szCs w:val="24"/>
          <w:lang w:val="en-GB"/>
        </w:rPr>
        <w:t xml:space="preserve">Pb reacts well with P than Cd and Zn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{"citationItems":[{"id":"ITEM-1","itemData":{"DOI":"10.1080/10643389.2010.520234","author":[{"dropping-particle":"","family":"Paripurnanda, Loganathan","given":"SARAVANAMUTHU VIGNESWARAN a","non-dropping-particle":"","parse-names":false,"suffix":""},{"dropping-particle":"","family":"B","given":"JAYA KANDASAMY a &amp; RAVI NAIDU","non-dropping-particle":"","parse-names":false,"suffix":""}],"id":"ITEM-1","issue":"January","issued":{"date-parts":[["2012"]]},"page":"37-41","title":"Critical Reviews in Environmental Science and Technology Cadmium Sorption and Desorption in Soils : A Review","type":"article-journal"},"uris":["http://www.mendeley.com/documents/?uuid=7fef02c7-e952-4d65-a0bc-069819ce271f"]}],"mendeley":{"formattedCitation":"(Paripurnanda, Loganathan and B, 2012)","manualFormatting":"(Loganathan et al., 2012)","plainTextFormattedCitation":"(Paripurnanda, Loganathan and B, 2012)","previouslyFormattedCitation":"(Paripurnanda, Loganathan and B, 2012)"},"properties":{"noteIndex":0},"schema":"https://github.com/citation-style-language/schema/raw/master/csl-citation.json"}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(Loganathan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xml:space="preserve"> 2012)</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The reduction in concentration of Cd after application of P amendments in different crops was observed by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{"citationItems":[{"id":"ITEM-1","itemData":{"DOI":"10.1016/S1093-0191(02)00145-4","author":[{"dropping-particle":"","family":"Chen Ming, Ma Lena Q, Singh","given":"Satya P","non-dropping-particle":"","parse-names":false,"suffix":""},{"dropping-particle":"","family":"Cao, Rocky XChen","given":"Ming","non-dropping-particle":"","parse-names":false,"suffix":""},{"dropping-particle":"","family":"Melamed","given":"Ricardo","non-dropping-particle":"","parse-names":false,"suffix":""}],"id":"ITEM-1","issue":"02","issued":{"date-parts":[["2003"]]},"page":"93-102","title":"Field demonstration of in situ immobilization of soil Pb using P","type":"article-journal","volume":"8"},"uris":["http://www.mendeley.com/documents/?uuid=fedc5ffa-df51-456d-87d7-17aa292d8793"]}],"mendeley":{"formattedCitation":"(Chen Ming, Ma Lena Q, Singh, Cao, Rocky XChen and Melamed, 2003)","manualFormatting":"Chen et al.,(2003)","plainTextFormattedCitation":"(Chen Ming, Ma Lena Q, Singh, Cao, Rocky XChen and Melamed, 2003)","previouslyFormattedCitation":"(Chen Ming, Ma Lena Q, Singh, Cao, Rocky XChen and Melamed, 2003)"},"properties":{"noteIndex":0},"schema":"https://github.com/citation-style-language/schema/raw/master/csl-citation.json"}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Chen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2003)</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who reported  a decrease in the concentration of Cd in the above ground biomass of </w:t>
      </w:r>
      <w:r w:rsidRPr="008C6E46">
        <w:rPr>
          <w:rFonts w:ascii="Times New Roman" w:eastAsia="Calibri" w:hAnsi="Times New Roman" w:cs="Times New Roman"/>
          <w:i/>
          <w:sz w:val="24"/>
          <w:szCs w:val="24"/>
          <w:lang w:val="en-GB"/>
        </w:rPr>
        <w:t>sorghum</w:t>
      </w:r>
      <w:r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i/>
          <w:sz w:val="24"/>
          <w:szCs w:val="24"/>
          <w:lang w:val="en-GB"/>
        </w:rPr>
        <w:t>bicolor L</w:t>
      </w:r>
      <w:r w:rsidRPr="008C6E46">
        <w:rPr>
          <w:rFonts w:ascii="Times New Roman" w:eastAsia="Calibri" w:hAnsi="Times New Roman" w:cs="Times New Roman"/>
          <w:sz w:val="24"/>
          <w:szCs w:val="24"/>
          <w:lang w:val="en-GB"/>
        </w:rPr>
        <w:t>. by 32.6-57.9</w:t>
      </w:r>
      <w:r w:rsidR="001C7227"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 the reduction was lower than that of Pb and Zn. This shows that Pb and Zn compete well for P than Cd. </w:t>
      </w:r>
    </w:p>
    <w:p w14:paraId="4FC01495" w14:textId="56933023" w:rsidR="00C06358" w:rsidRPr="008C6E46" w:rsidRDefault="003137D9" w:rsidP="008C6E46">
      <w:pPr>
        <w:spacing w:line="360" w:lineRule="auto"/>
        <w:rPr>
          <w:rFonts w:ascii="Times New Roman" w:hAnsi="Times New Roman" w:cs="Times New Roman"/>
          <w:b/>
          <w:sz w:val="24"/>
          <w:szCs w:val="24"/>
        </w:rPr>
      </w:pPr>
      <w:r w:rsidRPr="008C6E46">
        <w:rPr>
          <w:rFonts w:ascii="Times New Roman" w:hAnsi="Times New Roman" w:cs="Times New Roman"/>
          <w:b/>
          <w:sz w:val="24"/>
          <w:szCs w:val="24"/>
        </w:rPr>
        <w:lastRenderedPageBreak/>
        <w:t>C</w:t>
      </w:r>
      <w:r w:rsidR="00C06358" w:rsidRPr="008C6E46">
        <w:rPr>
          <w:rFonts w:ascii="Times New Roman" w:hAnsi="Times New Roman" w:cs="Times New Roman"/>
          <w:b/>
          <w:sz w:val="24"/>
          <w:szCs w:val="24"/>
        </w:rPr>
        <w:t>oncentration of Cadmium in the Grain</w:t>
      </w:r>
    </w:p>
    <w:p w14:paraId="27FF497C" w14:textId="7BA666D2" w:rsidR="00C60206" w:rsidRPr="008C6E46" w:rsidRDefault="00C06358" w:rsidP="008C6E46">
      <w:pPr>
        <w:spacing w:after="120" w:line="360" w:lineRule="auto"/>
        <w:jc w:val="both"/>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t>The concentration of Cd in the grain was highest in TS</w:t>
      </w:r>
      <w:r w:rsidR="0090472F" w:rsidRPr="008C6E46">
        <w:rPr>
          <w:rFonts w:ascii="Times New Roman" w:eastAsia="Calibri" w:hAnsi="Times New Roman" w:cs="Times New Roman"/>
          <w:sz w:val="24"/>
          <w:szCs w:val="24"/>
          <w:lang w:val="en-GB"/>
        </w:rPr>
        <w:t>P than the other treatments (5</w:t>
      </w:r>
      <w:r w:rsidRPr="008C6E46">
        <w:rPr>
          <w:rFonts w:ascii="Times New Roman" w:eastAsia="Calibri" w:hAnsi="Times New Roman" w:cs="Times New Roman"/>
          <w:sz w:val="24"/>
          <w:szCs w:val="24"/>
          <w:lang w:val="en-GB"/>
        </w:rPr>
        <w:t xml:space="preserve">C). The amendment that had the lowest concentration of Cd was </w:t>
      </w:r>
      <w:r w:rsidR="00B61406" w:rsidRPr="008C6E46">
        <w:rPr>
          <w:rFonts w:ascii="Times New Roman" w:eastAsia="Calibri" w:hAnsi="Times New Roman" w:cs="Times New Roman"/>
          <w:sz w:val="24"/>
          <w:szCs w:val="24"/>
          <w:lang w:val="en-GB"/>
        </w:rPr>
        <w:t>A</w:t>
      </w:r>
      <w:r w:rsidRPr="008C6E46">
        <w:rPr>
          <w:rFonts w:ascii="Times New Roman" w:eastAsia="Calibri" w:hAnsi="Times New Roman" w:cs="Times New Roman"/>
          <w:sz w:val="24"/>
          <w:szCs w:val="24"/>
          <w:lang w:val="en-GB"/>
        </w:rPr>
        <w:t xml:space="preserve">N. These results showed that, amendment </w:t>
      </w:r>
      <w:r w:rsidR="00B61406" w:rsidRPr="008C6E46">
        <w:rPr>
          <w:rFonts w:ascii="Times New Roman" w:eastAsia="Calibri" w:hAnsi="Times New Roman" w:cs="Times New Roman"/>
          <w:sz w:val="24"/>
          <w:szCs w:val="24"/>
          <w:lang w:val="en-GB"/>
        </w:rPr>
        <w:t>A</w:t>
      </w:r>
      <w:r w:rsidRPr="008C6E46">
        <w:rPr>
          <w:rFonts w:ascii="Times New Roman" w:eastAsia="Calibri" w:hAnsi="Times New Roman" w:cs="Times New Roman"/>
          <w:sz w:val="24"/>
          <w:szCs w:val="24"/>
          <w:lang w:val="en-GB"/>
        </w:rPr>
        <w:t>N reduced the concentration of Cd in the grain to levels lower than the recommended maximum of 0.1</w:t>
      </w:r>
      <w:r w:rsidR="001C7227"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mg/kg according to the (WHO and FAO) standard. Our results, are contrary to those of </w:t>
      </w:r>
      <w:r w:rsidRPr="008C6E46">
        <w:rPr>
          <w:rFonts w:ascii="Times New Roman" w:eastAsia="Calibri" w:hAnsi="Times New Roman" w:cs="Times New Roman"/>
          <w:sz w:val="24"/>
          <w:szCs w:val="24"/>
          <w:lang w:val="en-GB"/>
        </w:rPr>
        <w:fldChar w:fldCharType="begin" w:fldLock="1"/>
      </w:r>
      <w:r w:rsidRPr="008C6E46">
        <w:rPr>
          <w:rFonts w:ascii="Times New Roman" w:eastAsia="Calibri" w:hAnsi="Times New Roman" w:cs="Times New Roman"/>
          <w:sz w:val="24"/>
          <w:szCs w:val="24"/>
          <w:lang w:val="en-GB"/>
        </w:rPr>
        <w:instrText>ADDIN CSL_CITATION {"citationItems":[{"id":"ITEM-1","itemData":{"DOI":"10.4236/jep.2017.812087","ISSN":"2152-2197","abstract":"Maize grain is the second most vital food after wheat to humans and forms an important part of a human diet due to its nutrients. In Kenya, it is estimated that one out of every two acres of land put to crop production is under maize crop. Maize can also be fed whole to livestock (grazed or chopped and ensiled). Due to increased demand and the need for higher productivity, farmers have adopted modern farming methods which include use of fertilizers, pesticides, compost manure, and irrigation. Uses of these products elevate amounts of heavy metals in the soil. Such heavy metals such as lead (Pb) and cadmium when taken up by plants accumulate in the plants becoming toxic at high levels. It is essential to monitor these levels in grains and leaves to ensure they do not exceed the WHO permissible limits. This study aimed at monitoring the levels of heavy metals uptake in maize (Zea mays) grains and leaves is within permissible levels. Level of heavy metals in maize grains from different ecological zones in UG County had mean concentration of Zn 0.122, Cd 0.03, Cu 0.111, Co 0.04, and Pb 0.33 mg/kg. These results were below WHO standards except for Cadmium, Co, and Pb which were slightly higher than recommended standard. The study also found that maize leaves had mean concentration of Zn 0.115, Cd 0.04, Cu 0.117, Co. 0.041 and Pb 0.323 mg/kg. The results were below WHO standards except Co and Pb which had slightly higher levels than the recommended WHO standards. The analytical results from this study provided important baseline statistics on the concentration of selected heavy metals in maize grains and leaves besides being an important assessment of environmental pollution in rural areas where maize farming is predominant.","author":[{"dropping-particle":"","family":"Akenga","given":"Teresa","non-dropping-particle":"","parse-names":false,"suffix":""},{"dropping-particle":"","family":"Sudoi","given":"Vincent","non-dropping-particle":"","parse-names":false,"suffix":""},{"dropping-particle":"","family":"Machuka","given":"Walter","non-dropping-particle":"","parse-names":false,"suffix":""},{"dropping-particle":"","family":"Kerich","given":"Emmy","non-dropping-particle":"","parse-names":false,"suffix":""},{"dropping-particle":"","family":"Ronoh","given":"Elkana","non-dropping-particle":"","parse-names":false,"suffix":""}],"container-title":"Journal of Environmental Protection","id":"ITEM-1","issue":"12","issued":{"date-parts":[["2017"]]},"page":"1435-1444","title":"Heavy Metals Uptake in Maize Grains and Leaves in Different Agro Ecological Zones in Uasin Gishu County","type":"article-journal","volume":"08"},"uris":["http://www.mendeley.com/documents/?uuid=54306b11-873d-455c-9cd3-4938c604b779"]}],"mendeley":{"formattedCitation":"(Akenga &lt;i&gt;et al.&lt;/i&gt;, 2017)","manualFormatting":"Akenga et al., (2017)","plainTextFormattedCitation":"(Akenga et al., 2017)","previouslyFormattedCitation":"(Akenga &lt;i&gt;et al.&lt;/i&gt;, 2017)"},"properties":{"noteIndex":0},"schema":"https://github.com/citation-style-language/schema/raw/master/csl-citation.json"}</w:instrText>
      </w:r>
      <w:r w:rsidRPr="008C6E46">
        <w:rPr>
          <w:rFonts w:ascii="Times New Roman" w:eastAsia="Calibri" w:hAnsi="Times New Roman" w:cs="Times New Roman"/>
          <w:sz w:val="24"/>
          <w:szCs w:val="24"/>
          <w:lang w:val="en-GB"/>
        </w:rPr>
        <w:fldChar w:fldCharType="separate"/>
      </w:r>
      <w:r w:rsidRPr="008C6E46">
        <w:rPr>
          <w:rFonts w:ascii="Times New Roman" w:eastAsia="Calibri" w:hAnsi="Times New Roman" w:cs="Times New Roman"/>
          <w:noProof/>
          <w:sz w:val="24"/>
          <w:szCs w:val="24"/>
          <w:lang w:val="en-GB"/>
        </w:rPr>
        <w:t xml:space="preserve">Akenga </w:t>
      </w:r>
      <w:r w:rsidRPr="008C6E46">
        <w:rPr>
          <w:rFonts w:ascii="Times New Roman" w:eastAsia="Calibri" w:hAnsi="Times New Roman" w:cs="Times New Roman"/>
          <w:i/>
          <w:noProof/>
          <w:sz w:val="24"/>
          <w:szCs w:val="24"/>
          <w:lang w:val="en-GB"/>
        </w:rPr>
        <w:t>et al.</w:t>
      </w:r>
      <w:r w:rsidRPr="008C6E46">
        <w:rPr>
          <w:rFonts w:ascii="Times New Roman" w:eastAsia="Calibri" w:hAnsi="Times New Roman" w:cs="Times New Roman"/>
          <w:noProof/>
          <w:sz w:val="24"/>
          <w:szCs w:val="24"/>
          <w:lang w:val="en-GB"/>
        </w:rPr>
        <w:t>, (2017)</w:t>
      </w:r>
      <w:r w:rsidRPr="008C6E46">
        <w:rPr>
          <w:rFonts w:ascii="Times New Roman" w:eastAsia="Calibri" w:hAnsi="Times New Roman" w:cs="Times New Roman"/>
          <w:sz w:val="24"/>
          <w:szCs w:val="24"/>
          <w:lang w:val="en-GB"/>
        </w:rPr>
        <w:fldChar w:fldCharType="end"/>
      </w:r>
      <w:r w:rsidRPr="008C6E46">
        <w:rPr>
          <w:rFonts w:ascii="Times New Roman" w:eastAsia="Calibri" w:hAnsi="Times New Roman" w:cs="Times New Roman"/>
          <w:sz w:val="24"/>
          <w:szCs w:val="24"/>
          <w:lang w:val="en-GB"/>
        </w:rPr>
        <w:t xml:space="preserve"> who found that despite adding the amendments to the soil,</w:t>
      </w:r>
      <w:r w:rsidRPr="008C6E46">
        <w:rPr>
          <w:rFonts w:ascii="Times New Roman" w:eastAsia="Calibri" w:hAnsi="Times New Roman" w:cs="Times New Roman"/>
        </w:rPr>
        <w:t xml:space="preserve"> </w:t>
      </w:r>
      <w:r w:rsidRPr="008C6E46">
        <w:rPr>
          <w:rFonts w:ascii="Times New Roman" w:eastAsia="Calibri" w:hAnsi="Times New Roman" w:cs="Times New Roman"/>
          <w:sz w:val="24"/>
          <w:szCs w:val="24"/>
          <w:lang w:val="en-GB"/>
        </w:rPr>
        <w:t>the concentration of Cd in the grain of maize was beyond the FAO/WHO recommendation</w:t>
      </w:r>
      <w:r w:rsidR="00B61406"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The results of this study were similar to those of Xie </w:t>
      </w:r>
      <w:r w:rsidRPr="008C6E46">
        <w:rPr>
          <w:rFonts w:ascii="Times New Roman" w:eastAsia="Calibri" w:hAnsi="Times New Roman" w:cs="Times New Roman"/>
          <w:i/>
          <w:sz w:val="24"/>
          <w:szCs w:val="24"/>
          <w:lang w:val="en-GB"/>
        </w:rPr>
        <w:t>et al.</w:t>
      </w:r>
      <w:r w:rsidR="00B61406" w:rsidRPr="008C6E46">
        <w:rPr>
          <w:rFonts w:ascii="Times New Roman" w:eastAsia="Calibri" w:hAnsi="Times New Roman" w:cs="Times New Roman"/>
          <w:i/>
          <w:sz w:val="24"/>
          <w:szCs w:val="24"/>
          <w:lang w:val="en-GB"/>
        </w:rPr>
        <w:t>,</w:t>
      </w:r>
      <w:r w:rsidRPr="008C6E46">
        <w:rPr>
          <w:rFonts w:ascii="Times New Roman" w:eastAsia="Calibri" w:hAnsi="Times New Roman" w:cs="Times New Roman"/>
          <w:sz w:val="24"/>
          <w:szCs w:val="24"/>
          <w:lang w:val="en-GB"/>
        </w:rPr>
        <w:t xml:space="preserve"> </w:t>
      </w:r>
      <w:r w:rsidR="00B61406" w:rsidRPr="008C6E46">
        <w:rPr>
          <w:rFonts w:ascii="Times New Roman" w:eastAsia="Calibri" w:hAnsi="Times New Roman" w:cs="Times New Roman"/>
          <w:sz w:val="24"/>
          <w:szCs w:val="24"/>
          <w:lang w:val="en-GB"/>
        </w:rPr>
        <w:t>(</w:t>
      </w:r>
      <w:r w:rsidRPr="008C6E46">
        <w:rPr>
          <w:rFonts w:ascii="Times New Roman" w:eastAsia="Calibri" w:hAnsi="Times New Roman" w:cs="Times New Roman"/>
          <w:sz w:val="24"/>
          <w:szCs w:val="24"/>
          <w:lang w:val="en-GB"/>
        </w:rPr>
        <w:t>2018) who reported that the maize grown in polluted untreated soils had the grain Cd level more than the recommended of 0.1-0.2</w:t>
      </w:r>
      <w:r w:rsidR="001C7227" w:rsidRPr="008C6E46">
        <w:rPr>
          <w:rFonts w:ascii="Times New Roman" w:eastAsia="Calibri" w:hAnsi="Times New Roman" w:cs="Times New Roman"/>
          <w:sz w:val="24"/>
          <w:szCs w:val="24"/>
          <w:lang w:val="en-GB"/>
        </w:rPr>
        <w:t xml:space="preserve"> </w:t>
      </w:r>
      <w:r w:rsidRPr="008C6E46">
        <w:rPr>
          <w:rFonts w:ascii="Times New Roman" w:eastAsia="Calibri" w:hAnsi="Times New Roman" w:cs="Times New Roman"/>
          <w:sz w:val="24"/>
          <w:szCs w:val="24"/>
          <w:lang w:val="en-GB"/>
        </w:rPr>
        <w:t xml:space="preserve">mg/kg. The levels of Cd were reduced in the grain in all the treatments where amendments were applied (Gao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2018).</w:t>
      </w:r>
      <w:r w:rsidRPr="008C6E46">
        <w:rPr>
          <w:rFonts w:ascii="Times New Roman" w:eastAsia="Calibri" w:hAnsi="Times New Roman" w:cs="Times New Roman"/>
        </w:rPr>
        <w:t xml:space="preserve"> </w:t>
      </w:r>
      <w:r w:rsidRPr="008C6E46">
        <w:rPr>
          <w:rFonts w:ascii="Times New Roman" w:eastAsia="Calibri" w:hAnsi="Times New Roman" w:cs="Times New Roman"/>
          <w:sz w:val="24"/>
          <w:szCs w:val="24"/>
          <w:lang w:val="en-GB"/>
        </w:rPr>
        <w:t xml:space="preserve">Reducing the concentration of Cd in the grain using P amendments was shown by (Gao </w:t>
      </w:r>
      <w:r w:rsidRPr="008C6E46">
        <w:rPr>
          <w:rFonts w:ascii="Times New Roman" w:eastAsia="Calibri" w:hAnsi="Times New Roman" w:cs="Times New Roman"/>
          <w:i/>
          <w:sz w:val="24"/>
          <w:szCs w:val="24"/>
          <w:lang w:val="en-GB"/>
        </w:rPr>
        <w:t>et al.,</w:t>
      </w:r>
      <w:r w:rsidRPr="008C6E46">
        <w:rPr>
          <w:rFonts w:ascii="Times New Roman" w:eastAsia="Calibri" w:hAnsi="Times New Roman" w:cs="Times New Roman"/>
          <w:sz w:val="24"/>
          <w:szCs w:val="24"/>
          <w:lang w:val="en-GB"/>
        </w:rPr>
        <w:t xml:space="preserve"> 2018).</w:t>
      </w:r>
    </w:p>
    <w:p w14:paraId="4A0C4EA1" w14:textId="6236F201" w:rsidR="0034221A" w:rsidRPr="008C6E46" w:rsidRDefault="0034221A" w:rsidP="008C6E46">
      <w:pPr>
        <w:spacing w:line="360" w:lineRule="auto"/>
        <w:rPr>
          <w:rFonts w:ascii="Times New Roman" w:eastAsia="Calibri" w:hAnsi="Times New Roman" w:cs="Times New Roman"/>
          <w:sz w:val="24"/>
          <w:szCs w:val="24"/>
          <w:lang w:val="en-GB"/>
        </w:rPr>
      </w:pPr>
      <w:r w:rsidRPr="008C6E46">
        <w:rPr>
          <w:rFonts w:ascii="Times New Roman" w:eastAsia="Calibri" w:hAnsi="Times New Roman" w:cs="Times New Roman"/>
          <w:sz w:val="24"/>
          <w:szCs w:val="24"/>
          <w:lang w:val="en-GB"/>
        </w:rPr>
        <w:br w:type="page"/>
      </w:r>
    </w:p>
    <w:p w14:paraId="07EFFE32" w14:textId="77777777" w:rsidR="007E16F5" w:rsidRPr="008C6E46" w:rsidRDefault="007E16F5" w:rsidP="008C6E46">
      <w:pPr>
        <w:pStyle w:val="Heading1"/>
        <w:pBdr>
          <w:top w:val="single" w:sz="4" w:space="1" w:color="auto"/>
          <w:bottom w:val="single" w:sz="4" w:space="1" w:color="auto"/>
        </w:pBdr>
        <w:shd w:val="clear" w:color="auto" w:fill="F8F8F8"/>
        <w:spacing w:before="0" w:after="120" w:line="360" w:lineRule="auto"/>
        <w:jc w:val="center"/>
        <w:rPr>
          <w:rFonts w:ascii="Times New Roman" w:eastAsia="Calibri" w:hAnsi="Times New Roman" w:cs="Times New Roman"/>
          <w:b/>
          <w:bCs/>
          <w:sz w:val="36"/>
          <w:szCs w:val="36"/>
          <w:lang w:val="en-GB"/>
        </w:rPr>
      </w:pPr>
      <w:bookmarkStart w:id="194" w:name="_Toc100324395"/>
      <w:bookmarkEnd w:id="194"/>
    </w:p>
    <w:p w14:paraId="1CF78C19" w14:textId="33589E72" w:rsidR="007E16F5" w:rsidRPr="008C6E46" w:rsidRDefault="007E16F5" w:rsidP="008C6E46">
      <w:pPr>
        <w:pStyle w:val="Heading1"/>
        <w:numPr>
          <w:ilvl w:val="0"/>
          <w:numId w:val="0"/>
        </w:numPr>
        <w:pBdr>
          <w:top w:val="single" w:sz="4" w:space="1" w:color="auto"/>
          <w:bottom w:val="single" w:sz="4" w:space="1" w:color="auto"/>
        </w:pBdr>
        <w:shd w:val="clear" w:color="auto" w:fill="F8F8F8"/>
        <w:spacing w:before="0" w:after="120" w:line="360" w:lineRule="auto"/>
        <w:jc w:val="center"/>
        <w:rPr>
          <w:rFonts w:ascii="Times New Roman" w:eastAsia="Calibri" w:hAnsi="Times New Roman" w:cs="Times New Roman"/>
          <w:b/>
          <w:bCs/>
          <w:color w:val="auto"/>
          <w:sz w:val="28"/>
          <w:szCs w:val="28"/>
          <w:lang w:val="en-GB"/>
        </w:rPr>
      </w:pPr>
      <w:bookmarkStart w:id="195" w:name="_Toc100324396"/>
      <w:r w:rsidRPr="008C6E46">
        <w:rPr>
          <w:rFonts w:ascii="Times New Roman" w:eastAsia="Calibri" w:hAnsi="Times New Roman" w:cs="Times New Roman"/>
          <w:b/>
          <w:bCs/>
          <w:color w:val="auto"/>
          <w:sz w:val="28"/>
          <w:szCs w:val="28"/>
          <w:lang w:val="en-GB"/>
        </w:rPr>
        <w:t>CONCLUSION</w:t>
      </w:r>
      <w:r w:rsidR="001D2719" w:rsidRPr="008C6E46">
        <w:rPr>
          <w:rFonts w:ascii="Times New Roman" w:eastAsia="Calibri" w:hAnsi="Times New Roman" w:cs="Times New Roman"/>
          <w:b/>
          <w:bCs/>
          <w:color w:val="auto"/>
          <w:sz w:val="28"/>
          <w:szCs w:val="28"/>
          <w:lang w:val="en-GB"/>
        </w:rPr>
        <w:t xml:space="preserve"> AND RECOMMENDATIONS</w:t>
      </w:r>
      <w:bookmarkEnd w:id="195"/>
    </w:p>
    <w:p w14:paraId="0B2B3964" w14:textId="77777777" w:rsidR="00697F6A" w:rsidRPr="008C6E46" w:rsidRDefault="00697F6A" w:rsidP="008C6E46">
      <w:pPr>
        <w:spacing w:after="120" w:line="360" w:lineRule="auto"/>
        <w:rPr>
          <w:rFonts w:ascii="Times New Roman" w:hAnsi="Times New Roman" w:cs="Times New Roman"/>
          <w:lang w:val="en-NZ"/>
        </w:rPr>
      </w:pPr>
    </w:p>
    <w:p w14:paraId="2AB38801" w14:textId="78806B04" w:rsidR="00A65416" w:rsidRPr="008C6E46" w:rsidRDefault="00697F6A" w:rsidP="008C6E46">
      <w:pPr>
        <w:pStyle w:val="Heading2"/>
        <w:numPr>
          <w:ilvl w:val="0"/>
          <w:numId w:val="0"/>
        </w:numPr>
        <w:spacing w:line="360" w:lineRule="auto"/>
        <w:jc w:val="both"/>
        <w:rPr>
          <w:sz w:val="24"/>
          <w:szCs w:val="24"/>
        </w:rPr>
      </w:pPr>
      <w:bookmarkStart w:id="196" w:name="_Toc100324397"/>
      <w:r w:rsidRPr="008C6E46">
        <w:rPr>
          <w:sz w:val="24"/>
          <w:szCs w:val="24"/>
        </w:rPr>
        <w:t xml:space="preserve">6.1 </w:t>
      </w:r>
      <w:r w:rsidR="00720BE5" w:rsidRPr="008C6E46">
        <w:rPr>
          <w:sz w:val="24"/>
          <w:szCs w:val="24"/>
        </w:rPr>
        <w:t>CONCLUSION</w:t>
      </w:r>
      <w:bookmarkEnd w:id="196"/>
    </w:p>
    <w:p w14:paraId="71967009" w14:textId="6A7B579E" w:rsidR="007D7244" w:rsidRPr="008C6E46" w:rsidRDefault="007D7244" w:rsidP="008C6E46">
      <w:pPr>
        <w:spacing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The bioavailability of Pb in the soil reduced in the treatments that were amended with TSP, BF and CM. This indicates that the phosphate based amendments reduce the bioavailability of Pb in the soil.  However, for Zn</w:t>
      </w:r>
      <w:r w:rsidR="00B406B4" w:rsidRPr="008C6E46">
        <w:rPr>
          <w:rFonts w:ascii="Times New Roman" w:hAnsi="Times New Roman" w:cs="Times New Roman"/>
          <w:sz w:val="24"/>
          <w:szCs w:val="24"/>
          <w:lang w:val="en-GB"/>
        </w:rPr>
        <w:t xml:space="preserve"> the most effective amendment at reducing the bioavailability of Zn in the soil was CM. The other amendments did not reduce the bioavailability of Zn, in TSP, BF and AN, the bioavailability increased.</w:t>
      </w:r>
      <w:r w:rsidRPr="008C6E46">
        <w:rPr>
          <w:rFonts w:ascii="Times New Roman" w:hAnsi="Times New Roman" w:cs="Times New Roman"/>
          <w:sz w:val="24"/>
          <w:szCs w:val="24"/>
          <w:lang w:val="en-GB"/>
        </w:rPr>
        <w:t xml:space="preserve"> </w:t>
      </w:r>
      <w:r w:rsidR="008D6608" w:rsidRPr="008C6E46">
        <w:rPr>
          <w:rFonts w:ascii="Times New Roman" w:hAnsi="Times New Roman" w:cs="Times New Roman"/>
          <w:sz w:val="24"/>
          <w:szCs w:val="24"/>
          <w:lang w:val="en-GB"/>
        </w:rPr>
        <w:t>The bioavailability of Cd increased in CM; however the rest of the treatment had no differences statistically. This indicates that, there was not one amendment that was best at reducing the bioavailability of all the 3 HMs in the soil.</w:t>
      </w:r>
    </w:p>
    <w:p w14:paraId="67B816E4" w14:textId="1826D6FF" w:rsidR="00A7081A" w:rsidRPr="008C6E46" w:rsidRDefault="00A7081A" w:rsidP="008C6E46">
      <w:pPr>
        <w:spacing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In the roots, TSP and BF were more effective in reducing the concentration of Pb. Although TSP and BF were not significantly different, TSP was the most recommended because it had the lowest concentration compared to the other amendments. To reduce the concentration of Zn in the root, AN amendment was the m</w:t>
      </w:r>
      <w:r w:rsidR="006C2B0D" w:rsidRPr="008C6E46">
        <w:rPr>
          <w:rFonts w:ascii="Times New Roman" w:hAnsi="Times New Roman" w:cs="Times New Roman"/>
          <w:sz w:val="24"/>
          <w:szCs w:val="24"/>
          <w:lang w:val="en-GB"/>
        </w:rPr>
        <w:t>ost effective because of its</w:t>
      </w:r>
      <w:r w:rsidRPr="008C6E46">
        <w:rPr>
          <w:rFonts w:ascii="Times New Roman" w:hAnsi="Times New Roman" w:cs="Times New Roman"/>
          <w:sz w:val="24"/>
          <w:szCs w:val="24"/>
          <w:lang w:val="en-GB"/>
        </w:rPr>
        <w:t xml:space="preserve"> lowest concentration. The most effective amendment for reducing Cd concentration was CT.</w:t>
      </w:r>
    </w:p>
    <w:p w14:paraId="4BB71840" w14:textId="6743A4D4" w:rsidR="008D6608" w:rsidRPr="008C6E46" w:rsidRDefault="00A7081A" w:rsidP="008C6E46">
      <w:pPr>
        <w:spacing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 xml:space="preserve">For the stover, CM reduced the concentration of Pb the most compared to the other amendments. However, TSP, BF and AN have the potential to produce similar results to CM because they were not significantly different from CM. Similarly, CM was the most effective amendment for reducing the concentration of Zn in the stover. For Cd, BF produced the best results compared to the other amendment; therefore, it is more effective in reducing the concentration of Cd in the stover. The most effective amendment that can be used to reduce the concentration of Pb in the grain was AN. </w:t>
      </w:r>
      <w:r w:rsidR="000E305C" w:rsidRPr="008C6E46">
        <w:rPr>
          <w:rFonts w:ascii="Times New Roman" w:hAnsi="Times New Roman" w:cs="Times New Roman"/>
          <w:sz w:val="24"/>
          <w:szCs w:val="24"/>
          <w:lang w:val="en-GB"/>
        </w:rPr>
        <w:t xml:space="preserve">The amendment AN </w:t>
      </w:r>
      <w:r w:rsidRPr="008C6E46">
        <w:rPr>
          <w:rFonts w:ascii="Times New Roman" w:hAnsi="Times New Roman" w:cs="Times New Roman"/>
          <w:sz w:val="24"/>
          <w:szCs w:val="24"/>
          <w:lang w:val="en-GB"/>
        </w:rPr>
        <w:t>had the lowest concentration of Pb compared to the other amendments including the control. For Zn in the grain, BF was the best amendment because it had the potential to reduce the concentration of Zn compared to the other amendments. However, BF was not significant different from CM. The findings from this study also showed that AN was the best amendment for reducing the concentration of Cd in the grain</w:t>
      </w:r>
      <w:r w:rsidR="006C2B0D" w:rsidRPr="008C6E46">
        <w:rPr>
          <w:rFonts w:ascii="Times New Roman" w:hAnsi="Times New Roman" w:cs="Times New Roman"/>
          <w:sz w:val="24"/>
          <w:szCs w:val="24"/>
          <w:lang w:val="en-GB"/>
        </w:rPr>
        <w:t xml:space="preserve">. These results show </w:t>
      </w:r>
      <w:r w:rsidR="006C2B0D" w:rsidRPr="008C6E46">
        <w:rPr>
          <w:rFonts w:ascii="Times New Roman" w:hAnsi="Times New Roman" w:cs="Times New Roman"/>
          <w:sz w:val="24"/>
          <w:szCs w:val="24"/>
          <w:lang w:val="en-GB"/>
        </w:rPr>
        <w:lastRenderedPageBreak/>
        <w:t>that there was not one amendment that reduced all the HMs, in the soil, and different maize parts. Therefore, different amendments should be mixed together to achieve best results.</w:t>
      </w:r>
    </w:p>
    <w:p w14:paraId="63AEE56E" w14:textId="1200DC60" w:rsidR="00697F6A" w:rsidRPr="008C6E46" w:rsidRDefault="00A7081A" w:rsidP="008C6E46">
      <w:pPr>
        <w:pStyle w:val="Heading2"/>
        <w:numPr>
          <w:ilvl w:val="0"/>
          <w:numId w:val="0"/>
        </w:numPr>
        <w:spacing w:line="360" w:lineRule="auto"/>
        <w:rPr>
          <w:sz w:val="24"/>
          <w:szCs w:val="24"/>
        </w:rPr>
      </w:pPr>
      <w:bookmarkStart w:id="197" w:name="_Toc100324398"/>
      <w:r w:rsidRPr="008C6E46">
        <w:rPr>
          <w:sz w:val="24"/>
          <w:szCs w:val="24"/>
        </w:rPr>
        <w:t>6.2</w:t>
      </w:r>
      <w:r w:rsidR="00615070" w:rsidRPr="008C6E46">
        <w:rPr>
          <w:sz w:val="24"/>
          <w:szCs w:val="24"/>
        </w:rPr>
        <w:t xml:space="preserve"> </w:t>
      </w:r>
      <w:r w:rsidR="00697F6A" w:rsidRPr="008C6E46">
        <w:rPr>
          <w:sz w:val="24"/>
          <w:szCs w:val="24"/>
        </w:rPr>
        <w:t>Recommendation</w:t>
      </w:r>
      <w:bookmarkEnd w:id="197"/>
    </w:p>
    <w:p w14:paraId="5957228A" w14:textId="5271620A" w:rsidR="00615070" w:rsidRPr="008C6E46" w:rsidRDefault="005D1E7D" w:rsidP="008C6E46">
      <w:pPr>
        <w:spacing w:after="120" w:line="360" w:lineRule="auto"/>
        <w:jc w:val="both"/>
        <w:rPr>
          <w:rFonts w:ascii="Times New Roman" w:eastAsia="Calibri" w:hAnsi="Times New Roman" w:cs="Times New Roman"/>
          <w:sz w:val="24"/>
          <w:szCs w:val="24"/>
          <w:lang w:val="en-NZ"/>
        </w:rPr>
      </w:pPr>
      <w:r w:rsidRPr="008C6E46">
        <w:rPr>
          <w:rFonts w:ascii="Times New Roman" w:eastAsia="Calibri" w:hAnsi="Times New Roman" w:cs="Times New Roman"/>
          <w:sz w:val="24"/>
          <w:szCs w:val="24"/>
          <w:lang w:val="en-NZ"/>
        </w:rPr>
        <w:t xml:space="preserve">From the findings of this </w:t>
      </w:r>
      <w:r w:rsidR="00697F6A" w:rsidRPr="008C6E46">
        <w:rPr>
          <w:rFonts w:ascii="Times New Roman" w:eastAsia="Calibri" w:hAnsi="Times New Roman" w:cs="Times New Roman"/>
          <w:sz w:val="24"/>
          <w:szCs w:val="24"/>
          <w:lang w:val="en-NZ"/>
        </w:rPr>
        <w:t>study, the following re</w:t>
      </w:r>
      <w:r w:rsidR="00615070" w:rsidRPr="008C6E46">
        <w:rPr>
          <w:rFonts w:ascii="Times New Roman" w:eastAsia="Calibri" w:hAnsi="Times New Roman" w:cs="Times New Roman"/>
          <w:sz w:val="24"/>
          <w:szCs w:val="24"/>
          <w:lang w:val="en-NZ"/>
        </w:rPr>
        <w:t>commendation can be considered.</w:t>
      </w:r>
    </w:p>
    <w:p w14:paraId="6418D6BE" w14:textId="695F756B" w:rsidR="006A67F1" w:rsidRPr="008C6E46" w:rsidRDefault="00A7081A" w:rsidP="008C6E46">
      <w:pPr>
        <w:spacing w:after="120" w:line="360" w:lineRule="auto"/>
        <w:jc w:val="both"/>
        <w:rPr>
          <w:rFonts w:ascii="Times New Roman" w:eastAsia="Calibri" w:hAnsi="Times New Roman" w:cs="Times New Roman"/>
          <w:sz w:val="24"/>
          <w:szCs w:val="24"/>
          <w:lang w:val="en-NZ"/>
        </w:rPr>
      </w:pPr>
      <w:r w:rsidRPr="008C6E46">
        <w:rPr>
          <w:rFonts w:ascii="Times New Roman" w:eastAsia="Calibri" w:hAnsi="Times New Roman" w:cs="Times New Roman"/>
          <w:sz w:val="24"/>
          <w:szCs w:val="24"/>
          <w:lang w:val="en-NZ"/>
        </w:rPr>
        <w:t>To reduce the bioavailability of HMs in the soil, BF amendments can be used. However, mixing</w:t>
      </w:r>
      <w:r w:rsidR="00615070" w:rsidRPr="008C6E46">
        <w:rPr>
          <w:rFonts w:ascii="Times New Roman" w:eastAsia="Calibri" w:hAnsi="Times New Roman" w:cs="Times New Roman"/>
          <w:sz w:val="24"/>
          <w:szCs w:val="24"/>
          <w:lang w:val="en-NZ"/>
        </w:rPr>
        <w:t xml:space="preserve"> different amendments can also be a good approach for instance; </w:t>
      </w:r>
      <w:r w:rsidR="00D31D39" w:rsidRPr="008C6E46">
        <w:rPr>
          <w:rFonts w:ascii="Times New Roman" w:eastAsia="Calibri" w:hAnsi="Times New Roman" w:cs="Times New Roman"/>
          <w:sz w:val="24"/>
          <w:szCs w:val="24"/>
          <w:lang w:val="en-NZ"/>
        </w:rPr>
        <w:t xml:space="preserve">organic and inorganic amendments such as </w:t>
      </w:r>
      <w:r w:rsidR="00615070" w:rsidRPr="008C6E46">
        <w:rPr>
          <w:rFonts w:ascii="Times New Roman" w:eastAsia="Calibri" w:hAnsi="Times New Roman" w:cs="Times New Roman"/>
          <w:sz w:val="24"/>
          <w:szCs w:val="24"/>
          <w:lang w:val="en-NZ"/>
        </w:rPr>
        <w:t xml:space="preserve">TSP mixed with CM. </w:t>
      </w:r>
      <w:r w:rsidR="006A67F1" w:rsidRPr="008C6E46">
        <w:rPr>
          <w:rFonts w:ascii="Times New Roman" w:eastAsia="Calibri" w:hAnsi="Times New Roman" w:cs="Times New Roman"/>
          <w:sz w:val="24"/>
          <w:szCs w:val="24"/>
          <w:lang w:val="en-NZ"/>
        </w:rPr>
        <w:t>The novelty of this study lays in the fact that some of the amendments such as bio-fertilizer (BF) have never been investigated on contaminated soils in Kabwe. Although few studies have reported on the amendment of soils using BF elsewhere, the BF (10:20:10) used in this study was formulated recently and has not been tested elsewhere for the purposes of HM stabilisation. Hence comparing its performance with other amendments was one of the major highlights of this study.</w:t>
      </w:r>
    </w:p>
    <w:p w14:paraId="1D6B81E4" w14:textId="1A7C26FC" w:rsidR="0097155A" w:rsidRPr="008C6E46" w:rsidRDefault="0097155A" w:rsidP="008C6E46">
      <w:pPr>
        <w:spacing w:after="120" w:line="360" w:lineRule="auto"/>
        <w:jc w:val="both"/>
        <w:rPr>
          <w:rFonts w:ascii="Times New Roman" w:eastAsia="Calibri" w:hAnsi="Times New Roman" w:cs="Times New Roman"/>
          <w:sz w:val="24"/>
          <w:szCs w:val="24"/>
          <w:lang w:val="en-NZ"/>
        </w:rPr>
      </w:pPr>
      <w:r w:rsidRPr="008C6E46">
        <w:rPr>
          <w:rFonts w:ascii="Times New Roman" w:eastAsia="Calibri" w:hAnsi="Times New Roman" w:cs="Times New Roman"/>
          <w:sz w:val="24"/>
          <w:szCs w:val="24"/>
          <w:lang w:val="en-NZ"/>
        </w:rPr>
        <w:t>Different organic and inorganic amendments should be mixed to achieve good results, for instance, TSP mixed with CM, BF mixed with AN, and AN mixed with TSP. This can be effective especially in reducing Cd bioavailability as well as concentration in different plant parts.</w:t>
      </w:r>
    </w:p>
    <w:p w14:paraId="1C36550D" w14:textId="27F31B81" w:rsidR="0034221A" w:rsidRPr="008C6E46" w:rsidRDefault="0034221A" w:rsidP="008C6E46">
      <w:pPr>
        <w:spacing w:after="120" w:line="360" w:lineRule="auto"/>
        <w:jc w:val="both"/>
        <w:rPr>
          <w:rFonts w:ascii="Times New Roman" w:eastAsia="Calibri" w:hAnsi="Times New Roman" w:cs="Times New Roman"/>
          <w:sz w:val="24"/>
          <w:szCs w:val="24"/>
          <w:lang w:val="en-NZ"/>
        </w:rPr>
      </w:pPr>
      <w:r w:rsidRPr="008C6E46">
        <w:rPr>
          <w:rFonts w:ascii="Times New Roman" w:eastAsia="Calibri" w:hAnsi="Times New Roman" w:cs="Times New Roman"/>
          <w:sz w:val="24"/>
          <w:szCs w:val="24"/>
          <w:lang w:val="en-NZ"/>
        </w:rPr>
        <w:br w:type="page"/>
      </w:r>
    </w:p>
    <w:p w14:paraId="033C9519" w14:textId="64C86F9F" w:rsidR="003D170B" w:rsidRPr="008C6E46" w:rsidRDefault="00420051" w:rsidP="008C6E46">
      <w:pPr>
        <w:pStyle w:val="Heading1"/>
        <w:numPr>
          <w:ilvl w:val="0"/>
          <w:numId w:val="0"/>
        </w:numPr>
        <w:pBdr>
          <w:top w:val="single" w:sz="4" w:space="1" w:color="auto"/>
          <w:bottom w:val="single" w:sz="4" w:space="1" w:color="auto"/>
        </w:pBdr>
        <w:shd w:val="clear" w:color="auto" w:fill="F2F2F2" w:themeFill="background1" w:themeFillShade="F2"/>
        <w:spacing w:before="0" w:after="120" w:line="360" w:lineRule="auto"/>
        <w:jc w:val="center"/>
        <w:rPr>
          <w:rFonts w:ascii="Times New Roman" w:hAnsi="Times New Roman" w:cs="Times New Roman"/>
          <w:b/>
          <w:bCs/>
          <w:color w:val="auto"/>
          <w:sz w:val="28"/>
          <w:szCs w:val="28"/>
          <w:lang w:val="en-GB"/>
        </w:rPr>
      </w:pPr>
      <w:r w:rsidRPr="008C6E46">
        <w:rPr>
          <w:rFonts w:ascii="Times New Roman" w:hAnsi="Times New Roman" w:cs="Times New Roman"/>
          <w:b/>
          <w:bCs/>
          <w:color w:val="auto"/>
          <w:sz w:val="28"/>
          <w:szCs w:val="28"/>
          <w:lang w:val="en-GB"/>
        </w:rPr>
        <w:lastRenderedPageBreak/>
        <w:t xml:space="preserve"> </w:t>
      </w:r>
      <w:bookmarkStart w:id="198" w:name="_Toc100324399"/>
      <w:r w:rsidR="006666CE" w:rsidRPr="008C6E46">
        <w:rPr>
          <w:rFonts w:ascii="Times New Roman" w:hAnsi="Times New Roman" w:cs="Times New Roman"/>
          <w:b/>
          <w:bCs/>
          <w:color w:val="auto"/>
          <w:sz w:val="28"/>
          <w:szCs w:val="28"/>
          <w:lang w:val="en-GB"/>
        </w:rPr>
        <w:t>References</w:t>
      </w:r>
      <w:bookmarkEnd w:id="198"/>
    </w:p>
    <w:p w14:paraId="38EB7A93" w14:textId="77777777" w:rsidR="00D33B6C" w:rsidRPr="008C6E46" w:rsidRDefault="00D33B6C" w:rsidP="008C6E46">
      <w:pPr>
        <w:spacing w:line="360" w:lineRule="auto"/>
        <w:rPr>
          <w:rFonts w:ascii="Times New Roman" w:hAnsi="Times New Roman" w:cs="Times New Roman"/>
          <w:lang w:val="en-GB"/>
        </w:rPr>
      </w:pPr>
      <w:bookmarkStart w:id="199" w:name="_Hlk28611116"/>
    </w:p>
    <w:p w14:paraId="6CE04801" w14:textId="7094A926" w:rsidR="000B4470" w:rsidRPr="008C6E46" w:rsidRDefault="000B4470" w:rsidP="008C6E46">
      <w:pPr>
        <w:spacing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Akenga</w:t>
      </w:r>
      <w:r w:rsidR="00D0149D" w:rsidRPr="008C6E46">
        <w:rPr>
          <w:rFonts w:ascii="Times New Roman" w:hAnsi="Times New Roman" w:cs="Times New Roman"/>
          <w:sz w:val="24"/>
          <w:szCs w:val="24"/>
          <w:lang w:val="en-GB"/>
        </w:rPr>
        <w:t xml:space="preserve"> T</w:t>
      </w:r>
      <w:r w:rsidR="00203D21" w:rsidRPr="008C6E46">
        <w:rPr>
          <w:rFonts w:ascii="Times New Roman" w:hAnsi="Times New Roman" w:cs="Times New Roman"/>
          <w:sz w:val="24"/>
          <w:szCs w:val="24"/>
          <w:lang w:val="en-GB"/>
        </w:rPr>
        <w:t>.</w:t>
      </w:r>
      <w:r w:rsidR="00D0149D" w:rsidRPr="008C6E46">
        <w:rPr>
          <w:rFonts w:ascii="Times New Roman" w:hAnsi="Times New Roman" w:cs="Times New Roman"/>
          <w:sz w:val="24"/>
          <w:szCs w:val="24"/>
          <w:lang w:val="en-GB"/>
        </w:rPr>
        <w:t>, Vincent S</w:t>
      </w:r>
      <w:r w:rsidR="00203D21" w:rsidRPr="008C6E46">
        <w:rPr>
          <w:rFonts w:ascii="Times New Roman" w:hAnsi="Times New Roman" w:cs="Times New Roman"/>
          <w:sz w:val="24"/>
          <w:szCs w:val="24"/>
          <w:lang w:val="en-GB"/>
        </w:rPr>
        <w:t>.</w:t>
      </w:r>
      <w:r w:rsidR="00D0149D" w:rsidRPr="008C6E46">
        <w:rPr>
          <w:rFonts w:ascii="Times New Roman" w:hAnsi="Times New Roman" w:cs="Times New Roman"/>
          <w:sz w:val="24"/>
          <w:szCs w:val="24"/>
          <w:lang w:val="en-GB"/>
        </w:rPr>
        <w:t>, Machuka</w:t>
      </w:r>
      <w:r w:rsidR="00203D21" w:rsidRPr="008C6E46">
        <w:rPr>
          <w:rFonts w:ascii="Times New Roman" w:hAnsi="Times New Roman" w:cs="Times New Roman"/>
          <w:sz w:val="24"/>
          <w:szCs w:val="24"/>
          <w:lang w:val="en-GB"/>
        </w:rPr>
        <w:t xml:space="preserve"> W.</w:t>
      </w:r>
      <w:r w:rsidR="00D0149D" w:rsidRPr="008C6E46">
        <w:rPr>
          <w:rFonts w:ascii="Times New Roman" w:hAnsi="Times New Roman" w:cs="Times New Roman"/>
          <w:sz w:val="24"/>
          <w:szCs w:val="24"/>
          <w:lang w:val="en-GB"/>
        </w:rPr>
        <w:t>, Kerich</w:t>
      </w:r>
      <w:r w:rsidR="00203D21" w:rsidRPr="008C6E46">
        <w:rPr>
          <w:rFonts w:ascii="Times New Roman" w:hAnsi="Times New Roman" w:cs="Times New Roman"/>
          <w:sz w:val="24"/>
          <w:szCs w:val="24"/>
          <w:lang w:val="en-GB"/>
        </w:rPr>
        <w:t xml:space="preserve"> E.</w:t>
      </w:r>
      <w:r w:rsidR="00D0149D" w:rsidRPr="008C6E46">
        <w:rPr>
          <w:rFonts w:ascii="Times New Roman" w:hAnsi="Times New Roman" w:cs="Times New Roman"/>
          <w:sz w:val="24"/>
          <w:szCs w:val="24"/>
          <w:lang w:val="en-GB"/>
        </w:rPr>
        <w:t>, Ronoh</w:t>
      </w:r>
      <w:r w:rsidR="00203D21" w:rsidRPr="008C6E46">
        <w:rPr>
          <w:rFonts w:ascii="Times New Roman" w:hAnsi="Times New Roman" w:cs="Times New Roman"/>
          <w:sz w:val="24"/>
          <w:szCs w:val="24"/>
          <w:lang w:val="en-GB"/>
        </w:rPr>
        <w:t xml:space="preserve"> E.</w:t>
      </w:r>
      <w:r w:rsidRPr="008C6E46">
        <w:rPr>
          <w:rFonts w:ascii="Times New Roman" w:hAnsi="Times New Roman" w:cs="Times New Roman"/>
          <w:sz w:val="24"/>
          <w:szCs w:val="24"/>
          <w:lang w:val="en-GB"/>
        </w:rPr>
        <w:t xml:space="preserve">, (2017) ‘Heavy Metals Uptake in Maize Grains and Leaves in Different Agro Ecological Zones in Uasin Gishu County’, </w:t>
      </w:r>
      <w:r w:rsidRPr="008C6E46">
        <w:rPr>
          <w:rFonts w:ascii="Times New Roman" w:hAnsi="Times New Roman" w:cs="Times New Roman"/>
          <w:i/>
          <w:iCs/>
          <w:sz w:val="24"/>
          <w:szCs w:val="24"/>
          <w:lang w:val="en-GB"/>
        </w:rPr>
        <w:t xml:space="preserve">Journal of Environmental Protection, </w:t>
      </w:r>
      <w:r w:rsidRPr="008C6E46">
        <w:rPr>
          <w:rFonts w:ascii="Times New Roman" w:hAnsi="Times New Roman" w:cs="Times New Roman"/>
          <w:sz w:val="24"/>
          <w:szCs w:val="24"/>
          <w:lang w:val="en-GB"/>
        </w:rPr>
        <w:t xml:space="preserve">08(12), pp. 1435–1444. </w:t>
      </w:r>
    </w:p>
    <w:p w14:paraId="25C08BED" w14:textId="323615AF" w:rsidR="007865D3" w:rsidRPr="008C6E46" w:rsidRDefault="000B4470" w:rsidP="008C6E46">
      <w:pPr>
        <w:spacing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 xml:space="preserve">Alaboudi, K. A., Ahmed, B. and Brodie, G. (2019) ‘Effect of biochar on Pb, Cd and Cr availability and maize growth in artificial contaminated soil’, </w:t>
      </w:r>
      <w:r w:rsidR="008A66D1" w:rsidRPr="008C6E46">
        <w:rPr>
          <w:rFonts w:ascii="Times New Roman" w:hAnsi="Times New Roman" w:cs="Times New Roman"/>
          <w:i/>
          <w:iCs/>
          <w:sz w:val="24"/>
          <w:szCs w:val="24"/>
          <w:lang w:val="en-GB"/>
        </w:rPr>
        <w:t xml:space="preserve">journal </w:t>
      </w:r>
      <w:r w:rsidRPr="008C6E46">
        <w:rPr>
          <w:rFonts w:ascii="Times New Roman" w:hAnsi="Times New Roman" w:cs="Times New Roman"/>
          <w:i/>
          <w:iCs/>
          <w:sz w:val="24"/>
          <w:szCs w:val="24"/>
          <w:lang w:val="en-GB"/>
        </w:rPr>
        <w:t>of Agricultural Sciences.</w:t>
      </w:r>
      <w:r w:rsidR="00A65416"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 xml:space="preserve">(September 2018), pp. 1–8. </w:t>
      </w:r>
    </w:p>
    <w:p w14:paraId="1B74EA87" w14:textId="2BA97AF7" w:rsidR="002933A3" w:rsidRPr="008C6E46" w:rsidRDefault="002933A3"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Atillla, T. levent (2015) ‘</w:t>
      </w:r>
      <w:r w:rsidR="00FA330E" w:rsidRPr="008C6E46">
        <w:rPr>
          <w:rFonts w:ascii="Times New Roman" w:hAnsi="Times New Roman" w:cs="Times New Roman"/>
          <w:noProof/>
          <w:sz w:val="24"/>
          <w:szCs w:val="24"/>
        </w:rPr>
        <w:t>maize</w:t>
      </w:r>
      <w:r w:rsidRPr="008C6E46">
        <w:rPr>
          <w:rFonts w:ascii="Times New Roman" w:hAnsi="Times New Roman" w:cs="Times New Roman"/>
          <w:noProof/>
          <w:sz w:val="24"/>
          <w:szCs w:val="24"/>
        </w:rPr>
        <w:t xml:space="preserve"> (</w:t>
      </w:r>
      <w:r w:rsidRPr="008C6E46">
        <w:rPr>
          <w:rFonts w:ascii="Times New Roman" w:hAnsi="Times New Roman" w:cs="Times New Roman"/>
          <w:i/>
          <w:noProof/>
          <w:sz w:val="24"/>
          <w:szCs w:val="24"/>
        </w:rPr>
        <w:t>Zea mays L.)</w:t>
      </w:r>
      <w:r w:rsidRPr="008C6E46">
        <w:rPr>
          <w:rFonts w:ascii="Times New Roman" w:hAnsi="Times New Roman" w:cs="Times New Roman"/>
          <w:noProof/>
          <w:sz w:val="24"/>
          <w:szCs w:val="24"/>
        </w:rPr>
        <w:t xml:space="preserve"> Plant Responses to excess Copper, Cadmium, Cobalt, Lead and Chromium’,</w:t>
      </w:r>
      <w:r w:rsidR="00A65416" w:rsidRPr="008C6E46">
        <w:rPr>
          <w:rFonts w:ascii="Times New Roman" w:hAnsi="Times New Roman" w:cs="Times New Roman"/>
          <w:noProof/>
          <w:sz w:val="24"/>
          <w:szCs w:val="24"/>
        </w:rPr>
        <w:t xml:space="preserve"> </w:t>
      </w:r>
      <w:r w:rsidR="00233AB2" w:rsidRPr="008C6E46">
        <w:rPr>
          <w:rFonts w:ascii="Times New Roman" w:hAnsi="Times New Roman" w:cs="Times New Roman"/>
          <w:i/>
          <w:iCs/>
          <w:sz w:val="24"/>
          <w:szCs w:val="24"/>
          <w:lang w:val="en-GB"/>
        </w:rPr>
        <w:t>science</w:t>
      </w:r>
      <w:r w:rsidR="00FA330E" w:rsidRPr="008C6E46">
        <w:rPr>
          <w:rFonts w:ascii="Times New Roman" w:hAnsi="Times New Roman" w:cs="Times New Roman"/>
          <w:i/>
          <w:iCs/>
          <w:sz w:val="24"/>
          <w:szCs w:val="24"/>
          <w:lang w:val="en-GB"/>
        </w:rPr>
        <w:t xml:space="preserve"> of the Total Environment</w:t>
      </w:r>
      <w:r w:rsidR="00A65416" w:rsidRPr="008C6E46">
        <w:rPr>
          <w:rFonts w:ascii="Times New Roman" w:hAnsi="Times New Roman" w:cs="Times New Roman"/>
          <w:i/>
          <w:iCs/>
          <w:sz w:val="24"/>
          <w:szCs w:val="24"/>
          <w:lang w:val="en-GB"/>
        </w:rPr>
        <w:t xml:space="preserve">, </w:t>
      </w:r>
      <w:r w:rsidR="00A65416" w:rsidRPr="008C6E46">
        <w:rPr>
          <w:rFonts w:ascii="Times New Roman" w:hAnsi="Times New Roman" w:cs="Times New Roman"/>
          <w:iCs/>
          <w:sz w:val="24"/>
          <w:szCs w:val="24"/>
          <w:lang w:val="en-GB"/>
        </w:rPr>
        <w:t>pp. 3996-3998.</w:t>
      </w:r>
    </w:p>
    <w:p w14:paraId="7E32644C" w14:textId="520B001A" w:rsidR="008F2504" w:rsidRPr="008C6E46" w:rsidRDefault="008F2504" w:rsidP="008C6E46">
      <w:pPr>
        <w:spacing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Bech, J</w:t>
      </w:r>
      <w:r w:rsidR="00E60F66" w:rsidRPr="008C6E46">
        <w:rPr>
          <w:rFonts w:ascii="Times New Roman" w:hAnsi="Times New Roman" w:cs="Times New Roman"/>
          <w:sz w:val="24"/>
          <w:szCs w:val="24"/>
          <w:lang w:val="en-GB"/>
        </w:rPr>
        <w:t>, N. Roca, J. Barceló, P. Duran, P. Tume, C. Poschenrieder</w:t>
      </w:r>
      <w:r w:rsidRPr="008C6E46">
        <w:rPr>
          <w:rFonts w:ascii="Times New Roman" w:hAnsi="Times New Roman" w:cs="Times New Roman"/>
          <w:sz w:val="24"/>
          <w:szCs w:val="24"/>
          <w:lang w:val="en-GB"/>
        </w:rPr>
        <w:t xml:space="preserve"> (2012) ‘Soil and plant contamination by lead mining in Bell</w:t>
      </w:r>
      <w:r w:rsidR="00312827" w:rsidRPr="008C6E46">
        <w:rPr>
          <w:rFonts w:ascii="Times New Roman" w:hAnsi="Times New Roman" w:cs="Times New Roman"/>
          <w:sz w:val="24"/>
          <w:szCs w:val="24"/>
          <w:lang w:val="en-GB"/>
        </w:rPr>
        <w:t xml:space="preserve"> </w:t>
      </w:r>
      <w:r w:rsidRPr="008C6E46">
        <w:rPr>
          <w:rFonts w:ascii="Times New Roman" w:hAnsi="Times New Roman" w:cs="Times New Roman"/>
          <w:sz w:val="24"/>
          <w:szCs w:val="24"/>
          <w:lang w:val="en-GB"/>
        </w:rPr>
        <w:t xml:space="preserve">munt (Western Mediterranean Area)’, </w:t>
      </w:r>
      <w:r w:rsidRPr="008C6E46">
        <w:rPr>
          <w:rFonts w:ascii="Times New Roman" w:hAnsi="Times New Roman" w:cs="Times New Roman"/>
          <w:i/>
          <w:iCs/>
          <w:sz w:val="24"/>
          <w:szCs w:val="24"/>
          <w:lang w:val="en-GB"/>
        </w:rPr>
        <w:t>Jour</w:t>
      </w:r>
      <w:r w:rsidR="00A65416" w:rsidRPr="008C6E46">
        <w:rPr>
          <w:rFonts w:ascii="Times New Roman" w:hAnsi="Times New Roman" w:cs="Times New Roman"/>
          <w:i/>
          <w:iCs/>
          <w:sz w:val="24"/>
          <w:szCs w:val="24"/>
          <w:lang w:val="en-GB"/>
        </w:rPr>
        <w:t>nal of Geochemical Exploration.</w:t>
      </w:r>
      <w:r w:rsidRPr="008C6E46">
        <w:rPr>
          <w:rFonts w:ascii="Times New Roman" w:hAnsi="Times New Roman" w:cs="Times New Roman"/>
          <w:sz w:val="24"/>
          <w:szCs w:val="24"/>
          <w:lang w:val="en-GB"/>
        </w:rPr>
        <w:t xml:space="preserve"> 113, pp. 94–99.</w:t>
      </w:r>
    </w:p>
    <w:p w14:paraId="74F5213D" w14:textId="4EFFA038" w:rsidR="008F2504" w:rsidRPr="008C6E46" w:rsidRDefault="008F2504"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sz w:val="24"/>
          <w:szCs w:val="24"/>
          <w:lang w:val="en-GB"/>
        </w:rPr>
        <w:t xml:space="preserve">Bernard, A. (2008) ‘Cadmium &amp; its adverse effects on human health’, </w:t>
      </w:r>
      <w:r w:rsidR="00F04507" w:rsidRPr="008C6E46">
        <w:rPr>
          <w:rFonts w:ascii="Times New Roman" w:hAnsi="Times New Roman" w:cs="Times New Roman"/>
          <w:sz w:val="24"/>
          <w:szCs w:val="24"/>
          <w:lang w:val="en-GB"/>
        </w:rPr>
        <w:t>(</w:t>
      </w:r>
      <w:r w:rsidR="00F04507" w:rsidRPr="008C6E46">
        <w:rPr>
          <w:rFonts w:ascii="Times New Roman" w:hAnsi="Times New Roman" w:cs="Times New Roman"/>
          <w:noProof/>
          <w:sz w:val="24"/>
          <w:szCs w:val="24"/>
        </w:rPr>
        <w:t>Indian J Med Res 128, October 2008,</w:t>
      </w:r>
      <w:r w:rsidR="008A66D1" w:rsidRPr="008C6E46">
        <w:rPr>
          <w:rFonts w:ascii="Times New Roman" w:hAnsi="Times New Roman" w:cs="Times New Roman"/>
          <w:noProof/>
          <w:sz w:val="24"/>
          <w:szCs w:val="24"/>
        </w:rPr>
        <w:t xml:space="preserve"> </w:t>
      </w:r>
      <w:r w:rsidR="00F04507" w:rsidRPr="008C6E46">
        <w:rPr>
          <w:rFonts w:ascii="Times New Roman" w:hAnsi="Times New Roman" w:cs="Times New Roman"/>
          <w:noProof/>
          <w:sz w:val="24"/>
          <w:szCs w:val="24"/>
        </w:rPr>
        <w:t xml:space="preserve"> </w:t>
      </w:r>
      <w:r w:rsidR="008A66D1" w:rsidRPr="008C6E46">
        <w:rPr>
          <w:rFonts w:ascii="Times New Roman" w:hAnsi="Times New Roman" w:cs="Times New Roman"/>
          <w:i/>
          <w:noProof/>
          <w:sz w:val="24"/>
          <w:szCs w:val="24"/>
        </w:rPr>
        <w:t>Applied and Environmental Soil Science</w:t>
      </w:r>
      <w:r w:rsidR="008A66D1" w:rsidRPr="008C6E46">
        <w:rPr>
          <w:rFonts w:ascii="Times New Roman" w:hAnsi="Times New Roman" w:cs="Times New Roman"/>
          <w:noProof/>
          <w:sz w:val="24"/>
          <w:szCs w:val="24"/>
        </w:rPr>
        <w:t xml:space="preserve"> </w:t>
      </w:r>
      <w:r w:rsidR="00F04507" w:rsidRPr="008C6E46">
        <w:rPr>
          <w:rFonts w:ascii="Times New Roman" w:hAnsi="Times New Roman" w:cs="Times New Roman"/>
          <w:noProof/>
          <w:sz w:val="24"/>
          <w:szCs w:val="24"/>
        </w:rPr>
        <w:t>pp 557-564)</w:t>
      </w:r>
    </w:p>
    <w:p w14:paraId="4919A2BC" w14:textId="61CA1C94" w:rsidR="009A5087" w:rsidRPr="008C6E46" w:rsidRDefault="008F2504" w:rsidP="008C6E46">
      <w:pPr>
        <w:spacing w:line="360" w:lineRule="auto"/>
        <w:jc w:val="both"/>
        <w:rPr>
          <w:rFonts w:ascii="Times New Roman" w:hAnsi="Times New Roman" w:cs="Times New Roman"/>
          <w:sz w:val="24"/>
          <w:szCs w:val="24"/>
          <w:lang w:val="en-GB"/>
        </w:rPr>
      </w:pPr>
      <w:r w:rsidRPr="008C6E46">
        <w:rPr>
          <w:rFonts w:ascii="Times New Roman" w:hAnsi="Times New Roman" w:cs="Times New Roman"/>
          <w:sz w:val="24"/>
          <w:szCs w:val="24"/>
          <w:lang w:val="en-GB"/>
        </w:rPr>
        <w:t>Boawn, L. C. and Rasmussen, P. E. (1971) ‘(1971) Crop Response to Excessive Zinc Fertilization of Alkaline Soil (AJ)’</w:t>
      </w:r>
      <w:r w:rsidR="00491DCB" w:rsidRPr="008C6E46">
        <w:rPr>
          <w:rFonts w:ascii="Times New Roman" w:hAnsi="Times New Roman" w:cs="Times New Roman"/>
          <w:sz w:val="24"/>
          <w:szCs w:val="24"/>
          <w:lang w:val="en-GB"/>
        </w:rPr>
        <w:t xml:space="preserve"> </w:t>
      </w:r>
      <w:r w:rsidR="00FB55C5" w:rsidRPr="008C6E46">
        <w:rPr>
          <w:rFonts w:ascii="Times New Roman" w:hAnsi="Times New Roman" w:cs="Times New Roman"/>
          <w:i/>
          <w:sz w:val="24"/>
          <w:szCs w:val="24"/>
          <w:lang w:val="en-GB"/>
        </w:rPr>
        <w:t>Environmental Pollution</w:t>
      </w:r>
      <w:r w:rsidR="004D5714" w:rsidRPr="008C6E46">
        <w:rPr>
          <w:rFonts w:ascii="Times New Roman" w:hAnsi="Times New Roman" w:cs="Times New Roman"/>
          <w:i/>
          <w:sz w:val="24"/>
          <w:szCs w:val="24"/>
          <w:lang w:val="en-GB"/>
        </w:rPr>
        <w:t xml:space="preserve">, </w:t>
      </w:r>
      <w:r w:rsidR="004D5714" w:rsidRPr="008C6E46">
        <w:rPr>
          <w:rFonts w:ascii="Times New Roman" w:hAnsi="Times New Roman" w:cs="Times New Roman"/>
          <w:sz w:val="24"/>
          <w:szCs w:val="24"/>
          <w:lang w:val="en-GB"/>
        </w:rPr>
        <w:t>pp. 140-150</w:t>
      </w:r>
    </w:p>
    <w:p w14:paraId="46308A6B" w14:textId="21B746B7" w:rsidR="003D170B" w:rsidRPr="008C6E46" w:rsidRDefault="003D170B"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sz w:val="24"/>
          <w:szCs w:val="24"/>
          <w:lang w:val="en-GB"/>
        </w:rPr>
        <w:fldChar w:fldCharType="begin" w:fldLock="1"/>
      </w:r>
      <w:r w:rsidRPr="008C6E46">
        <w:rPr>
          <w:rFonts w:ascii="Times New Roman" w:hAnsi="Times New Roman" w:cs="Times New Roman"/>
          <w:sz w:val="24"/>
          <w:szCs w:val="24"/>
          <w:lang w:val="en-GB"/>
        </w:rPr>
        <w:instrText xml:space="preserve">ADDIN Mendeley Bibliography CSL_BIBLIOGRAPHY </w:instrText>
      </w:r>
      <w:r w:rsidRPr="008C6E46">
        <w:rPr>
          <w:rFonts w:ascii="Times New Roman" w:hAnsi="Times New Roman" w:cs="Times New Roman"/>
          <w:sz w:val="24"/>
          <w:szCs w:val="24"/>
          <w:lang w:val="en-GB"/>
        </w:rPr>
        <w:fldChar w:fldCharType="separate"/>
      </w:r>
      <w:r w:rsidR="008E5313" w:rsidRPr="008C6E46">
        <w:rPr>
          <w:rFonts w:ascii="Times New Roman" w:hAnsi="Times New Roman" w:cs="Times New Roman"/>
          <w:noProof/>
          <w:sz w:val="24"/>
          <w:szCs w:val="24"/>
        </w:rPr>
        <w:t>Bose-O’Reilly Stephan, John Yabe, Joseph Makumba, Paul Schutzmeiera, Bret Ericsone, Jack Caravanose</w:t>
      </w:r>
      <w:r w:rsidR="00FC63BD" w:rsidRPr="008C6E46">
        <w:rPr>
          <w:rFonts w:ascii="Times New Roman" w:hAnsi="Times New Roman" w:cs="Times New Roman"/>
          <w:noProof/>
          <w:sz w:val="24"/>
          <w:szCs w:val="24"/>
        </w:rPr>
        <w:t xml:space="preserve"> (2018)</w:t>
      </w:r>
      <w:r w:rsidR="008E5313" w:rsidRPr="008C6E46">
        <w:rPr>
          <w:rFonts w:ascii="Times New Roman" w:hAnsi="Times New Roman" w:cs="Times New Roman"/>
          <w:noProof/>
          <w:sz w:val="24"/>
          <w:szCs w:val="24"/>
        </w:rPr>
        <w:t xml:space="preserve">, </w:t>
      </w:r>
      <w:r w:rsidRPr="008C6E46">
        <w:rPr>
          <w:rFonts w:ascii="Times New Roman" w:hAnsi="Times New Roman" w:cs="Times New Roman"/>
          <w:noProof/>
          <w:sz w:val="24"/>
          <w:szCs w:val="24"/>
        </w:rPr>
        <w:t xml:space="preserve">“Lead Intoxicated Children in Kabwe, Zambia.” </w:t>
      </w:r>
      <w:r w:rsidRPr="008C6E46">
        <w:rPr>
          <w:rFonts w:ascii="Times New Roman" w:hAnsi="Times New Roman" w:cs="Times New Roman"/>
          <w:i/>
          <w:iCs/>
          <w:noProof/>
          <w:sz w:val="24"/>
          <w:szCs w:val="24"/>
        </w:rPr>
        <w:t>Environmental Research</w:t>
      </w:r>
      <w:r w:rsidRPr="008C6E46">
        <w:rPr>
          <w:rFonts w:ascii="Times New Roman" w:hAnsi="Times New Roman" w:cs="Times New Roman"/>
          <w:noProof/>
          <w:sz w:val="24"/>
          <w:szCs w:val="24"/>
        </w:rPr>
        <w:t xml:space="preserve"> 165: </w:t>
      </w:r>
      <w:r w:rsidR="004D5714" w:rsidRPr="008C6E46">
        <w:rPr>
          <w:rFonts w:ascii="Times New Roman" w:hAnsi="Times New Roman" w:cs="Times New Roman"/>
          <w:noProof/>
          <w:sz w:val="24"/>
          <w:szCs w:val="24"/>
        </w:rPr>
        <w:t xml:space="preserve">pp. </w:t>
      </w:r>
      <w:r w:rsidRPr="008C6E46">
        <w:rPr>
          <w:rFonts w:ascii="Times New Roman" w:hAnsi="Times New Roman" w:cs="Times New Roman"/>
          <w:noProof/>
          <w:sz w:val="24"/>
          <w:szCs w:val="24"/>
        </w:rPr>
        <w:t>420–24.</w:t>
      </w:r>
    </w:p>
    <w:p w14:paraId="4F3AF667" w14:textId="0F209201" w:rsidR="003D170B" w:rsidRPr="008C6E46" w:rsidRDefault="003D170B"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Branzini, A</w:t>
      </w:r>
      <w:r w:rsidR="00203D21" w:rsidRPr="008C6E46">
        <w:rPr>
          <w:rFonts w:ascii="Times New Roman" w:hAnsi="Times New Roman" w:cs="Times New Roman"/>
          <w:noProof/>
          <w:sz w:val="24"/>
          <w:szCs w:val="24"/>
        </w:rPr>
        <w:t>.</w:t>
      </w:r>
      <w:r w:rsidRPr="008C6E46">
        <w:rPr>
          <w:rFonts w:ascii="Times New Roman" w:hAnsi="Times New Roman" w:cs="Times New Roman"/>
          <w:noProof/>
          <w:sz w:val="24"/>
          <w:szCs w:val="24"/>
        </w:rPr>
        <w:t>, and Zubillaga</w:t>
      </w:r>
      <w:r w:rsidR="00203D21" w:rsidRPr="008C6E46">
        <w:rPr>
          <w:rFonts w:ascii="Times New Roman" w:hAnsi="Times New Roman" w:cs="Times New Roman"/>
          <w:noProof/>
          <w:sz w:val="24"/>
          <w:szCs w:val="24"/>
        </w:rPr>
        <w:t xml:space="preserve"> M.S</w:t>
      </w:r>
      <w:r w:rsidRPr="008C6E46">
        <w:rPr>
          <w:rFonts w:ascii="Times New Roman" w:hAnsi="Times New Roman" w:cs="Times New Roman"/>
          <w:noProof/>
          <w:sz w:val="24"/>
          <w:szCs w:val="24"/>
        </w:rPr>
        <w:t xml:space="preserve">. </w:t>
      </w:r>
      <w:r w:rsidR="007240F6" w:rsidRPr="008C6E46">
        <w:rPr>
          <w:rFonts w:ascii="Times New Roman" w:hAnsi="Times New Roman" w:cs="Times New Roman"/>
          <w:noProof/>
          <w:sz w:val="24"/>
          <w:szCs w:val="24"/>
        </w:rPr>
        <w:t>(</w:t>
      </w:r>
      <w:r w:rsidRPr="008C6E46">
        <w:rPr>
          <w:rFonts w:ascii="Times New Roman" w:hAnsi="Times New Roman" w:cs="Times New Roman"/>
          <w:noProof/>
          <w:sz w:val="24"/>
          <w:szCs w:val="24"/>
        </w:rPr>
        <w:t>2012</w:t>
      </w:r>
      <w:r w:rsidR="007240F6" w:rsidRPr="008C6E46">
        <w:rPr>
          <w:rFonts w:ascii="Times New Roman" w:hAnsi="Times New Roman" w:cs="Times New Roman"/>
          <w:noProof/>
          <w:sz w:val="24"/>
          <w:szCs w:val="24"/>
        </w:rPr>
        <w:t>)</w:t>
      </w:r>
      <w:r w:rsidRPr="008C6E46">
        <w:rPr>
          <w:rFonts w:ascii="Times New Roman" w:hAnsi="Times New Roman" w:cs="Times New Roman"/>
          <w:noProof/>
          <w:sz w:val="24"/>
          <w:szCs w:val="24"/>
        </w:rPr>
        <w:t xml:space="preserve"> “Comparative Use of Soil Organic and Inorganic Amendments in Heavy Metals Stabilization.” </w:t>
      </w:r>
      <w:r w:rsidRPr="008C6E46">
        <w:rPr>
          <w:rFonts w:ascii="Times New Roman" w:hAnsi="Times New Roman" w:cs="Times New Roman"/>
          <w:i/>
          <w:iCs/>
          <w:noProof/>
          <w:sz w:val="24"/>
          <w:szCs w:val="24"/>
        </w:rPr>
        <w:t>Applied and Environmental Soil Science</w:t>
      </w:r>
      <w:r w:rsidRPr="008C6E46">
        <w:rPr>
          <w:rFonts w:ascii="Times New Roman" w:hAnsi="Times New Roman" w:cs="Times New Roman"/>
          <w:noProof/>
          <w:sz w:val="24"/>
          <w:szCs w:val="24"/>
        </w:rPr>
        <w:t xml:space="preserve"> 2012: </w:t>
      </w:r>
      <w:r w:rsidR="004D5714" w:rsidRPr="008C6E46">
        <w:rPr>
          <w:rFonts w:ascii="Times New Roman" w:hAnsi="Times New Roman" w:cs="Times New Roman"/>
          <w:noProof/>
          <w:sz w:val="24"/>
          <w:szCs w:val="24"/>
        </w:rPr>
        <w:t xml:space="preserve">pp. </w:t>
      </w:r>
      <w:r w:rsidRPr="008C6E46">
        <w:rPr>
          <w:rFonts w:ascii="Times New Roman" w:hAnsi="Times New Roman" w:cs="Times New Roman"/>
          <w:noProof/>
          <w:sz w:val="24"/>
          <w:szCs w:val="24"/>
        </w:rPr>
        <w:t>1–7.</w:t>
      </w:r>
    </w:p>
    <w:p w14:paraId="28CB9DFF" w14:textId="2DBBCB68" w:rsidR="005C14AA" w:rsidRPr="008C6E46" w:rsidRDefault="005C14AA"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Bray H. Roger and Kurtz L. T, (1945) Detremination of Total organic and available forms of phosphorus in the soils. January 1945-volume 59-issue 1- P39-46</w:t>
      </w:r>
    </w:p>
    <w:p w14:paraId="4BEFBD8C" w14:textId="0CF568DD" w:rsidR="008F2504" w:rsidRPr="008C6E46" w:rsidRDefault="008E5313"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lastRenderedPageBreak/>
        <w:t>Cao X.</w:t>
      </w:r>
      <w:r w:rsidRPr="008C6E46">
        <w:rPr>
          <w:rFonts w:ascii="Times New Roman" w:hAnsi="Times New Roman" w:cs="Times New Roman"/>
        </w:rPr>
        <w:t xml:space="preserve"> </w:t>
      </w:r>
      <w:r w:rsidRPr="008C6E46">
        <w:rPr>
          <w:rFonts w:ascii="Times New Roman" w:hAnsi="Times New Roman" w:cs="Times New Roman"/>
          <w:noProof/>
          <w:sz w:val="24"/>
          <w:szCs w:val="24"/>
        </w:rPr>
        <w:t>Rocky , Lena Q. Ma, Ming Chen, Satya P. Singh, Willie G. Harris (2003)</w:t>
      </w:r>
      <w:r w:rsidRPr="008C6E46">
        <w:rPr>
          <w:rFonts w:ascii="Times New Roman" w:hAnsi="Times New Roman" w:cs="Times New Roman"/>
          <w:noProof/>
          <w:color w:val="FF0000"/>
          <w:sz w:val="24"/>
          <w:szCs w:val="24"/>
        </w:rPr>
        <w:t xml:space="preserve"> </w:t>
      </w:r>
      <w:r w:rsidR="008F2504" w:rsidRPr="008C6E46">
        <w:rPr>
          <w:rFonts w:ascii="Times New Roman" w:hAnsi="Times New Roman" w:cs="Times New Roman"/>
          <w:noProof/>
          <w:sz w:val="24"/>
          <w:szCs w:val="24"/>
        </w:rPr>
        <w:t xml:space="preserve">‘Phosphate-induced metal immobilization in a contaminated site’, </w:t>
      </w:r>
      <w:r w:rsidR="009C6AFA" w:rsidRPr="008C6E46">
        <w:rPr>
          <w:rFonts w:ascii="Times New Roman" w:hAnsi="Times New Roman" w:cs="Times New Roman"/>
          <w:i/>
          <w:noProof/>
          <w:sz w:val="24"/>
          <w:szCs w:val="24"/>
        </w:rPr>
        <w:t>Environmental Pollution</w:t>
      </w:r>
      <w:r w:rsidR="009C6AFA" w:rsidRPr="008C6E46">
        <w:rPr>
          <w:rFonts w:ascii="Times New Roman" w:hAnsi="Times New Roman" w:cs="Times New Roman"/>
          <w:noProof/>
          <w:sz w:val="24"/>
          <w:szCs w:val="24"/>
        </w:rPr>
        <w:t xml:space="preserve"> 122 (2003) 19–28 </w:t>
      </w:r>
    </w:p>
    <w:p w14:paraId="47476F9D" w14:textId="64BFC62D" w:rsidR="008F2504" w:rsidRPr="008C6E46" w:rsidRDefault="008F2504"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Carrington, D. (2017) ‘The world’s most toxic town: the terrible legacy of Zambia’s lead mines’, The Guardian, pp. 1–7. Available at: https://www.theguardian.com/environment/2017/may/28/the-worlds-most-toxic-town-the-terrible-legacy-of-zambias-lead-mines.</w:t>
      </w:r>
    </w:p>
    <w:p w14:paraId="11B21A06" w14:textId="6D27BCB3" w:rsidR="009C6AFA" w:rsidRPr="008C6E46" w:rsidRDefault="00D66910"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Chen Ming, Ma Lena Q, Singh, S. P., Cao, Rocky XChen, M. and Melamed, R. (2003) ‘Field demonstration of in situ immobilization of soil Pb using P’,</w:t>
      </w:r>
      <w:r w:rsidR="009C6AFA" w:rsidRPr="008C6E46">
        <w:rPr>
          <w:rFonts w:ascii="Times New Roman" w:hAnsi="Times New Roman" w:cs="Times New Roman"/>
        </w:rPr>
        <w:t xml:space="preserve"> </w:t>
      </w:r>
      <w:r w:rsidR="009C6AFA" w:rsidRPr="008C6E46">
        <w:rPr>
          <w:rFonts w:ascii="Times New Roman" w:hAnsi="Times New Roman" w:cs="Times New Roman"/>
          <w:i/>
          <w:noProof/>
          <w:sz w:val="24"/>
          <w:szCs w:val="24"/>
        </w:rPr>
        <w:t xml:space="preserve">Advances in Environmental Research </w:t>
      </w:r>
      <w:r w:rsidR="009C6AFA" w:rsidRPr="008C6E46">
        <w:rPr>
          <w:rFonts w:ascii="Times New Roman" w:hAnsi="Times New Roman" w:cs="Times New Roman"/>
          <w:noProof/>
          <w:sz w:val="24"/>
          <w:szCs w:val="24"/>
        </w:rPr>
        <w:t xml:space="preserve">8 (2003) </w:t>
      </w:r>
      <w:r w:rsidR="009E76A0" w:rsidRPr="008C6E46">
        <w:rPr>
          <w:rFonts w:ascii="Times New Roman" w:hAnsi="Times New Roman" w:cs="Times New Roman"/>
          <w:noProof/>
          <w:sz w:val="24"/>
          <w:szCs w:val="24"/>
        </w:rPr>
        <w:t xml:space="preserve">pp. </w:t>
      </w:r>
      <w:r w:rsidR="009C6AFA" w:rsidRPr="008C6E46">
        <w:rPr>
          <w:rFonts w:ascii="Times New Roman" w:hAnsi="Times New Roman" w:cs="Times New Roman"/>
          <w:noProof/>
          <w:sz w:val="24"/>
          <w:szCs w:val="24"/>
        </w:rPr>
        <w:t>93–102</w:t>
      </w:r>
    </w:p>
    <w:p w14:paraId="2C228D75" w14:textId="01CAAE7C" w:rsidR="000C4984" w:rsidRPr="008C6E46" w:rsidRDefault="000C4984"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Chopra, A. K., Chakresh P</w:t>
      </w:r>
      <w:r w:rsidR="00203D21" w:rsidRPr="008C6E46">
        <w:rPr>
          <w:rFonts w:ascii="Times New Roman" w:hAnsi="Times New Roman" w:cs="Times New Roman"/>
          <w:noProof/>
          <w:sz w:val="24"/>
          <w:szCs w:val="24"/>
        </w:rPr>
        <w:t>.</w:t>
      </w:r>
      <w:r w:rsidRPr="008C6E46">
        <w:rPr>
          <w:rFonts w:ascii="Times New Roman" w:hAnsi="Times New Roman" w:cs="Times New Roman"/>
          <w:noProof/>
          <w:sz w:val="24"/>
          <w:szCs w:val="24"/>
        </w:rPr>
        <w:t>, and Prasad</w:t>
      </w:r>
      <w:r w:rsidR="00203D21" w:rsidRPr="008C6E46">
        <w:rPr>
          <w:rFonts w:ascii="Times New Roman" w:hAnsi="Times New Roman" w:cs="Times New Roman"/>
          <w:noProof/>
          <w:sz w:val="24"/>
          <w:szCs w:val="24"/>
        </w:rPr>
        <w:t xml:space="preserve"> G</w:t>
      </w:r>
      <w:r w:rsidRPr="008C6E46">
        <w:rPr>
          <w:rFonts w:ascii="Times New Roman" w:hAnsi="Times New Roman" w:cs="Times New Roman"/>
          <w:noProof/>
          <w:sz w:val="24"/>
          <w:szCs w:val="24"/>
        </w:rPr>
        <w:t xml:space="preserve">. </w:t>
      </w:r>
      <w:r w:rsidR="007240F6" w:rsidRPr="008C6E46">
        <w:rPr>
          <w:rFonts w:ascii="Times New Roman" w:hAnsi="Times New Roman" w:cs="Times New Roman"/>
          <w:noProof/>
          <w:sz w:val="24"/>
          <w:szCs w:val="24"/>
        </w:rPr>
        <w:t>(</w:t>
      </w:r>
      <w:r w:rsidRPr="008C6E46">
        <w:rPr>
          <w:rFonts w:ascii="Times New Roman" w:hAnsi="Times New Roman" w:cs="Times New Roman"/>
          <w:noProof/>
          <w:sz w:val="24"/>
          <w:szCs w:val="24"/>
        </w:rPr>
        <w:t>2018</w:t>
      </w:r>
      <w:r w:rsidR="007240F6" w:rsidRPr="008C6E46">
        <w:rPr>
          <w:rFonts w:ascii="Times New Roman" w:hAnsi="Times New Roman" w:cs="Times New Roman"/>
          <w:noProof/>
          <w:sz w:val="24"/>
          <w:szCs w:val="24"/>
        </w:rPr>
        <w:t>)</w:t>
      </w:r>
      <w:r w:rsidRPr="008C6E46">
        <w:rPr>
          <w:rFonts w:ascii="Times New Roman" w:hAnsi="Times New Roman" w:cs="Times New Roman"/>
          <w:noProof/>
          <w:sz w:val="24"/>
          <w:szCs w:val="24"/>
        </w:rPr>
        <w:t xml:space="preserve"> “Scenario of Heavy Metal Contamination in Agricultural Soil and Its Management.” </w:t>
      </w:r>
      <w:r w:rsidRPr="008C6E46">
        <w:rPr>
          <w:rFonts w:ascii="Times New Roman" w:hAnsi="Times New Roman" w:cs="Times New Roman"/>
          <w:i/>
          <w:iCs/>
          <w:noProof/>
          <w:sz w:val="24"/>
          <w:szCs w:val="24"/>
        </w:rPr>
        <w:t>Journal of Applied and Natural Science</w:t>
      </w:r>
      <w:r w:rsidRPr="008C6E46">
        <w:rPr>
          <w:rFonts w:ascii="Times New Roman" w:hAnsi="Times New Roman" w:cs="Times New Roman"/>
          <w:noProof/>
          <w:sz w:val="24"/>
          <w:szCs w:val="24"/>
        </w:rPr>
        <w:t xml:space="preserve"> 1(1): </w:t>
      </w:r>
      <w:r w:rsidR="00BE621C" w:rsidRPr="008C6E46">
        <w:rPr>
          <w:rFonts w:ascii="Times New Roman" w:hAnsi="Times New Roman" w:cs="Times New Roman"/>
          <w:noProof/>
          <w:sz w:val="24"/>
          <w:szCs w:val="24"/>
        </w:rPr>
        <w:t>pp.</w:t>
      </w:r>
      <w:r w:rsidRPr="008C6E46">
        <w:rPr>
          <w:rFonts w:ascii="Times New Roman" w:hAnsi="Times New Roman" w:cs="Times New Roman"/>
          <w:noProof/>
          <w:sz w:val="24"/>
          <w:szCs w:val="24"/>
        </w:rPr>
        <w:t>99–108.</w:t>
      </w:r>
    </w:p>
    <w:p w14:paraId="1784D31B" w14:textId="57946D23" w:rsidR="000C4984" w:rsidRPr="008C6E46" w:rsidRDefault="009F1399" w:rsidP="008C6E46">
      <w:pPr>
        <w:spacing w:line="360" w:lineRule="auto"/>
        <w:jc w:val="both"/>
        <w:rPr>
          <w:rFonts w:ascii="Times New Roman" w:hAnsi="Times New Roman" w:cs="Times New Roman"/>
          <w:noProof/>
          <w:color w:val="FF0000"/>
          <w:sz w:val="24"/>
          <w:szCs w:val="24"/>
        </w:rPr>
      </w:pPr>
      <w:r w:rsidRPr="008C6E46">
        <w:rPr>
          <w:rFonts w:ascii="Times New Roman" w:hAnsi="Times New Roman" w:cs="Times New Roman"/>
          <w:noProof/>
          <w:sz w:val="24"/>
          <w:szCs w:val="24"/>
        </w:rPr>
        <w:t>Cobb P.</w:t>
      </w:r>
      <w:r w:rsidRPr="008C6E46">
        <w:rPr>
          <w:rFonts w:ascii="Times New Roman" w:hAnsi="Times New Roman" w:cs="Times New Roman"/>
        </w:rPr>
        <w:t xml:space="preserve"> </w:t>
      </w:r>
      <w:r w:rsidRPr="008C6E46">
        <w:rPr>
          <w:rFonts w:ascii="Times New Roman" w:hAnsi="Times New Roman" w:cs="Times New Roman"/>
          <w:noProof/>
          <w:sz w:val="24"/>
          <w:szCs w:val="24"/>
        </w:rPr>
        <w:t>George , Kristin Sands, Melissa Waters, Bobby G. Wixson And Elaine Dorward-King</w:t>
      </w:r>
      <w:r w:rsidR="009C6AFA" w:rsidRPr="008C6E46">
        <w:rPr>
          <w:rFonts w:ascii="Times New Roman" w:hAnsi="Times New Roman" w:cs="Times New Roman"/>
          <w:noProof/>
          <w:sz w:val="24"/>
          <w:szCs w:val="24"/>
        </w:rPr>
        <w:t xml:space="preserve"> (2000).</w:t>
      </w:r>
      <w:r w:rsidR="000C4984" w:rsidRPr="008C6E46">
        <w:rPr>
          <w:rFonts w:ascii="Times New Roman" w:hAnsi="Times New Roman" w:cs="Times New Roman"/>
          <w:noProof/>
          <w:sz w:val="24"/>
          <w:szCs w:val="24"/>
        </w:rPr>
        <w:t xml:space="preserve"> “Accumulation of Heavy Metals by Vegetables Grown in Mine Wastes.” </w:t>
      </w:r>
      <w:r w:rsidR="000C4984" w:rsidRPr="008C6E46">
        <w:rPr>
          <w:rFonts w:ascii="Times New Roman" w:hAnsi="Times New Roman" w:cs="Times New Roman"/>
          <w:i/>
          <w:iCs/>
          <w:noProof/>
          <w:sz w:val="24"/>
          <w:szCs w:val="24"/>
        </w:rPr>
        <w:t>Environmental Toxicology and Chemistry</w:t>
      </w:r>
      <w:r w:rsidR="000C4984" w:rsidRPr="008C6E46">
        <w:rPr>
          <w:rFonts w:ascii="Times New Roman" w:hAnsi="Times New Roman" w:cs="Times New Roman"/>
          <w:noProof/>
          <w:sz w:val="24"/>
          <w:szCs w:val="24"/>
        </w:rPr>
        <w:t xml:space="preserve"> 19(3):</w:t>
      </w:r>
      <w:r w:rsidR="00BE621C" w:rsidRPr="008C6E46">
        <w:rPr>
          <w:rFonts w:ascii="Times New Roman" w:hAnsi="Times New Roman" w:cs="Times New Roman"/>
          <w:noProof/>
          <w:sz w:val="24"/>
          <w:szCs w:val="24"/>
        </w:rPr>
        <w:t xml:space="preserve"> pp.</w:t>
      </w:r>
      <w:r w:rsidR="000C4984" w:rsidRPr="008C6E46">
        <w:rPr>
          <w:rFonts w:ascii="Times New Roman" w:hAnsi="Times New Roman" w:cs="Times New Roman"/>
          <w:noProof/>
          <w:sz w:val="24"/>
          <w:szCs w:val="24"/>
        </w:rPr>
        <w:t xml:space="preserve"> 600–607.</w:t>
      </w:r>
    </w:p>
    <w:p w14:paraId="6EBC701E" w14:textId="4EFEF274" w:rsidR="008F2504" w:rsidRPr="008C6E46" w:rsidRDefault="008F2504"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Čudić, V., Stojiljković, D. and Jovović, A. (2016) ‘Phytoremediation potential of wild plants growing on soil contaminated with heavy metals’,</w:t>
      </w:r>
      <w:r w:rsidR="00BE621C" w:rsidRPr="008C6E46">
        <w:rPr>
          <w:rFonts w:ascii="Times New Roman" w:hAnsi="Times New Roman" w:cs="Times New Roman"/>
          <w:noProof/>
          <w:sz w:val="24"/>
          <w:szCs w:val="24"/>
        </w:rPr>
        <w:t xml:space="preserve"> </w:t>
      </w:r>
      <w:r w:rsidR="009C6AFA" w:rsidRPr="008C6E46">
        <w:rPr>
          <w:rFonts w:ascii="Times New Roman" w:hAnsi="Times New Roman" w:cs="Times New Roman"/>
          <w:i/>
          <w:noProof/>
          <w:sz w:val="24"/>
          <w:szCs w:val="24"/>
        </w:rPr>
        <w:t>Environmental Pollution</w:t>
      </w:r>
      <w:r w:rsidR="009C6AFA" w:rsidRPr="008C6E46">
        <w:rPr>
          <w:rFonts w:ascii="Times New Roman" w:hAnsi="Times New Roman" w:cs="Times New Roman"/>
          <w:noProof/>
          <w:sz w:val="24"/>
          <w:szCs w:val="24"/>
        </w:rPr>
        <w:t xml:space="preserve"> </w:t>
      </w:r>
      <w:r w:rsidRPr="008C6E46">
        <w:rPr>
          <w:rFonts w:ascii="Times New Roman" w:hAnsi="Times New Roman" w:cs="Times New Roman"/>
          <w:noProof/>
          <w:sz w:val="24"/>
          <w:szCs w:val="24"/>
        </w:rPr>
        <w:t>pp. 229–239</w:t>
      </w:r>
      <w:r w:rsidR="009C6AFA" w:rsidRPr="008C6E46">
        <w:rPr>
          <w:rFonts w:ascii="Times New Roman" w:hAnsi="Times New Roman" w:cs="Times New Roman"/>
          <w:noProof/>
          <w:sz w:val="24"/>
          <w:szCs w:val="24"/>
        </w:rPr>
        <w:t>)</w:t>
      </w:r>
      <w:r w:rsidRPr="008C6E46">
        <w:rPr>
          <w:rFonts w:ascii="Times New Roman" w:hAnsi="Times New Roman" w:cs="Times New Roman"/>
          <w:noProof/>
          <w:sz w:val="24"/>
          <w:szCs w:val="24"/>
        </w:rPr>
        <w:t xml:space="preserve"> </w:t>
      </w:r>
    </w:p>
    <w:p w14:paraId="386D0C04" w14:textId="0D3E07F3" w:rsidR="008F2504" w:rsidRPr="008C6E46" w:rsidRDefault="008F2504"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Damodaran, D. (2011) ‘</w:t>
      </w:r>
      <w:r w:rsidR="009F1399" w:rsidRPr="008C6E46">
        <w:rPr>
          <w:rFonts w:ascii="Times New Roman" w:hAnsi="Times New Roman" w:cs="Times New Roman"/>
          <w:noProof/>
          <w:sz w:val="24"/>
          <w:szCs w:val="24"/>
        </w:rPr>
        <w:t>Bioremediation Of Soil By Removing Heavy Metals Using</w:t>
      </w:r>
      <w:r w:rsidRPr="008C6E46">
        <w:rPr>
          <w:rFonts w:ascii="Times New Roman" w:hAnsi="Times New Roman" w:cs="Times New Roman"/>
          <w:noProof/>
          <w:sz w:val="24"/>
          <w:szCs w:val="24"/>
        </w:rPr>
        <w:t xml:space="preserve"> Saccharomyces cerevisiae’,</w:t>
      </w:r>
      <w:r w:rsidR="009C6AFA" w:rsidRPr="008C6E46">
        <w:rPr>
          <w:rFonts w:ascii="Times New Roman" w:hAnsi="Times New Roman" w:cs="Times New Roman"/>
          <w:noProof/>
          <w:sz w:val="24"/>
          <w:szCs w:val="24"/>
        </w:rPr>
        <w:t xml:space="preserve"> </w:t>
      </w:r>
      <w:r w:rsidR="00BE621C" w:rsidRPr="008C6E46">
        <w:rPr>
          <w:rFonts w:ascii="Times New Roman" w:hAnsi="Times New Roman" w:cs="Times New Roman"/>
          <w:i/>
          <w:noProof/>
          <w:sz w:val="24"/>
          <w:szCs w:val="24"/>
        </w:rPr>
        <w:t>2</w:t>
      </w:r>
      <w:r w:rsidR="009C6AFA" w:rsidRPr="008C6E46">
        <w:rPr>
          <w:rFonts w:ascii="Times New Roman" w:hAnsi="Times New Roman" w:cs="Times New Roman"/>
          <w:i/>
          <w:noProof/>
          <w:sz w:val="24"/>
          <w:szCs w:val="24"/>
        </w:rPr>
        <w:t>nd International Conference on Environmental Science and Technology</w:t>
      </w:r>
      <w:r w:rsidR="00AA4BD1" w:rsidRPr="008C6E46">
        <w:rPr>
          <w:rFonts w:ascii="Times New Roman" w:hAnsi="Times New Roman" w:cs="Times New Roman"/>
          <w:noProof/>
          <w:sz w:val="24"/>
          <w:szCs w:val="24"/>
        </w:rPr>
        <w:t xml:space="preserve"> IPCBEE vol.6 (2011) </w:t>
      </w:r>
      <w:r w:rsidR="009C6AFA" w:rsidRPr="008C6E46">
        <w:rPr>
          <w:rFonts w:ascii="Times New Roman" w:hAnsi="Times New Roman" w:cs="Times New Roman"/>
          <w:noProof/>
          <w:sz w:val="24"/>
          <w:szCs w:val="24"/>
        </w:rPr>
        <w:t>IACSIT Press, Singapore</w:t>
      </w:r>
    </w:p>
    <w:p w14:paraId="4A72B584" w14:textId="4E6F260B" w:rsidR="008F2504" w:rsidRPr="008C6E46" w:rsidRDefault="009C6AFA" w:rsidP="008C6E46">
      <w:pPr>
        <w:spacing w:line="360" w:lineRule="auto"/>
        <w:jc w:val="both"/>
        <w:rPr>
          <w:rFonts w:ascii="Times New Roman" w:hAnsi="Times New Roman" w:cs="Times New Roman"/>
          <w:noProof/>
          <w:color w:val="FF0000"/>
          <w:sz w:val="24"/>
          <w:szCs w:val="24"/>
        </w:rPr>
      </w:pPr>
      <w:r w:rsidRPr="008C6E46">
        <w:rPr>
          <w:rFonts w:ascii="Times New Roman" w:hAnsi="Times New Roman" w:cs="Times New Roman"/>
          <w:noProof/>
          <w:sz w:val="24"/>
          <w:szCs w:val="24"/>
        </w:rPr>
        <w:t>Dary</w:t>
      </w:r>
      <w:r w:rsidR="004E2DB7" w:rsidRPr="008C6E46">
        <w:rPr>
          <w:rFonts w:ascii="Times New Roman" w:hAnsi="Times New Roman" w:cs="Times New Roman"/>
          <w:noProof/>
          <w:sz w:val="24"/>
          <w:szCs w:val="24"/>
        </w:rPr>
        <w:t xml:space="preserve"> M</w:t>
      </w:r>
      <w:r w:rsidRPr="008C6E46">
        <w:rPr>
          <w:rFonts w:ascii="Times New Roman" w:hAnsi="Times New Roman" w:cs="Times New Roman"/>
          <w:noProof/>
          <w:sz w:val="24"/>
          <w:szCs w:val="24"/>
        </w:rPr>
        <w:t xml:space="preserve">, M.A. Chamber-Pérezb, A.J. Palomaresa, E. Pajueloa, </w:t>
      </w:r>
      <w:r w:rsidR="008F2504" w:rsidRPr="008C6E46">
        <w:rPr>
          <w:rFonts w:ascii="Times New Roman" w:hAnsi="Times New Roman" w:cs="Times New Roman"/>
          <w:noProof/>
          <w:sz w:val="24"/>
          <w:szCs w:val="24"/>
        </w:rPr>
        <w:t>(2010)</w:t>
      </w:r>
      <w:r w:rsidR="008F2504" w:rsidRPr="008C6E46">
        <w:rPr>
          <w:rFonts w:ascii="Times New Roman" w:hAnsi="Times New Roman" w:cs="Times New Roman"/>
          <w:noProof/>
          <w:color w:val="FF0000"/>
          <w:sz w:val="24"/>
          <w:szCs w:val="24"/>
        </w:rPr>
        <w:t xml:space="preserve"> </w:t>
      </w:r>
      <w:r w:rsidR="008F2504" w:rsidRPr="008C6E46">
        <w:rPr>
          <w:rFonts w:ascii="Times New Roman" w:hAnsi="Times New Roman" w:cs="Times New Roman"/>
          <w:noProof/>
          <w:sz w:val="24"/>
          <w:szCs w:val="24"/>
        </w:rPr>
        <w:t>‘“ In situ ” phytostabilisation of heavy metal polluted soils using Lupinus luteus inoculated with metal resistant plant-growth prom</w:t>
      </w:r>
      <w:r w:rsidR="00083D62" w:rsidRPr="008C6E46">
        <w:rPr>
          <w:rFonts w:ascii="Times New Roman" w:hAnsi="Times New Roman" w:cs="Times New Roman"/>
          <w:noProof/>
          <w:sz w:val="24"/>
          <w:szCs w:val="24"/>
        </w:rPr>
        <w:t xml:space="preserve">oting rhizobacteria’,  </w:t>
      </w:r>
      <w:r w:rsidRPr="008C6E46">
        <w:rPr>
          <w:rFonts w:ascii="Times New Roman" w:hAnsi="Times New Roman" w:cs="Times New Roman"/>
          <w:i/>
          <w:noProof/>
          <w:sz w:val="24"/>
          <w:szCs w:val="24"/>
        </w:rPr>
        <w:t>Journal of Hazardous Materials</w:t>
      </w:r>
      <w:r w:rsidR="00083D62" w:rsidRPr="008C6E46">
        <w:rPr>
          <w:rFonts w:ascii="Times New Roman" w:hAnsi="Times New Roman" w:cs="Times New Roman"/>
          <w:noProof/>
          <w:sz w:val="24"/>
          <w:szCs w:val="24"/>
        </w:rPr>
        <w:t xml:space="preserve"> </w:t>
      </w:r>
      <w:r w:rsidR="008F2504" w:rsidRPr="008C6E46">
        <w:rPr>
          <w:rFonts w:ascii="Times New Roman" w:hAnsi="Times New Roman" w:cs="Times New Roman"/>
          <w:noProof/>
          <w:sz w:val="24"/>
          <w:szCs w:val="24"/>
        </w:rPr>
        <w:t>, pp. 323–330</w:t>
      </w:r>
      <w:r w:rsidRPr="008C6E46">
        <w:rPr>
          <w:rFonts w:ascii="Times New Roman" w:hAnsi="Times New Roman" w:cs="Times New Roman"/>
          <w:noProof/>
          <w:sz w:val="24"/>
          <w:szCs w:val="24"/>
        </w:rPr>
        <w:t>)</w:t>
      </w:r>
      <w:r w:rsidR="008F2504" w:rsidRPr="008C6E46">
        <w:rPr>
          <w:rFonts w:ascii="Times New Roman" w:hAnsi="Times New Roman" w:cs="Times New Roman"/>
          <w:noProof/>
          <w:sz w:val="24"/>
          <w:szCs w:val="24"/>
        </w:rPr>
        <w:t xml:space="preserve"> </w:t>
      </w:r>
    </w:p>
    <w:p w14:paraId="2DAA6E68" w14:textId="69BC7F30" w:rsidR="008F2504" w:rsidRPr="008C6E46" w:rsidRDefault="008F2504"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Das P., Samantaray S. and Rout, G. R. (1998) ‘</w:t>
      </w:r>
      <w:r w:rsidR="009F1399" w:rsidRPr="008C6E46">
        <w:rPr>
          <w:rFonts w:ascii="Times New Roman" w:hAnsi="Times New Roman" w:cs="Times New Roman"/>
          <w:noProof/>
          <w:sz w:val="24"/>
          <w:szCs w:val="24"/>
        </w:rPr>
        <w:t xml:space="preserve">Studies On </w:t>
      </w:r>
      <w:r w:rsidR="00083D62" w:rsidRPr="008C6E46">
        <w:rPr>
          <w:rFonts w:ascii="Times New Roman" w:hAnsi="Times New Roman" w:cs="Times New Roman"/>
          <w:noProof/>
          <w:sz w:val="24"/>
          <w:szCs w:val="24"/>
        </w:rPr>
        <w:t>c</w:t>
      </w:r>
      <w:r w:rsidR="009F1399" w:rsidRPr="008C6E46">
        <w:rPr>
          <w:rFonts w:ascii="Times New Roman" w:hAnsi="Times New Roman" w:cs="Times New Roman"/>
          <w:noProof/>
          <w:sz w:val="24"/>
          <w:szCs w:val="24"/>
        </w:rPr>
        <w:t>admium Toxicity In Plants : A Review</w:t>
      </w:r>
      <w:r w:rsidRPr="008C6E46">
        <w:rPr>
          <w:rFonts w:ascii="Times New Roman" w:hAnsi="Times New Roman" w:cs="Times New Roman"/>
          <w:noProof/>
          <w:sz w:val="24"/>
          <w:szCs w:val="24"/>
        </w:rPr>
        <w:t xml:space="preserve">’, </w:t>
      </w:r>
      <w:r w:rsidR="00756882" w:rsidRPr="008C6E46">
        <w:rPr>
          <w:rFonts w:ascii="Times New Roman" w:hAnsi="Times New Roman" w:cs="Times New Roman"/>
          <w:i/>
          <w:noProof/>
          <w:sz w:val="24"/>
          <w:szCs w:val="24"/>
        </w:rPr>
        <w:t>Environmental Pollution</w:t>
      </w:r>
      <w:r w:rsidR="00756882" w:rsidRPr="008C6E46">
        <w:rPr>
          <w:rFonts w:ascii="Times New Roman" w:hAnsi="Times New Roman" w:cs="Times New Roman"/>
          <w:noProof/>
          <w:sz w:val="24"/>
          <w:szCs w:val="24"/>
        </w:rPr>
        <w:t>, Vol. 98, No. 1, pp. 29-36, 1997)</w:t>
      </w:r>
    </w:p>
    <w:p w14:paraId="7E5A635E" w14:textId="48DBF39D" w:rsidR="008F2504" w:rsidRPr="008C6E46" w:rsidRDefault="008F2504"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Degryse F. (2014) ‘reaction of fertilizer zinc in soil and their effect on Zn availability’</w:t>
      </w:r>
      <w:r w:rsidR="00756882" w:rsidRPr="008C6E46">
        <w:rPr>
          <w:rFonts w:ascii="Times New Roman" w:hAnsi="Times New Roman" w:cs="Times New Roman"/>
        </w:rPr>
        <w:t xml:space="preserve"> </w:t>
      </w:r>
      <w:r w:rsidR="00756882" w:rsidRPr="008C6E46">
        <w:rPr>
          <w:rFonts w:ascii="Times New Roman" w:hAnsi="Times New Roman" w:cs="Times New Roman"/>
          <w:i/>
          <w:noProof/>
          <w:sz w:val="24"/>
          <w:szCs w:val="24"/>
        </w:rPr>
        <w:t>Environmental Monitoring and Assessment</w:t>
      </w:r>
      <w:r w:rsidR="00083D62" w:rsidRPr="008C6E46">
        <w:rPr>
          <w:rFonts w:ascii="Times New Roman" w:hAnsi="Times New Roman" w:cs="Times New Roman"/>
          <w:i/>
          <w:noProof/>
          <w:sz w:val="24"/>
          <w:szCs w:val="24"/>
        </w:rPr>
        <w:t xml:space="preserve">, </w:t>
      </w:r>
      <w:r w:rsidR="00083D62" w:rsidRPr="008C6E46">
        <w:rPr>
          <w:rFonts w:ascii="Times New Roman" w:hAnsi="Times New Roman" w:cs="Times New Roman"/>
          <w:noProof/>
          <w:sz w:val="24"/>
          <w:szCs w:val="24"/>
        </w:rPr>
        <w:t>pp. 1433-1438</w:t>
      </w:r>
    </w:p>
    <w:p w14:paraId="6CA31A50" w14:textId="300CC598" w:rsidR="008F2504" w:rsidRPr="008C6E46" w:rsidRDefault="008F2504"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lastRenderedPageBreak/>
        <w:t>Derakhshan N</w:t>
      </w:r>
      <w:r w:rsidR="00203D21" w:rsidRPr="008C6E46">
        <w:rPr>
          <w:rFonts w:ascii="Times New Roman" w:hAnsi="Times New Roman" w:cs="Times New Roman"/>
          <w:noProof/>
          <w:sz w:val="24"/>
          <w:szCs w:val="24"/>
        </w:rPr>
        <w:t>.</w:t>
      </w:r>
      <w:r w:rsidRPr="008C6E46">
        <w:rPr>
          <w:rFonts w:ascii="Times New Roman" w:hAnsi="Times New Roman" w:cs="Times New Roman"/>
          <w:noProof/>
          <w:sz w:val="24"/>
          <w:szCs w:val="24"/>
        </w:rPr>
        <w:t>Z., Jung</w:t>
      </w:r>
      <w:r w:rsidR="00203D21" w:rsidRPr="008C6E46">
        <w:rPr>
          <w:rFonts w:ascii="Times New Roman" w:hAnsi="Times New Roman" w:cs="Times New Roman"/>
          <w:noProof/>
          <w:sz w:val="24"/>
          <w:szCs w:val="24"/>
        </w:rPr>
        <w:t xml:space="preserve"> </w:t>
      </w:r>
      <w:r w:rsidRPr="008C6E46">
        <w:rPr>
          <w:rFonts w:ascii="Times New Roman" w:hAnsi="Times New Roman" w:cs="Times New Roman"/>
          <w:noProof/>
          <w:sz w:val="24"/>
          <w:szCs w:val="24"/>
        </w:rPr>
        <w:t>M. C. and Kim</w:t>
      </w:r>
      <w:r w:rsidR="00203D21" w:rsidRPr="008C6E46">
        <w:rPr>
          <w:rFonts w:ascii="Times New Roman" w:hAnsi="Times New Roman" w:cs="Times New Roman"/>
          <w:noProof/>
          <w:sz w:val="24"/>
          <w:szCs w:val="24"/>
        </w:rPr>
        <w:t xml:space="preserve"> </w:t>
      </w:r>
      <w:r w:rsidRPr="008C6E46">
        <w:rPr>
          <w:rFonts w:ascii="Times New Roman" w:hAnsi="Times New Roman" w:cs="Times New Roman"/>
          <w:noProof/>
          <w:sz w:val="24"/>
          <w:szCs w:val="24"/>
        </w:rPr>
        <w:t xml:space="preserve">K. H. (2018) ‘Remediation of soils contaminated with heavy metals with an emphasis on immobilization technology’, </w:t>
      </w:r>
      <w:r w:rsidRPr="008C6E46">
        <w:rPr>
          <w:rFonts w:ascii="Times New Roman" w:hAnsi="Times New Roman" w:cs="Times New Roman"/>
          <w:i/>
          <w:iCs/>
          <w:noProof/>
          <w:sz w:val="24"/>
          <w:szCs w:val="24"/>
        </w:rPr>
        <w:t xml:space="preserve">Environmental Geochemistry and Health. </w:t>
      </w:r>
      <w:r w:rsidRPr="008C6E46">
        <w:rPr>
          <w:rFonts w:ascii="Times New Roman" w:hAnsi="Times New Roman" w:cs="Times New Roman"/>
          <w:noProof/>
          <w:sz w:val="24"/>
          <w:szCs w:val="24"/>
        </w:rPr>
        <w:t xml:space="preserve">Springer Netherlands, 40(3), pp. 927–953. </w:t>
      </w:r>
    </w:p>
    <w:p w14:paraId="75053042" w14:textId="52ED3F10" w:rsidR="00C1737B" w:rsidRPr="008C6E46" w:rsidRDefault="00C1737B" w:rsidP="008C6E46">
      <w:pPr>
        <w:spacing w:line="360" w:lineRule="auto"/>
        <w:jc w:val="both"/>
        <w:rPr>
          <w:rFonts w:ascii="Times New Roman" w:hAnsi="Times New Roman" w:cs="Times New Roman"/>
          <w:i/>
          <w:iCs/>
          <w:noProof/>
          <w:sz w:val="24"/>
          <w:szCs w:val="24"/>
        </w:rPr>
      </w:pPr>
      <w:r w:rsidRPr="008C6E46">
        <w:rPr>
          <w:rFonts w:ascii="Times New Roman" w:hAnsi="Times New Roman" w:cs="Times New Roman"/>
          <w:noProof/>
          <w:sz w:val="24"/>
          <w:szCs w:val="24"/>
        </w:rPr>
        <w:t>De Vos B., S. Lettens, B. Muys and J. A. Deckers (2007) Walkley–Black analysis of forest soil organic carbon: recovery, limitations and uncertainty (</w:t>
      </w:r>
      <w:r w:rsidRPr="008C6E46">
        <w:rPr>
          <w:rFonts w:ascii="Times New Roman" w:hAnsi="Times New Roman" w:cs="Times New Roman"/>
          <w:i/>
          <w:iCs/>
          <w:noProof/>
          <w:sz w:val="24"/>
          <w:szCs w:val="24"/>
        </w:rPr>
        <w:t>soil use and management https:/doi.org/10.1111/j.1475.2743.2007.00084.x</w:t>
      </w:r>
    </w:p>
    <w:p w14:paraId="5A98B1B1" w14:textId="7A7CA296" w:rsidR="00D66910" w:rsidRPr="008C6E46" w:rsidRDefault="00756882"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 xml:space="preserve">Dong J., W.H. Mao, G.P. Zhang, F.B. Wu, Y. Cai </w:t>
      </w:r>
      <w:r w:rsidR="00D66910" w:rsidRPr="008C6E46">
        <w:rPr>
          <w:rFonts w:ascii="Times New Roman" w:hAnsi="Times New Roman" w:cs="Times New Roman"/>
          <w:noProof/>
          <w:sz w:val="24"/>
          <w:szCs w:val="24"/>
        </w:rPr>
        <w:t>(2007)</w:t>
      </w:r>
      <w:r w:rsidR="00D66910" w:rsidRPr="008C6E46">
        <w:rPr>
          <w:rFonts w:ascii="Times New Roman" w:hAnsi="Times New Roman" w:cs="Times New Roman"/>
          <w:noProof/>
          <w:color w:val="FF0000"/>
          <w:sz w:val="24"/>
          <w:szCs w:val="24"/>
        </w:rPr>
        <w:t xml:space="preserve"> </w:t>
      </w:r>
      <w:r w:rsidR="00D66910" w:rsidRPr="008C6E46">
        <w:rPr>
          <w:rFonts w:ascii="Times New Roman" w:hAnsi="Times New Roman" w:cs="Times New Roman"/>
          <w:noProof/>
          <w:sz w:val="24"/>
          <w:szCs w:val="24"/>
        </w:rPr>
        <w:t>‘Root excretion and plant tolerance to cadmium toxicity – a review’, 2007(30571097)</w:t>
      </w:r>
      <w:r w:rsidR="00083D62" w:rsidRPr="008C6E46">
        <w:rPr>
          <w:rFonts w:ascii="Times New Roman" w:hAnsi="Times New Roman" w:cs="Times New Roman"/>
          <w:noProof/>
          <w:sz w:val="24"/>
          <w:szCs w:val="24"/>
        </w:rPr>
        <w:t xml:space="preserve"> </w:t>
      </w:r>
      <w:r w:rsidR="00083D62" w:rsidRPr="008C6E46">
        <w:rPr>
          <w:rFonts w:ascii="Times New Roman" w:hAnsi="Times New Roman" w:cs="Times New Roman"/>
          <w:i/>
          <w:noProof/>
          <w:sz w:val="24"/>
          <w:szCs w:val="24"/>
        </w:rPr>
        <w:t>environmental protection</w:t>
      </w:r>
      <w:r w:rsidR="00036B21" w:rsidRPr="008C6E46">
        <w:rPr>
          <w:rFonts w:ascii="Times New Roman" w:hAnsi="Times New Roman" w:cs="Times New Roman"/>
          <w:i/>
          <w:noProof/>
          <w:sz w:val="24"/>
          <w:szCs w:val="24"/>
        </w:rPr>
        <w:t xml:space="preserve"> </w:t>
      </w:r>
      <w:r w:rsidR="00D66910" w:rsidRPr="008C6E46">
        <w:rPr>
          <w:rFonts w:ascii="Times New Roman" w:hAnsi="Times New Roman" w:cs="Times New Roman"/>
          <w:noProof/>
          <w:sz w:val="24"/>
          <w:szCs w:val="24"/>
        </w:rPr>
        <w:t>pp. 193–200.</w:t>
      </w:r>
    </w:p>
    <w:p w14:paraId="5D601F20" w14:textId="744AC9C7" w:rsidR="00FB55C5" w:rsidRPr="008C6E46" w:rsidRDefault="00FB55C5" w:rsidP="008C6E46">
      <w:pPr>
        <w:spacing w:line="360" w:lineRule="auto"/>
        <w:jc w:val="both"/>
        <w:rPr>
          <w:rFonts w:ascii="Times New Roman" w:hAnsi="Times New Roman" w:cs="Times New Roman"/>
          <w:iCs/>
          <w:noProof/>
          <w:sz w:val="24"/>
          <w:szCs w:val="24"/>
        </w:rPr>
      </w:pPr>
      <w:r w:rsidRPr="008C6E46">
        <w:rPr>
          <w:rFonts w:ascii="Times New Roman" w:hAnsi="Times New Roman" w:cs="Times New Roman"/>
          <w:iCs/>
          <w:noProof/>
          <w:sz w:val="24"/>
          <w:szCs w:val="24"/>
        </w:rPr>
        <w:t xml:space="preserve">Dong Z.  Olanrewaju B., Naidu R., Rahman M.M., Liu Y., (2016) ‘Science of the Total Environment Lead concentration in the blood of the general population living near a lead – zinc mine site, Nigeria: Exposure pathways’, </w:t>
      </w:r>
      <w:r w:rsidRPr="008C6E46">
        <w:rPr>
          <w:rFonts w:ascii="Times New Roman" w:hAnsi="Times New Roman" w:cs="Times New Roman"/>
          <w:i/>
          <w:iCs/>
          <w:noProof/>
          <w:sz w:val="24"/>
          <w:szCs w:val="24"/>
        </w:rPr>
        <w:t>Science of the Total Environment</w:t>
      </w:r>
      <w:r w:rsidR="00083D62" w:rsidRPr="008C6E46">
        <w:rPr>
          <w:rFonts w:ascii="Times New Roman" w:hAnsi="Times New Roman" w:cs="Times New Roman"/>
          <w:iCs/>
          <w:noProof/>
          <w:sz w:val="24"/>
          <w:szCs w:val="24"/>
        </w:rPr>
        <w:t xml:space="preserve">, </w:t>
      </w:r>
      <w:r w:rsidRPr="008C6E46">
        <w:rPr>
          <w:rFonts w:ascii="Times New Roman" w:hAnsi="Times New Roman" w:cs="Times New Roman"/>
          <w:iCs/>
          <w:noProof/>
          <w:sz w:val="24"/>
          <w:szCs w:val="24"/>
        </w:rPr>
        <w:t xml:space="preserve"> 542, pp. 908–914.</w:t>
      </w:r>
    </w:p>
    <w:p w14:paraId="483550FE" w14:textId="58ADDA8C" w:rsidR="008F2504" w:rsidRPr="008C6E46" w:rsidRDefault="000402E4" w:rsidP="008C6E46">
      <w:pPr>
        <w:spacing w:line="360" w:lineRule="auto"/>
        <w:jc w:val="both"/>
        <w:rPr>
          <w:rFonts w:ascii="Times New Roman" w:hAnsi="Times New Roman" w:cs="Times New Roman"/>
          <w:noProof/>
          <w:color w:val="FF0000"/>
          <w:sz w:val="24"/>
          <w:szCs w:val="24"/>
        </w:rPr>
      </w:pPr>
      <w:r w:rsidRPr="008C6E46">
        <w:rPr>
          <w:rFonts w:ascii="Times New Roman" w:hAnsi="Times New Roman" w:cs="Times New Roman"/>
          <w:noProof/>
          <w:sz w:val="24"/>
          <w:szCs w:val="24"/>
        </w:rPr>
        <w:t xml:space="preserve">Galal M. Tarek, Fatma A. Gharib, Safia M. Ghazi &amp; Khalid H. Mansour </w:t>
      </w:r>
      <w:r w:rsidR="008F2504" w:rsidRPr="008C6E46">
        <w:rPr>
          <w:rFonts w:ascii="Times New Roman" w:hAnsi="Times New Roman" w:cs="Times New Roman"/>
          <w:noProof/>
          <w:sz w:val="24"/>
          <w:szCs w:val="24"/>
        </w:rPr>
        <w:t>(2017)</w:t>
      </w:r>
      <w:r w:rsidRPr="008C6E46">
        <w:rPr>
          <w:rFonts w:ascii="Times New Roman" w:hAnsi="Times New Roman" w:cs="Times New Roman"/>
          <w:noProof/>
          <w:color w:val="FF0000"/>
          <w:sz w:val="24"/>
          <w:szCs w:val="24"/>
        </w:rPr>
        <w:t xml:space="preserve"> </w:t>
      </w:r>
      <w:r w:rsidR="008F2504" w:rsidRPr="008C6E46">
        <w:rPr>
          <w:rFonts w:ascii="Times New Roman" w:hAnsi="Times New Roman" w:cs="Times New Roman"/>
          <w:noProof/>
          <w:sz w:val="24"/>
          <w:szCs w:val="24"/>
        </w:rPr>
        <w:t xml:space="preserve">‘Phytostabilization of heavy metals by the emergent macrophyte Vossia cuspidata ( Roxb .) Griff .: a phytoremediation approach’, </w:t>
      </w:r>
      <w:r w:rsidR="006B1149" w:rsidRPr="008C6E46">
        <w:rPr>
          <w:rFonts w:ascii="Times New Roman" w:hAnsi="Times New Roman" w:cs="Times New Roman"/>
          <w:i/>
          <w:noProof/>
          <w:sz w:val="24"/>
          <w:szCs w:val="24"/>
        </w:rPr>
        <w:t>International Journal of Phytoremediation ISSN</w:t>
      </w:r>
      <w:r w:rsidR="00083D62" w:rsidRPr="008C6E46">
        <w:rPr>
          <w:rFonts w:ascii="Times New Roman" w:hAnsi="Times New Roman" w:cs="Times New Roman"/>
          <w:i/>
          <w:noProof/>
          <w:sz w:val="24"/>
          <w:szCs w:val="24"/>
        </w:rPr>
        <w:t xml:space="preserve"> </w:t>
      </w:r>
      <w:r w:rsidR="00083D62" w:rsidRPr="008C6E46">
        <w:rPr>
          <w:rFonts w:ascii="Times New Roman" w:hAnsi="Times New Roman" w:cs="Times New Roman"/>
          <w:noProof/>
          <w:sz w:val="24"/>
          <w:szCs w:val="24"/>
        </w:rPr>
        <w:t>pp. 105-110</w:t>
      </w:r>
    </w:p>
    <w:p w14:paraId="6421D86A" w14:textId="200C5C9F" w:rsidR="007865D3" w:rsidRPr="008C6E46" w:rsidRDefault="00415A8E" w:rsidP="008C6E46">
      <w:pPr>
        <w:spacing w:line="360" w:lineRule="auto"/>
        <w:jc w:val="both"/>
        <w:rPr>
          <w:rFonts w:ascii="Times New Roman" w:hAnsi="Times New Roman" w:cs="Times New Roman"/>
          <w:noProof/>
          <w:color w:val="FF0000"/>
          <w:sz w:val="24"/>
          <w:szCs w:val="24"/>
        </w:rPr>
      </w:pPr>
      <w:r w:rsidRPr="008C6E46">
        <w:rPr>
          <w:rFonts w:ascii="Times New Roman" w:hAnsi="Times New Roman" w:cs="Times New Roman"/>
          <w:noProof/>
          <w:sz w:val="24"/>
          <w:szCs w:val="24"/>
        </w:rPr>
        <w:t>Gao</w:t>
      </w:r>
      <w:r w:rsidRPr="008C6E46">
        <w:rPr>
          <w:rFonts w:ascii="Times New Roman" w:hAnsi="Times New Roman" w:cs="Times New Roman"/>
        </w:rPr>
        <w:t xml:space="preserve"> </w:t>
      </w:r>
      <w:r w:rsidRPr="008C6E46">
        <w:rPr>
          <w:rFonts w:ascii="Times New Roman" w:hAnsi="Times New Roman" w:cs="Times New Roman"/>
          <w:noProof/>
          <w:sz w:val="24"/>
          <w:szCs w:val="24"/>
        </w:rPr>
        <w:t xml:space="preserve">Wei, Peng Zhao, Fuqing Sui, Hongen Liu, and Haichao Fu </w:t>
      </w:r>
      <w:r w:rsidR="007865D3" w:rsidRPr="008C6E46">
        <w:rPr>
          <w:rFonts w:ascii="Times New Roman" w:hAnsi="Times New Roman" w:cs="Times New Roman"/>
          <w:noProof/>
          <w:sz w:val="24"/>
          <w:szCs w:val="24"/>
        </w:rPr>
        <w:t>(2018)</w:t>
      </w:r>
      <w:r w:rsidR="007865D3" w:rsidRPr="008C6E46">
        <w:rPr>
          <w:rFonts w:ascii="Times New Roman" w:hAnsi="Times New Roman" w:cs="Times New Roman"/>
          <w:noProof/>
          <w:color w:val="FF0000"/>
          <w:sz w:val="24"/>
          <w:szCs w:val="24"/>
        </w:rPr>
        <w:t xml:space="preserve"> </w:t>
      </w:r>
      <w:r w:rsidR="007865D3" w:rsidRPr="008C6E46">
        <w:rPr>
          <w:rFonts w:ascii="Times New Roman" w:hAnsi="Times New Roman" w:cs="Times New Roman"/>
          <w:noProof/>
          <w:sz w:val="24"/>
          <w:szCs w:val="24"/>
        </w:rPr>
        <w:t>‘Influence of Soil Amendments on U</w:t>
      </w:r>
      <w:r w:rsidR="00FB55C5" w:rsidRPr="008C6E46">
        <w:rPr>
          <w:rFonts w:ascii="Times New Roman" w:hAnsi="Times New Roman" w:cs="Times New Roman"/>
          <w:noProof/>
          <w:sz w:val="24"/>
          <w:szCs w:val="24"/>
        </w:rPr>
        <w:t>s</w:t>
      </w:r>
      <w:r w:rsidR="007865D3" w:rsidRPr="008C6E46">
        <w:rPr>
          <w:rFonts w:ascii="Times New Roman" w:hAnsi="Times New Roman" w:cs="Times New Roman"/>
          <w:noProof/>
          <w:sz w:val="24"/>
          <w:szCs w:val="24"/>
        </w:rPr>
        <w:t>ptake and Accumulation of Cd and Pb in Maize ( Zea mays L.)’,</w:t>
      </w:r>
      <w:r w:rsidR="00BD4414" w:rsidRPr="008C6E46">
        <w:rPr>
          <w:rFonts w:ascii="Times New Roman" w:hAnsi="Times New Roman" w:cs="Times New Roman"/>
          <w:i/>
          <w:noProof/>
          <w:sz w:val="24"/>
          <w:szCs w:val="24"/>
        </w:rPr>
        <w:t>Environmental Engineering Science</w:t>
      </w:r>
      <w:r w:rsidR="00BD4414" w:rsidRPr="008C6E46">
        <w:rPr>
          <w:rFonts w:ascii="Times New Roman" w:hAnsi="Times New Roman" w:cs="Times New Roman"/>
          <w:noProof/>
          <w:sz w:val="24"/>
          <w:szCs w:val="24"/>
        </w:rPr>
        <w:t xml:space="preserve"> </w:t>
      </w:r>
      <w:r w:rsidR="00083D62" w:rsidRPr="008C6E46">
        <w:rPr>
          <w:rFonts w:ascii="Times New Roman" w:hAnsi="Times New Roman" w:cs="Times New Roman"/>
          <w:noProof/>
          <w:sz w:val="24"/>
          <w:szCs w:val="24"/>
        </w:rPr>
        <w:t>Volume 35, pp.206-214</w:t>
      </w:r>
      <w:r w:rsidR="000402E4" w:rsidRPr="008C6E46">
        <w:rPr>
          <w:rFonts w:ascii="Times New Roman" w:hAnsi="Times New Roman" w:cs="Times New Roman"/>
          <w:noProof/>
          <w:sz w:val="24"/>
          <w:szCs w:val="24"/>
        </w:rPr>
        <w:t xml:space="preserve"> </w:t>
      </w:r>
    </w:p>
    <w:p w14:paraId="29085F94" w14:textId="05BB1162" w:rsidR="008F2504" w:rsidRPr="008C6E46" w:rsidRDefault="008F2504"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 xml:space="preserve">Gautam, M., Pandey, D. and Agrawal, M. (2017) ‘Phytoremediation of metals using lemongrass ( Cymbopogon citratus ( D . C .) Stapf .) grown under different levels of red mud in soil amended with biowastes’, </w:t>
      </w:r>
      <w:r w:rsidRPr="008C6E46">
        <w:rPr>
          <w:rFonts w:ascii="Times New Roman" w:hAnsi="Times New Roman" w:cs="Times New Roman"/>
          <w:i/>
          <w:iCs/>
          <w:noProof/>
          <w:sz w:val="24"/>
          <w:szCs w:val="24"/>
        </w:rPr>
        <w:t>International Journal of Phytoremediation</w:t>
      </w:r>
      <w:r w:rsidR="008A2A44" w:rsidRPr="008C6E46">
        <w:rPr>
          <w:rFonts w:ascii="Times New Roman" w:hAnsi="Times New Roman" w:cs="Times New Roman"/>
          <w:noProof/>
          <w:sz w:val="24"/>
          <w:szCs w:val="24"/>
        </w:rPr>
        <w:t xml:space="preserve">. </w:t>
      </w:r>
      <w:r w:rsidRPr="008C6E46">
        <w:rPr>
          <w:rFonts w:ascii="Times New Roman" w:hAnsi="Times New Roman" w:cs="Times New Roman"/>
          <w:noProof/>
          <w:sz w:val="24"/>
          <w:szCs w:val="24"/>
        </w:rPr>
        <w:t xml:space="preserve">19(6), pp. 555–562. </w:t>
      </w:r>
    </w:p>
    <w:p w14:paraId="6AC18992" w14:textId="469AC2D2" w:rsidR="007865D3" w:rsidRPr="008C6E46" w:rsidRDefault="00415A8E"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 xml:space="preserve">Guo Fang Xiao, </w:t>
      </w:r>
      <w:r w:rsidR="004756A6" w:rsidRPr="008C6E46">
        <w:rPr>
          <w:rFonts w:ascii="Times New Roman" w:hAnsi="Times New Roman" w:cs="Times New Roman"/>
          <w:noProof/>
          <w:sz w:val="24"/>
          <w:szCs w:val="24"/>
        </w:rPr>
        <w:t xml:space="preserve">Wei ZB, Wu Q. T, Qiu JP </w:t>
      </w:r>
      <w:r w:rsidR="007865D3" w:rsidRPr="008C6E46">
        <w:rPr>
          <w:rFonts w:ascii="Times New Roman" w:hAnsi="Times New Roman" w:cs="Times New Roman"/>
          <w:noProof/>
          <w:sz w:val="24"/>
          <w:szCs w:val="24"/>
        </w:rPr>
        <w:t xml:space="preserve">(2011) ‘Cadmium and Zinc Accumulation in Maize Grain as Affected by Cultivars and Chemical Fixation Amendments’, </w:t>
      </w:r>
      <w:r w:rsidR="007865D3" w:rsidRPr="008C6E46">
        <w:rPr>
          <w:rFonts w:ascii="Times New Roman" w:hAnsi="Times New Roman" w:cs="Times New Roman"/>
          <w:i/>
          <w:iCs/>
          <w:noProof/>
          <w:sz w:val="24"/>
          <w:szCs w:val="24"/>
        </w:rPr>
        <w:t>Pedosphere</w:t>
      </w:r>
      <w:r w:rsidR="007865D3" w:rsidRPr="008C6E46">
        <w:rPr>
          <w:rFonts w:ascii="Times New Roman" w:hAnsi="Times New Roman" w:cs="Times New Roman"/>
          <w:noProof/>
          <w:sz w:val="24"/>
          <w:szCs w:val="24"/>
        </w:rPr>
        <w:t xml:space="preserve">. </w:t>
      </w:r>
      <w:r w:rsidR="007865D3" w:rsidRPr="008C6E46">
        <w:rPr>
          <w:rFonts w:ascii="Times New Roman" w:hAnsi="Times New Roman" w:cs="Times New Roman"/>
          <w:i/>
          <w:iCs/>
          <w:noProof/>
          <w:sz w:val="24"/>
          <w:szCs w:val="24"/>
        </w:rPr>
        <w:t>Soil Science Society of China</w:t>
      </w:r>
      <w:r w:rsidR="007865D3" w:rsidRPr="008C6E46">
        <w:rPr>
          <w:rFonts w:ascii="Times New Roman" w:hAnsi="Times New Roman" w:cs="Times New Roman"/>
          <w:noProof/>
          <w:sz w:val="24"/>
          <w:szCs w:val="24"/>
        </w:rPr>
        <w:t xml:space="preserve">, 21(5), pp. 650–656. </w:t>
      </w:r>
    </w:p>
    <w:p w14:paraId="003D3780" w14:textId="74FC7F9F" w:rsidR="00556116" w:rsidRPr="008C6E46" w:rsidRDefault="004756A6" w:rsidP="008C6E46">
      <w:pPr>
        <w:spacing w:line="360" w:lineRule="auto"/>
        <w:jc w:val="both"/>
        <w:rPr>
          <w:rFonts w:ascii="Times New Roman" w:hAnsi="Times New Roman" w:cs="Times New Roman"/>
          <w:noProof/>
          <w:color w:val="FF0000"/>
          <w:sz w:val="24"/>
          <w:szCs w:val="24"/>
        </w:rPr>
      </w:pPr>
      <w:r w:rsidRPr="008C6E46">
        <w:rPr>
          <w:rFonts w:ascii="Times New Roman" w:hAnsi="Times New Roman" w:cs="Times New Roman"/>
          <w:noProof/>
          <w:sz w:val="24"/>
          <w:szCs w:val="24"/>
        </w:rPr>
        <w:t>Ikenaka Yoshinori, Shouta M. M. Nakayama, Kaampwe Muzandu, Kennedy Choongo, Hiroki Teraoka, Naoharu Mizuno and Mayumi Ishizuka</w:t>
      </w:r>
      <w:r w:rsidR="00556116" w:rsidRPr="008C6E46">
        <w:rPr>
          <w:rFonts w:ascii="Times New Roman" w:hAnsi="Times New Roman" w:cs="Times New Roman"/>
          <w:noProof/>
          <w:sz w:val="24"/>
          <w:szCs w:val="24"/>
        </w:rPr>
        <w:t xml:space="preserve"> </w:t>
      </w:r>
      <w:r w:rsidR="007240F6" w:rsidRPr="008C6E46">
        <w:rPr>
          <w:rFonts w:ascii="Times New Roman" w:hAnsi="Times New Roman" w:cs="Times New Roman"/>
          <w:noProof/>
          <w:sz w:val="24"/>
          <w:szCs w:val="24"/>
        </w:rPr>
        <w:t>(</w:t>
      </w:r>
      <w:r w:rsidR="00556116" w:rsidRPr="008C6E46">
        <w:rPr>
          <w:rFonts w:ascii="Times New Roman" w:hAnsi="Times New Roman" w:cs="Times New Roman"/>
          <w:noProof/>
          <w:sz w:val="24"/>
          <w:szCs w:val="24"/>
        </w:rPr>
        <w:t>2014</w:t>
      </w:r>
      <w:r w:rsidR="007240F6" w:rsidRPr="008C6E46">
        <w:rPr>
          <w:rFonts w:ascii="Times New Roman" w:hAnsi="Times New Roman" w:cs="Times New Roman"/>
          <w:noProof/>
          <w:sz w:val="24"/>
          <w:szCs w:val="24"/>
        </w:rPr>
        <w:t>)</w:t>
      </w:r>
      <w:r w:rsidR="00556116" w:rsidRPr="008C6E46">
        <w:rPr>
          <w:rFonts w:ascii="Times New Roman" w:hAnsi="Times New Roman" w:cs="Times New Roman"/>
          <w:noProof/>
          <w:color w:val="FF0000"/>
          <w:sz w:val="24"/>
          <w:szCs w:val="24"/>
        </w:rPr>
        <w:t xml:space="preserve"> </w:t>
      </w:r>
      <w:r w:rsidR="00556116" w:rsidRPr="008C6E46">
        <w:rPr>
          <w:rFonts w:ascii="Times New Roman" w:hAnsi="Times New Roman" w:cs="Times New Roman"/>
          <w:noProof/>
          <w:sz w:val="24"/>
          <w:szCs w:val="24"/>
        </w:rPr>
        <w:t>“Heavy Metal Contamination of Soil and Sediment in Zambia.” Heavy Metal Contamination of Water and Soil: Analysis, Assessment, and Remediation Strat</w:t>
      </w:r>
      <w:r w:rsidR="008A2A44" w:rsidRPr="008C6E46">
        <w:rPr>
          <w:rFonts w:ascii="Times New Roman" w:hAnsi="Times New Roman" w:cs="Times New Roman"/>
          <w:noProof/>
          <w:sz w:val="24"/>
          <w:szCs w:val="24"/>
        </w:rPr>
        <w:t xml:space="preserve">egies. </w:t>
      </w:r>
      <w:r w:rsidRPr="008C6E46">
        <w:rPr>
          <w:rFonts w:ascii="Times New Roman" w:hAnsi="Times New Roman" w:cs="Times New Roman"/>
          <w:i/>
          <w:noProof/>
          <w:sz w:val="24"/>
          <w:szCs w:val="24"/>
        </w:rPr>
        <w:t>African Journal of Environmental Science and Technology Vol.</w:t>
      </w:r>
      <w:r w:rsidR="008A2A44" w:rsidRPr="008C6E46">
        <w:rPr>
          <w:rFonts w:ascii="Times New Roman" w:hAnsi="Times New Roman" w:cs="Times New Roman"/>
          <w:noProof/>
          <w:sz w:val="24"/>
          <w:szCs w:val="24"/>
        </w:rPr>
        <w:t xml:space="preserve"> 4(11), pp. 729-739.</w:t>
      </w:r>
    </w:p>
    <w:p w14:paraId="39154D11" w14:textId="25D440BC" w:rsidR="000E0C8E" w:rsidRPr="008C6E46" w:rsidRDefault="0008601A"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lastRenderedPageBreak/>
        <w:t>Khalid</w:t>
      </w:r>
      <w:r w:rsidRPr="008C6E46">
        <w:rPr>
          <w:rFonts w:ascii="Times New Roman" w:hAnsi="Times New Roman" w:cs="Times New Roman"/>
        </w:rPr>
        <w:t xml:space="preserve"> </w:t>
      </w:r>
      <w:r w:rsidRPr="008C6E46">
        <w:rPr>
          <w:rFonts w:ascii="Times New Roman" w:hAnsi="Times New Roman" w:cs="Times New Roman"/>
          <w:noProof/>
          <w:sz w:val="24"/>
          <w:szCs w:val="24"/>
        </w:rPr>
        <w:t>Sana, Muhammad Shahid, Nabeel Khan Niazi, Behzad Murtaza, Irshad Bibi, Camille Dumat</w:t>
      </w:r>
      <w:r w:rsidR="000E0C8E" w:rsidRPr="008C6E46">
        <w:rPr>
          <w:rFonts w:ascii="Times New Roman" w:hAnsi="Times New Roman" w:cs="Times New Roman"/>
          <w:noProof/>
          <w:sz w:val="24"/>
          <w:szCs w:val="24"/>
        </w:rPr>
        <w:t xml:space="preserve"> (2017)</w:t>
      </w:r>
      <w:r w:rsidR="000E0C8E" w:rsidRPr="008C6E46">
        <w:rPr>
          <w:rFonts w:ascii="Times New Roman" w:hAnsi="Times New Roman" w:cs="Times New Roman"/>
          <w:noProof/>
          <w:color w:val="FF0000"/>
          <w:sz w:val="24"/>
          <w:szCs w:val="24"/>
        </w:rPr>
        <w:t xml:space="preserve"> </w:t>
      </w:r>
      <w:r w:rsidR="000E0C8E" w:rsidRPr="008C6E46">
        <w:rPr>
          <w:rFonts w:ascii="Times New Roman" w:hAnsi="Times New Roman" w:cs="Times New Roman"/>
          <w:noProof/>
          <w:sz w:val="24"/>
          <w:szCs w:val="24"/>
        </w:rPr>
        <w:t xml:space="preserve">‘A comparison of technologies for remediation of heavy metal contaminated soils’, </w:t>
      </w:r>
      <w:r w:rsidR="000E0C8E" w:rsidRPr="008C6E46">
        <w:rPr>
          <w:rFonts w:ascii="Times New Roman" w:hAnsi="Times New Roman" w:cs="Times New Roman"/>
          <w:i/>
          <w:iCs/>
          <w:noProof/>
          <w:sz w:val="24"/>
          <w:szCs w:val="24"/>
        </w:rPr>
        <w:t>Journal of Geochemical Exploration,</w:t>
      </w:r>
      <w:r w:rsidR="000E0C8E" w:rsidRPr="008C6E46">
        <w:rPr>
          <w:rFonts w:ascii="Times New Roman" w:hAnsi="Times New Roman" w:cs="Times New Roman"/>
          <w:noProof/>
          <w:sz w:val="24"/>
          <w:szCs w:val="24"/>
        </w:rPr>
        <w:t xml:space="preserve"> 182, pp. 247–268. </w:t>
      </w:r>
    </w:p>
    <w:p w14:paraId="337C3ABE" w14:textId="42975BCA" w:rsidR="000E0C8E" w:rsidRPr="008C6E46" w:rsidRDefault="000E0C8E"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Kumar, V. and Tiwari, A. (2019) ‘Bioremediation of heavy metal pollution from soil and aquatic environment’, (January)</w:t>
      </w:r>
      <w:r w:rsidR="00491DCB" w:rsidRPr="008C6E46">
        <w:rPr>
          <w:rFonts w:ascii="Times New Roman" w:hAnsi="Times New Roman" w:cs="Times New Roman"/>
          <w:noProof/>
          <w:sz w:val="24"/>
          <w:szCs w:val="24"/>
        </w:rPr>
        <w:t xml:space="preserve"> </w:t>
      </w:r>
      <w:r w:rsidR="0008601A" w:rsidRPr="008C6E46">
        <w:rPr>
          <w:rFonts w:ascii="Times New Roman" w:hAnsi="Times New Roman" w:cs="Times New Roman"/>
          <w:i/>
          <w:iCs/>
          <w:noProof/>
          <w:sz w:val="24"/>
          <w:szCs w:val="24"/>
        </w:rPr>
        <w:t>research gate:https://www.researchgate.net/publication/308966950</w:t>
      </w:r>
    </w:p>
    <w:p w14:paraId="7BFC8470" w14:textId="3F3BEAA1" w:rsidR="002C7E84" w:rsidRPr="008C6E46" w:rsidRDefault="002C7E84"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Kumpiene, J., Lagerkvist, A. and Maurice, C. (2008) ‘Stabilization of As , Cr , Cu , Pb and Zn in soil using amendments –</w:t>
      </w:r>
      <w:r w:rsidR="00A443B9" w:rsidRPr="008C6E46">
        <w:rPr>
          <w:rFonts w:ascii="Times New Roman" w:hAnsi="Times New Roman" w:cs="Times New Roman"/>
          <w:noProof/>
          <w:sz w:val="24"/>
          <w:szCs w:val="24"/>
        </w:rPr>
        <w:t>28 (2008) 215–225</w:t>
      </w:r>
      <w:r w:rsidRPr="008C6E46">
        <w:rPr>
          <w:rFonts w:ascii="Times New Roman" w:hAnsi="Times New Roman" w:cs="Times New Roman"/>
          <w:noProof/>
          <w:sz w:val="24"/>
          <w:szCs w:val="24"/>
        </w:rPr>
        <w:t xml:space="preserve"> </w:t>
      </w:r>
      <w:r w:rsidR="008A2A44" w:rsidRPr="008C6E46">
        <w:rPr>
          <w:rFonts w:ascii="Times New Roman" w:hAnsi="Times New Roman" w:cs="Times New Roman"/>
          <w:noProof/>
          <w:sz w:val="24"/>
          <w:szCs w:val="24"/>
        </w:rPr>
        <w:t xml:space="preserve">A review’, 28 </w:t>
      </w:r>
      <w:r w:rsidR="00A443B9" w:rsidRPr="008C6E46">
        <w:rPr>
          <w:rFonts w:ascii="Times New Roman" w:hAnsi="Times New Roman" w:cs="Times New Roman"/>
          <w:i/>
          <w:noProof/>
          <w:sz w:val="24"/>
          <w:szCs w:val="24"/>
        </w:rPr>
        <w:t>Waste Management</w:t>
      </w:r>
      <w:r w:rsidRPr="008C6E46">
        <w:rPr>
          <w:rFonts w:ascii="Times New Roman" w:hAnsi="Times New Roman" w:cs="Times New Roman"/>
          <w:noProof/>
          <w:sz w:val="24"/>
          <w:szCs w:val="24"/>
        </w:rPr>
        <w:t xml:space="preserve">, pp. 215–225. </w:t>
      </w:r>
    </w:p>
    <w:p w14:paraId="448A65F3" w14:textId="2C21C5FA" w:rsidR="000E0C8E" w:rsidRPr="008C6E46" w:rsidRDefault="00A443B9"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Kříbek</w:t>
      </w:r>
      <w:r w:rsidRPr="008C6E46">
        <w:rPr>
          <w:rFonts w:ascii="Times New Roman" w:hAnsi="Times New Roman" w:cs="Times New Roman"/>
        </w:rPr>
        <w:t xml:space="preserve"> </w:t>
      </w:r>
      <w:r w:rsidRPr="008C6E46">
        <w:rPr>
          <w:rFonts w:ascii="Times New Roman" w:hAnsi="Times New Roman" w:cs="Times New Roman"/>
          <w:noProof/>
          <w:sz w:val="24"/>
          <w:szCs w:val="24"/>
        </w:rPr>
        <w:t xml:space="preserve">Bohdan, Imasiku Nyambe, Vladimír Majer, Ilja Knés, Martin Mihaljevič, Vojtěch Ettler, Aleš Vaněk, Vít Penížek, Ondra Sracek </w:t>
      </w:r>
      <w:r w:rsidR="007240F6" w:rsidRPr="008C6E46">
        <w:rPr>
          <w:rFonts w:ascii="Times New Roman" w:hAnsi="Times New Roman" w:cs="Times New Roman"/>
          <w:noProof/>
          <w:sz w:val="24"/>
          <w:szCs w:val="24"/>
        </w:rPr>
        <w:t>(</w:t>
      </w:r>
      <w:r w:rsidR="000E0C8E" w:rsidRPr="008C6E46">
        <w:rPr>
          <w:rFonts w:ascii="Times New Roman" w:hAnsi="Times New Roman" w:cs="Times New Roman"/>
          <w:noProof/>
          <w:sz w:val="24"/>
          <w:szCs w:val="24"/>
        </w:rPr>
        <w:t>2019</w:t>
      </w:r>
      <w:r w:rsidR="007240F6" w:rsidRPr="008C6E46">
        <w:rPr>
          <w:rFonts w:ascii="Times New Roman" w:hAnsi="Times New Roman" w:cs="Times New Roman"/>
          <w:noProof/>
          <w:sz w:val="24"/>
          <w:szCs w:val="24"/>
        </w:rPr>
        <w:t>)</w:t>
      </w:r>
      <w:r w:rsidR="000E0C8E" w:rsidRPr="008C6E46">
        <w:rPr>
          <w:rFonts w:ascii="Times New Roman" w:hAnsi="Times New Roman" w:cs="Times New Roman"/>
          <w:noProof/>
          <w:color w:val="FF0000"/>
          <w:sz w:val="24"/>
          <w:szCs w:val="24"/>
        </w:rPr>
        <w:t xml:space="preserve"> </w:t>
      </w:r>
      <w:r w:rsidR="000E0C8E" w:rsidRPr="008C6E46">
        <w:rPr>
          <w:rFonts w:ascii="Times New Roman" w:hAnsi="Times New Roman" w:cs="Times New Roman"/>
          <w:noProof/>
          <w:sz w:val="24"/>
          <w:szCs w:val="24"/>
        </w:rPr>
        <w:t xml:space="preserve">“Soil Contamination near the Kabwe Pb-Zn Smelter in Zambia: Environmental Impacts and Remediation Measures Proposal.” </w:t>
      </w:r>
      <w:r w:rsidR="000E0C8E" w:rsidRPr="008C6E46">
        <w:rPr>
          <w:rFonts w:ascii="Times New Roman" w:hAnsi="Times New Roman" w:cs="Times New Roman"/>
          <w:i/>
          <w:iCs/>
          <w:noProof/>
          <w:sz w:val="24"/>
          <w:szCs w:val="24"/>
        </w:rPr>
        <w:t xml:space="preserve">Journal of Geochemical Exploration </w:t>
      </w:r>
      <w:r w:rsidR="000E0C8E" w:rsidRPr="008C6E46">
        <w:rPr>
          <w:rFonts w:ascii="Times New Roman" w:hAnsi="Times New Roman" w:cs="Times New Roman"/>
          <w:noProof/>
          <w:sz w:val="24"/>
          <w:szCs w:val="24"/>
        </w:rPr>
        <w:t>197: 159–</w:t>
      </w:r>
      <w:r w:rsidR="002C7E84" w:rsidRPr="008C6E46">
        <w:rPr>
          <w:rFonts w:ascii="Times New Roman" w:hAnsi="Times New Roman" w:cs="Times New Roman"/>
          <w:noProof/>
          <w:sz w:val="24"/>
          <w:szCs w:val="24"/>
        </w:rPr>
        <w:t>1</w:t>
      </w:r>
      <w:r w:rsidR="000E0C8E" w:rsidRPr="008C6E46">
        <w:rPr>
          <w:rFonts w:ascii="Times New Roman" w:hAnsi="Times New Roman" w:cs="Times New Roman"/>
          <w:noProof/>
          <w:sz w:val="24"/>
          <w:szCs w:val="24"/>
        </w:rPr>
        <w:t xml:space="preserve">73. </w:t>
      </w:r>
    </w:p>
    <w:p w14:paraId="3FE666BD" w14:textId="2F2AA7E9" w:rsidR="000E0C8E" w:rsidRPr="008C6E46" w:rsidRDefault="000E0C8E"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 xml:space="preserve">Lambert, M. and Leven, B. A. (1997) ‘New Methods of Cleaning Up Heavy Metal in Soils and Water Innovative solutions to an environmental problem’, </w:t>
      </w:r>
      <w:r w:rsidR="00A443B9" w:rsidRPr="008C6E46">
        <w:rPr>
          <w:rFonts w:ascii="Times New Roman" w:hAnsi="Times New Roman" w:cs="Times New Roman"/>
          <w:i/>
          <w:noProof/>
          <w:sz w:val="24"/>
          <w:szCs w:val="24"/>
        </w:rPr>
        <w:t>environmental science and technology briefs for citizens</w:t>
      </w:r>
      <w:r w:rsidR="008A2A44" w:rsidRPr="008C6E46">
        <w:rPr>
          <w:rFonts w:ascii="Times New Roman" w:hAnsi="Times New Roman" w:cs="Times New Roman"/>
          <w:noProof/>
          <w:sz w:val="24"/>
          <w:szCs w:val="24"/>
        </w:rPr>
        <w:t xml:space="preserve"> pp. 2341-2349</w:t>
      </w:r>
    </w:p>
    <w:p w14:paraId="76EB54AC" w14:textId="3054C483" w:rsidR="00445211" w:rsidRPr="008C6E46" w:rsidRDefault="00445211"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 xml:space="preserve">Lane, E. A., Canty, M. J. and More, S. J. (2015) ‘cadmium exposure and consquence for the health and productivity of farmed ruminats’, </w:t>
      </w:r>
      <w:r w:rsidR="008A2A44" w:rsidRPr="008C6E46">
        <w:rPr>
          <w:rFonts w:ascii="Times New Roman" w:hAnsi="Times New Roman" w:cs="Times New Roman"/>
          <w:i/>
          <w:noProof/>
          <w:sz w:val="24"/>
          <w:szCs w:val="24"/>
        </w:rPr>
        <w:t xml:space="preserve">Journal of Environmental Protection </w:t>
      </w:r>
      <w:r w:rsidR="008A2A44" w:rsidRPr="008C6E46">
        <w:rPr>
          <w:rFonts w:ascii="Times New Roman" w:hAnsi="Times New Roman" w:cs="Times New Roman"/>
          <w:noProof/>
          <w:sz w:val="24"/>
          <w:szCs w:val="24"/>
        </w:rPr>
        <w:t>pp.</w:t>
      </w:r>
      <w:r w:rsidR="00CB6E39" w:rsidRPr="008C6E46">
        <w:rPr>
          <w:rFonts w:ascii="Times New Roman" w:hAnsi="Times New Roman" w:cs="Times New Roman"/>
          <w:noProof/>
          <w:sz w:val="24"/>
          <w:szCs w:val="24"/>
        </w:rPr>
        <w:t xml:space="preserve"> 112-118</w:t>
      </w:r>
    </w:p>
    <w:p w14:paraId="374F08D5" w14:textId="7FCA1AB0" w:rsidR="007240F6" w:rsidRPr="008C6E46" w:rsidRDefault="007240F6"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Lim,Jung Eun</w:t>
      </w:r>
      <w:r w:rsidR="003B69C4" w:rsidRPr="008C6E46">
        <w:rPr>
          <w:rFonts w:ascii="Times New Roman" w:hAnsi="Times New Roman" w:cs="Times New Roman"/>
          <w:noProof/>
          <w:sz w:val="24"/>
          <w:szCs w:val="24"/>
        </w:rPr>
        <w:t>, Mahtab Ahmad, Adel R. A. Usman, Sang Soo Lee, Weon-Tai Jeon, Sang-E</w:t>
      </w:r>
      <w:r w:rsidR="00FA251F" w:rsidRPr="008C6E46">
        <w:rPr>
          <w:rFonts w:ascii="Times New Roman" w:hAnsi="Times New Roman" w:cs="Times New Roman"/>
          <w:noProof/>
          <w:sz w:val="24"/>
          <w:szCs w:val="24"/>
        </w:rPr>
        <w:t xml:space="preserve"> </w:t>
      </w:r>
      <w:r w:rsidR="003B69C4" w:rsidRPr="008C6E46">
        <w:rPr>
          <w:rFonts w:ascii="Times New Roman" w:hAnsi="Times New Roman" w:cs="Times New Roman"/>
          <w:noProof/>
          <w:sz w:val="24"/>
          <w:szCs w:val="24"/>
        </w:rPr>
        <w:t>un Oh, Jae E. Yang &amp; Yong Sik Ok</w:t>
      </w:r>
      <w:r w:rsidRPr="008C6E46">
        <w:rPr>
          <w:rFonts w:ascii="Times New Roman" w:hAnsi="Times New Roman" w:cs="Times New Roman"/>
          <w:noProof/>
          <w:sz w:val="24"/>
          <w:szCs w:val="24"/>
        </w:rPr>
        <w:t xml:space="preserve"> (2013). “Effects of Natural and Calcined Poultry Waste on Cd, Pb and As Mobility in Contaminated Soil.” </w:t>
      </w:r>
      <w:r w:rsidRPr="008C6E46">
        <w:rPr>
          <w:rFonts w:ascii="Times New Roman" w:hAnsi="Times New Roman" w:cs="Times New Roman"/>
          <w:i/>
          <w:iCs/>
          <w:noProof/>
          <w:sz w:val="24"/>
          <w:szCs w:val="24"/>
        </w:rPr>
        <w:t>Environmental Earth Sciences</w:t>
      </w:r>
      <w:r w:rsidRPr="008C6E46">
        <w:rPr>
          <w:rFonts w:ascii="Times New Roman" w:hAnsi="Times New Roman" w:cs="Times New Roman"/>
          <w:noProof/>
          <w:sz w:val="24"/>
          <w:szCs w:val="24"/>
        </w:rPr>
        <w:t xml:space="preserve"> 69(1): </w:t>
      </w:r>
      <w:r w:rsidR="005B0741" w:rsidRPr="008C6E46">
        <w:rPr>
          <w:rFonts w:ascii="Times New Roman" w:hAnsi="Times New Roman" w:cs="Times New Roman"/>
          <w:noProof/>
          <w:sz w:val="24"/>
          <w:szCs w:val="24"/>
        </w:rPr>
        <w:t>pp.</w:t>
      </w:r>
      <w:r w:rsidRPr="008C6E46">
        <w:rPr>
          <w:rFonts w:ascii="Times New Roman" w:hAnsi="Times New Roman" w:cs="Times New Roman"/>
          <w:noProof/>
          <w:sz w:val="24"/>
          <w:szCs w:val="24"/>
        </w:rPr>
        <w:t>11–20.</w:t>
      </w:r>
    </w:p>
    <w:p w14:paraId="1596DC16" w14:textId="6510D618" w:rsidR="00445211" w:rsidRPr="008C6E46" w:rsidRDefault="00445211"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Ling T</w:t>
      </w:r>
      <w:r w:rsidR="003B69C4" w:rsidRPr="008C6E46">
        <w:rPr>
          <w:rFonts w:ascii="Times New Roman" w:hAnsi="Times New Roman" w:cs="Times New Roman"/>
          <w:noProof/>
          <w:sz w:val="24"/>
          <w:szCs w:val="24"/>
        </w:rPr>
        <w:t xml:space="preserve">ao, H. Du, Q. Gao, Q. Zhao and J. Ren, </w:t>
      </w:r>
      <w:r w:rsidRPr="008C6E46">
        <w:rPr>
          <w:rFonts w:ascii="Times New Roman" w:hAnsi="Times New Roman" w:cs="Times New Roman"/>
          <w:noProof/>
          <w:sz w:val="24"/>
          <w:szCs w:val="24"/>
        </w:rPr>
        <w:t>(2017)</w:t>
      </w:r>
      <w:r w:rsidRPr="008C6E46">
        <w:rPr>
          <w:rFonts w:ascii="Times New Roman" w:hAnsi="Times New Roman" w:cs="Times New Roman"/>
          <w:noProof/>
          <w:color w:val="FF0000"/>
          <w:sz w:val="24"/>
          <w:szCs w:val="24"/>
        </w:rPr>
        <w:t xml:space="preserve"> </w:t>
      </w:r>
      <w:r w:rsidRPr="008C6E46">
        <w:rPr>
          <w:rFonts w:ascii="Times New Roman" w:hAnsi="Times New Roman" w:cs="Times New Roman"/>
          <w:noProof/>
          <w:sz w:val="24"/>
          <w:szCs w:val="24"/>
        </w:rPr>
        <w:t xml:space="preserve">‘Growing , physiological responses and Cd uptake of Corn ( Zea mays L .) under different Cd supply’, </w:t>
      </w:r>
      <w:r w:rsidRPr="008C6E46">
        <w:rPr>
          <w:rFonts w:ascii="Times New Roman" w:hAnsi="Times New Roman" w:cs="Times New Roman"/>
          <w:i/>
          <w:iCs/>
          <w:noProof/>
          <w:sz w:val="24"/>
          <w:szCs w:val="24"/>
        </w:rPr>
        <w:t>Chemical Speciation &amp; Bioavailability</w:t>
      </w:r>
      <w:r w:rsidRPr="008C6E46">
        <w:rPr>
          <w:rFonts w:ascii="Times New Roman" w:hAnsi="Times New Roman" w:cs="Times New Roman"/>
          <w:noProof/>
          <w:sz w:val="24"/>
          <w:szCs w:val="24"/>
        </w:rPr>
        <w:t xml:space="preserve">. Taylor &amp; Francis, 29(01), pp. 216–221. </w:t>
      </w:r>
    </w:p>
    <w:p w14:paraId="72AD7AD8" w14:textId="2849E6CE" w:rsidR="000E0C8E" w:rsidRPr="008C6E46" w:rsidRDefault="000E0C8E"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Liu</w:t>
      </w:r>
      <w:r w:rsidR="003F46A8" w:rsidRPr="008C6E46">
        <w:rPr>
          <w:rFonts w:ascii="Times New Roman" w:hAnsi="Times New Roman" w:cs="Times New Roman"/>
        </w:rPr>
        <w:t xml:space="preserve"> </w:t>
      </w:r>
      <w:r w:rsidR="003F46A8" w:rsidRPr="008C6E46">
        <w:rPr>
          <w:rFonts w:ascii="Times New Roman" w:hAnsi="Times New Roman" w:cs="Times New Roman"/>
          <w:noProof/>
          <w:sz w:val="24"/>
          <w:szCs w:val="24"/>
        </w:rPr>
        <w:t>Ruiqiang and Dongye Zhao</w:t>
      </w:r>
      <w:r w:rsidRPr="008C6E46">
        <w:rPr>
          <w:rFonts w:ascii="Times New Roman" w:hAnsi="Times New Roman" w:cs="Times New Roman"/>
          <w:noProof/>
          <w:sz w:val="24"/>
          <w:szCs w:val="24"/>
        </w:rPr>
        <w:t>, R.  (2007) ‘Reducing leachability and bioaccessibility of lead in soils using a new class of stabilized iron phosphate nanoparticles’</w:t>
      </w:r>
      <w:r w:rsidR="005B0741" w:rsidRPr="008C6E46">
        <w:rPr>
          <w:rFonts w:ascii="Times New Roman" w:hAnsi="Times New Roman" w:cs="Times New Roman"/>
        </w:rPr>
        <w:t xml:space="preserve"> </w:t>
      </w:r>
      <w:r w:rsidR="005B0741" w:rsidRPr="008C6E46">
        <w:rPr>
          <w:rFonts w:ascii="Times New Roman" w:hAnsi="Times New Roman" w:cs="Times New Roman"/>
          <w:i/>
          <w:noProof/>
          <w:sz w:val="24"/>
          <w:szCs w:val="24"/>
        </w:rPr>
        <w:t>Journal of Environmental Protection</w:t>
      </w:r>
      <w:r w:rsidRPr="008C6E46">
        <w:rPr>
          <w:rFonts w:ascii="Times New Roman" w:hAnsi="Times New Roman" w:cs="Times New Roman"/>
          <w:noProof/>
          <w:sz w:val="24"/>
          <w:szCs w:val="24"/>
        </w:rPr>
        <w:t xml:space="preserve">, </w:t>
      </w:r>
      <w:r w:rsidR="005B0741" w:rsidRPr="008C6E46">
        <w:rPr>
          <w:rFonts w:ascii="Times New Roman" w:hAnsi="Times New Roman" w:cs="Times New Roman"/>
          <w:noProof/>
          <w:sz w:val="24"/>
          <w:szCs w:val="24"/>
        </w:rPr>
        <w:t>pp. 2491 – 2502.</w:t>
      </w:r>
    </w:p>
    <w:p w14:paraId="58323CF3" w14:textId="762E4903" w:rsidR="00297AF2" w:rsidRPr="008C6E46" w:rsidRDefault="000E0C8E"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Long, X. X</w:t>
      </w:r>
      <w:r w:rsidR="00CC5BAD" w:rsidRPr="008C6E46">
        <w:rPr>
          <w:rFonts w:ascii="Times New Roman" w:hAnsi="Times New Roman" w:cs="Times New Roman"/>
          <w:noProof/>
          <w:sz w:val="24"/>
          <w:szCs w:val="24"/>
        </w:rPr>
        <w:t xml:space="preserve">, X. E. Yang,W. Z. Ni,  Z. Q. Ye, Z. L. He, D. V. Calvert, and J. P. Stoffella. </w:t>
      </w:r>
      <w:r w:rsidRPr="008C6E46">
        <w:rPr>
          <w:rFonts w:ascii="Times New Roman" w:hAnsi="Times New Roman" w:cs="Times New Roman"/>
          <w:noProof/>
          <w:sz w:val="24"/>
          <w:szCs w:val="24"/>
        </w:rPr>
        <w:t xml:space="preserve">(2003) ‘Assessing Zinc Thresholds for Phytotoxicity and Potential Dietary Toxicity in Selected </w:t>
      </w:r>
      <w:r w:rsidRPr="008C6E46">
        <w:rPr>
          <w:rFonts w:ascii="Times New Roman" w:hAnsi="Times New Roman" w:cs="Times New Roman"/>
          <w:noProof/>
          <w:sz w:val="24"/>
          <w:szCs w:val="24"/>
        </w:rPr>
        <w:lastRenderedPageBreak/>
        <w:t xml:space="preserve">Vegetable Crops’, </w:t>
      </w:r>
      <w:r w:rsidR="003F46A8" w:rsidRPr="008C6E46">
        <w:rPr>
          <w:rFonts w:ascii="Times New Roman" w:hAnsi="Times New Roman" w:cs="Times New Roman"/>
          <w:i/>
          <w:noProof/>
          <w:sz w:val="24"/>
          <w:szCs w:val="24"/>
        </w:rPr>
        <w:t>communications in</w:t>
      </w:r>
      <w:r w:rsidR="005B0741" w:rsidRPr="008C6E46">
        <w:rPr>
          <w:rFonts w:ascii="Times New Roman" w:hAnsi="Times New Roman" w:cs="Times New Roman"/>
          <w:i/>
          <w:noProof/>
          <w:sz w:val="24"/>
          <w:szCs w:val="24"/>
        </w:rPr>
        <w:t xml:space="preserve"> soil science and plant analysis</w:t>
      </w:r>
      <w:r w:rsidR="003F46A8" w:rsidRPr="008C6E46">
        <w:rPr>
          <w:rFonts w:ascii="Times New Roman" w:hAnsi="Times New Roman" w:cs="Times New Roman"/>
          <w:noProof/>
          <w:sz w:val="24"/>
          <w:szCs w:val="24"/>
        </w:rPr>
        <w:t xml:space="preserve"> Vol. 34, Nos. 9 &amp; 10, pp. 1421–1434, 2003</w:t>
      </w:r>
    </w:p>
    <w:p w14:paraId="02040C99" w14:textId="1A7F32C4" w:rsidR="00297AF2" w:rsidRPr="008C6E46" w:rsidRDefault="00297AF2"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Ma T and Zuazaga G. (1942) Micro-Kjeldahl Determination of Nitrogen.A New Indicator and An Improved Rapid Method (March 1, 1942 https://doi.org/10.1021/i560103a035)</w:t>
      </w:r>
    </w:p>
    <w:p w14:paraId="010DB6C0" w14:textId="5E8EDA1F" w:rsidR="00445211" w:rsidRPr="008C6E46" w:rsidRDefault="00445211"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 xml:space="preserve">Ma, Q. Y., Logan, T. J. and Traina, S. J. (1995) ‘Lead Immobilization from Aqueous Solutions and Contaminated Soils Using Phosphate Rocks’, </w:t>
      </w:r>
      <w:r w:rsidRPr="008C6E46">
        <w:rPr>
          <w:rFonts w:ascii="Times New Roman" w:hAnsi="Times New Roman" w:cs="Times New Roman"/>
          <w:i/>
          <w:iCs/>
          <w:noProof/>
          <w:sz w:val="24"/>
          <w:szCs w:val="24"/>
        </w:rPr>
        <w:t>Environmental Science and Technology</w:t>
      </w:r>
      <w:r w:rsidRPr="008C6E46">
        <w:rPr>
          <w:rFonts w:ascii="Times New Roman" w:hAnsi="Times New Roman" w:cs="Times New Roman"/>
          <w:noProof/>
          <w:sz w:val="24"/>
          <w:szCs w:val="24"/>
        </w:rPr>
        <w:t xml:space="preserve">, 29(4), pp. 1118–1126. </w:t>
      </w:r>
    </w:p>
    <w:p w14:paraId="35AF0CBE" w14:textId="68B3FA2A" w:rsidR="000E0C8E" w:rsidRPr="008C6E46" w:rsidRDefault="000E0C8E"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 xml:space="preserve">Mahar, </w:t>
      </w:r>
      <w:r w:rsidR="00203D21" w:rsidRPr="008C6E46">
        <w:rPr>
          <w:rFonts w:ascii="Times New Roman" w:hAnsi="Times New Roman" w:cs="Times New Roman"/>
          <w:noProof/>
          <w:sz w:val="24"/>
          <w:szCs w:val="24"/>
        </w:rPr>
        <w:t>A.</w:t>
      </w:r>
      <w:r w:rsidRPr="008C6E46">
        <w:rPr>
          <w:rFonts w:ascii="Times New Roman" w:hAnsi="Times New Roman" w:cs="Times New Roman"/>
          <w:noProof/>
          <w:sz w:val="24"/>
          <w:szCs w:val="24"/>
        </w:rPr>
        <w:t xml:space="preserve">, Ping </w:t>
      </w:r>
      <w:r w:rsidR="00203D21" w:rsidRPr="008C6E46">
        <w:rPr>
          <w:rFonts w:ascii="Times New Roman" w:hAnsi="Times New Roman" w:cs="Times New Roman"/>
          <w:noProof/>
          <w:sz w:val="24"/>
          <w:szCs w:val="24"/>
        </w:rPr>
        <w:t>W.</w:t>
      </w:r>
      <w:r w:rsidRPr="008C6E46">
        <w:rPr>
          <w:rFonts w:ascii="Times New Roman" w:hAnsi="Times New Roman" w:cs="Times New Roman"/>
          <w:noProof/>
          <w:sz w:val="24"/>
          <w:szCs w:val="24"/>
        </w:rPr>
        <w:t>, Ronghua L</w:t>
      </w:r>
      <w:r w:rsidR="00203D21" w:rsidRPr="008C6E46">
        <w:rPr>
          <w:rFonts w:ascii="Times New Roman" w:hAnsi="Times New Roman" w:cs="Times New Roman"/>
          <w:noProof/>
          <w:sz w:val="24"/>
          <w:szCs w:val="24"/>
        </w:rPr>
        <w:t>.</w:t>
      </w:r>
      <w:r w:rsidRPr="008C6E46">
        <w:rPr>
          <w:rFonts w:ascii="Times New Roman" w:hAnsi="Times New Roman" w:cs="Times New Roman"/>
          <w:noProof/>
          <w:sz w:val="24"/>
          <w:szCs w:val="24"/>
        </w:rPr>
        <w:t xml:space="preserve"> and Zengqiang Z. </w:t>
      </w:r>
      <w:r w:rsidR="007240F6" w:rsidRPr="008C6E46">
        <w:rPr>
          <w:rFonts w:ascii="Times New Roman" w:hAnsi="Times New Roman" w:cs="Times New Roman"/>
          <w:noProof/>
          <w:sz w:val="24"/>
          <w:szCs w:val="24"/>
        </w:rPr>
        <w:t>(</w:t>
      </w:r>
      <w:r w:rsidRPr="008C6E46">
        <w:rPr>
          <w:rFonts w:ascii="Times New Roman" w:hAnsi="Times New Roman" w:cs="Times New Roman"/>
          <w:noProof/>
          <w:sz w:val="24"/>
          <w:szCs w:val="24"/>
        </w:rPr>
        <w:t>2015</w:t>
      </w:r>
      <w:r w:rsidR="007240F6" w:rsidRPr="008C6E46">
        <w:rPr>
          <w:rFonts w:ascii="Times New Roman" w:hAnsi="Times New Roman" w:cs="Times New Roman"/>
          <w:noProof/>
          <w:sz w:val="24"/>
          <w:szCs w:val="24"/>
        </w:rPr>
        <w:t>)</w:t>
      </w:r>
      <w:r w:rsidRPr="008C6E46">
        <w:rPr>
          <w:rFonts w:ascii="Times New Roman" w:hAnsi="Times New Roman" w:cs="Times New Roman"/>
          <w:noProof/>
          <w:sz w:val="24"/>
          <w:szCs w:val="24"/>
        </w:rPr>
        <w:t xml:space="preserve"> “Immobilization of Lead and</w:t>
      </w:r>
      <w:r w:rsidR="00CC5BAD" w:rsidRPr="008C6E46">
        <w:rPr>
          <w:rFonts w:ascii="Times New Roman" w:hAnsi="Times New Roman" w:cs="Times New Roman"/>
          <w:noProof/>
          <w:sz w:val="24"/>
          <w:szCs w:val="24"/>
        </w:rPr>
        <w:t xml:space="preserve"> </w:t>
      </w:r>
      <w:r w:rsidRPr="008C6E46">
        <w:rPr>
          <w:rFonts w:ascii="Times New Roman" w:hAnsi="Times New Roman" w:cs="Times New Roman"/>
          <w:noProof/>
          <w:sz w:val="24"/>
          <w:szCs w:val="24"/>
        </w:rPr>
        <w:t xml:space="preserve">Cadmium in Contaminated Soil Using Amendments: A Review.” </w:t>
      </w:r>
      <w:r w:rsidRPr="008C6E46">
        <w:rPr>
          <w:rFonts w:ascii="Times New Roman" w:hAnsi="Times New Roman" w:cs="Times New Roman"/>
          <w:i/>
          <w:iCs/>
          <w:noProof/>
          <w:sz w:val="24"/>
          <w:szCs w:val="24"/>
        </w:rPr>
        <w:t>Pedosphere</w:t>
      </w:r>
      <w:r w:rsidRPr="008C6E46">
        <w:rPr>
          <w:rFonts w:ascii="Times New Roman" w:hAnsi="Times New Roman" w:cs="Times New Roman"/>
          <w:noProof/>
          <w:sz w:val="24"/>
          <w:szCs w:val="24"/>
        </w:rPr>
        <w:t xml:space="preserve"> 25(4): </w:t>
      </w:r>
      <w:r w:rsidR="005B0741" w:rsidRPr="008C6E46">
        <w:rPr>
          <w:rFonts w:ascii="Times New Roman" w:hAnsi="Times New Roman" w:cs="Times New Roman"/>
          <w:noProof/>
          <w:sz w:val="24"/>
          <w:szCs w:val="24"/>
        </w:rPr>
        <w:t>pp.</w:t>
      </w:r>
      <w:r w:rsidRPr="008C6E46">
        <w:rPr>
          <w:rFonts w:ascii="Times New Roman" w:hAnsi="Times New Roman" w:cs="Times New Roman"/>
          <w:noProof/>
          <w:sz w:val="24"/>
          <w:szCs w:val="24"/>
        </w:rPr>
        <w:t>555–</w:t>
      </w:r>
      <w:r w:rsidR="002C7E84" w:rsidRPr="008C6E46">
        <w:rPr>
          <w:rFonts w:ascii="Times New Roman" w:hAnsi="Times New Roman" w:cs="Times New Roman"/>
          <w:noProof/>
          <w:sz w:val="24"/>
          <w:szCs w:val="24"/>
        </w:rPr>
        <w:t>5</w:t>
      </w:r>
      <w:r w:rsidRPr="008C6E46">
        <w:rPr>
          <w:rFonts w:ascii="Times New Roman" w:hAnsi="Times New Roman" w:cs="Times New Roman"/>
          <w:noProof/>
          <w:sz w:val="24"/>
          <w:szCs w:val="24"/>
        </w:rPr>
        <w:t xml:space="preserve">68. </w:t>
      </w:r>
    </w:p>
    <w:p w14:paraId="30065561" w14:textId="2682C344" w:rsidR="000E0C8E" w:rsidRPr="008C6E46" w:rsidRDefault="000E0C8E"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Małkowski</w:t>
      </w:r>
      <w:r w:rsidR="00CC5BAD" w:rsidRPr="008C6E46">
        <w:rPr>
          <w:rFonts w:ascii="Times New Roman" w:hAnsi="Times New Roman" w:cs="Times New Roman"/>
        </w:rPr>
        <w:t xml:space="preserve"> </w:t>
      </w:r>
      <w:r w:rsidR="00CC5BAD" w:rsidRPr="008C6E46">
        <w:rPr>
          <w:rFonts w:ascii="Times New Roman" w:hAnsi="Times New Roman" w:cs="Times New Roman"/>
          <w:noProof/>
          <w:sz w:val="24"/>
          <w:szCs w:val="24"/>
        </w:rPr>
        <w:t>Eugeniusz, Andrzej Kita, Witold Galas, Waldemar Karcz and J. Michael Kuperberg,</w:t>
      </w:r>
      <w:r w:rsidRPr="008C6E46">
        <w:rPr>
          <w:rFonts w:ascii="Times New Roman" w:hAnsi="Times New Roman" w:cs="Times New Roman"/>
          <w:noProof/>
          <w:sz w:val="24"/>
          <w:szCs w:val="24"/>
        </w:rPr>
        <w:t xml:space="preserve"> (2002)</w:t>
      </w:r>
      <w:r w:rsidRPr="008C6E46">
        <w:rPr>
          <w:rFonts w:ascii="Times New Roman" w:hAnsi="Times New Roman" w:cs="Times New Roman"/>
          <w:noProof/>
          <w:color w:val="FF0000"/>
          <w:sz w:val="24"/>
          <w:szCs w:val="24"/>
        </w:rPr>
        <w:t xml:space="preserve"> </w:t>
      </w:r>
      <w:r w:rsidRPr="008C6E46">
        <w:rPr>
          <w:rFonts w:ascii="Times New Roman" w:hAnsi="Times New Roman" w:cs="Times New Roman"/>
          <w:noProof/>
          <w:sz w:val="24"/>
          <w:szCs w:val="24"/>
        </w:rPr>
        <w:t xml:space="preserve">‘Lead distribution in corn seedlings (Zea mays L.) and its effect on growth and the concentrations of potassium and calcium’, </w:t>
      </w:r>
      <w:r w:rsidRPr="008C6E46">
        <w:rPr>
          <w:rFonts w:ascii="Times New Roman" w:hAnsi="Times New Roman" w:cs="Times New Roman"/>
          <w:i/>
          <w:noProof/>
          <w:sz w:val="24"/>
          <w:szCs w:val="24"/>
        </w:rPr>
        <w:t>Plant Growth Regulation</w:t>
      </w:r>
      <w:r w:rsidRPr="008C6E46">
        <w:rPr>
          <w:rFonts w:ascii="Times New Roman" w:hAnsi="Times New Roman" w:cs="Times New Roman"/>
          <w:noProof/>
          <w:sz w:val="24"/>
          <w:szCs w:val="24"/>
        </w:rPr>
        <w:t xml:space="preserve">, 37(1), pp. 69–76. </w:t>
      </w:r>
    </w:p>
    <w:p w14:paraId="431D3249" w14:textId="43913AA7" w:rsidR="00445211" w:rsidRPr="008C6E46" w:rsidRDefault="00445211"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Mendes</w:t>
      </w:r>
      <w:r w:rsidR="00CC5BAD" w:rsidRPr="008C6E46">
        <w:rPr>
          <w:rFonts w:ascii="Times New Roman" w:hAnsi="Times New Roman" w:cs="Times New Roman"/>
        </w:rPr>
        <w:t xml:space="preserve"> </w:t>
      </w:r>
      <w:r w:rsidR="00CC5BAD" w:rsidRPr="008C6E46">
        <w:rPr>
          <w:rFonts w:ascii="Times New Roman" w:hAnsi="Times New Roman" w:cs="Times New Roman"/>
          <w:noProof/>
          <w:sz w:val="24"/>
          <w:szCs w:val="24"/>
        </w:rPr>
        <w:t xml:space="preserve">Alessandra Monteiro Salviano, Gustavo Pereira Duda, Clístenes Williams Araújodo Nascimento and Michelangelo Oliveira Silva </w:t>
      </w:r>
      <w:r w:rsidRPr="008C6E46">
        <w:rPr>
          <w:rFonts w:ascii="Times New Roman" w:hAnsi="Times New Roman" w:cs="Times New Roman"/>
          <w:noProof/>
          <w:sz w:val="24"/>
          <w:szCs w:val="24"/>
        </w:rPr>
        <w:t xml:space="preserve">(2006) ‘Bioavailability of cadmium and lead in a soil amended with phosphorus fertilizers’, </w:t>
      </w:r>
      <w:r w:rsidRPr="008C6E46">
        <w:rPr>
          <w:rFonts w:ascii="Times New Roman" w:hAnsi="Times New Roman" w:cs="Times New Roman"/>
          <w:i/>
          <w:iCs/>
          <w:noProof/>
          <w:sz w:val="24"/>
          <w:szCs w:val="24"/>
        </w:rPr>
        <w:t>Scientia Agricola</w:t>
      </w:r>
      <w:r w:rsidRPr="008C6E46">
        <w:rPr>
          <w:rFonts w:ascii="Times New Roman" w:hAnsi="Times New Roman" w:cs="Times New Roman"/>
          <w:noProof/>
          <w:sz w:val="24"/>
          <w:szCs w:val="24"/>
        </w:rPr>
        <w:t>, 63(4), pp. 328–332.</w:t>
      </w:r>
    </w:p>
    <w:p w14:paraId="5EFF2673" w14:textId="3E89D3EE" w:rsidR="00203D21" w:rsidRPr="008C6E46" w:rsidRDefault="00203D21" w:rsidP="008C6E46">
      <w:pPr>
        <w:spacing w:line="360" w:lineRule="auto"/>
        <w:rPr>
          <w:rFonts w:ascii="Times New Roman" w:hAnsi="Times New Roman" w:cs="Times New Roman"/>
          <w:noProof/>
          <w:sz w:val="24"/>
          <w:szCs w:val="24"/>
        </w:rPr>
      </w:pPr>
      <w:r w:rsidRPr="008C6E46">
        <w:rPr>
          <w:rFonts w:ascii="Times New Roman" w:hAnsi="Times New Roman" w:cs="Times New Roman"/>
          <w:noProof/>
          <w:sz w:val="24"/>
          <w:szCs w:val="24"/>
        </w:rPr>
        <w:t>Mulenga N. 2006. “Kabwe, Africa’s Most Toxic City.” http://www.irinnews.org/report/61521/zambia-kabwe-africa-s-most-toxic-city.</w:t>
      </w:r>
    </w:p>
    <w:p w14:paraId="42A03E32" w14:textId="5B9103AF" w:rsidR="007240F6" w:rsidRPr="008C6E46" w:rsidRDefault="007240F6"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 xml:space="preserve">Munene P., Chabala L.M. and Mweetwa A.M. (2017). “Land Suitability Assessment for Soybean (Glycine Max (L.) Merr.) Production in Kabwe District, Central Zambia Prisca.” </w:t>
      </w:r>
      <w:r w:rsidRPr="008C6E46">
        <w:rPr>
          <w:rFonts w:ascii="Times New Roman" w:hAnsi="Times New Roman" w:cs="Times New Roman"/>
          <w:i/>
          <w:iCs/>
          <w:noProof/>
          <w:sz w:val="24"/>
          <w:szCs w:val="24"/>
        </w:rPr>
        <w:t>Journal of Agricultural Science</w:t>
      </w:r>
      <w:r w:rsidRPr="008C6E46">
        <w:rPr>
          <w:rFonts w:ascii="Times New Roman" w:hAnsi="Times New Roman" w:cs="Times New Roman"/>
          <w:noProof/>
          <w:sz w:val="24"/>
          <w:szCs w:val="24"/>
        </w:rPr>
        <w:t xml:space="preserve"> 9(3): </w:t>
      </w:r>
      <w:r w:rsidR="005B0741" w:rsidRPr="008C6E46">
        <w:rPr>
          <w:rFonts w:ascii="Times New Roman" w:hAnsi="Times New Roman" w:cs="Times New Roman"/>
          <w:noProof/>
          <w:sz w:val="24"/>
          <w:szCs w:val="24"/>
        </w:rPr>
        <w:t xml:space="preserve">pp. </w:t>
      </w:r>
      <w:r w:rsidRPr="008C6E46">
        <w:rPr>
          <w:rFonts w:ascii="Times New Roman" w:hAnsi="Times New Roman" w:cs="Times New Roman"/>
          <w:noProof/>
          <w:sz w:val="24"/>
          <w:szCs w:val="24"/>
        </w:rPr>
        <w:t>1–16.</w:t>
      </w:r>
    </w:p>
    <w:p w14:paraId="1CD7DEC6" w14:textId="1C3946AB" w:rsidR="00203D21" w:rsidRPr="008C6E46" w:rsidRDefault="00203D21" w:rsidP="008C6E46">
      <w:pPr>
        <w:spacing w:line="360" w:lineRule="auto"/>
        <w:jc w:val="both"/>
        <w:rPr>
          <w:rFonts w:ascii="Times New Roman" w:hAnsi="Times New Roman" w:cs="Times New Roman"/>
          <w:noProof/>
          <w:color w:val="FF0000"/>
          <w:sz w:val="24"/>
          <w:szCs w:val="24"/>
        </w:rPr>
      </w:pPr>
      <w:r w:rsidRPr="008C6E46">
        <w:rPr>
          <w:rFonts w:ascii="Times New Roman" w:hAnsi="Times New Roman" w:cs="Times New Roman"/>
          <w:noProof/>
          <w:sz w:val="24"/>
          <w:szCs w:val="24"/>
        </w:rPr>
        <w:t>Murtaza</w:t>
      </w:r>
      <w:r w:rsidR="00CC5BAD" w:rsidRPr="008C6E46">
        <w:rPr>
          <w:rFonts w:ascii="Times New Roman" w:hAnsi="Times New Roman" w:cs="Times New Roman"/>
          <w:noProof/>
          <w:sz w:val="24"/>
          <w:szCs w:val="24"/>
        </w:rPr>
        <w:t xml:space="preserve"> </w:t>
      </w:r>
      <w:r w:rsidR="000A1185" w:rsidRPr="008C6E46">
        <w:rPr>
          <w:rFonts w:ascii="Times New Roman" w:hAnsi="Times New Roman" w:cs="Times New Roman"/>
          <w:noProof/>
          <w:sz w:val="24"/>
          <w:szCs w:val="24"/>
        </w:rPr>
        <w:t>Ghulam, Wasim Javed, Amir Hussain, Manzoor Qadir &amp; Muhammad Aslam</w:t>
      </w:r>
      <w:r w:rsidRPr="008C6E46">
        <w:rPr>
          <w:rFonts w:ascii="Times New Roman" w:hAnsi="Times New Roman" w:cs="Times New Roman"/>
          <w:noProof/>
          <w:sz w:val="24"/>
          <w:szCs w:val="24"/>
        </w:rPr>
        <w:t xml:space="preserve"> (2016)</w:t>
      </w:r>
      <w:r w:rsidRPr="008C6E46">
        <w:rPr>
          <w:rFonts w:ascii="Times New Roman" w:hAnsi="Times New Roman" w:cs="Times New Roman"/>
          <w:noProof/>
          <w:color w:val="FF0000"/>
          <w:sz w:val="24"/>
          <w:szCs w:val="24"/>
        </w:rPr>
        <w:t xml:space="preserve"> </w:t>
      </w:r>
      <w:r w:rsidRPr="008C6E46">
        <w:rPr>
          <w:rFonts w:ascii="Times New Roman" w:hAnsi="Times New Roman" w:cs="Times New Roman"/>
          <w:noProof/>
          <w:sz w:val="24"/>
          <w:szCs w:val="24"/>
        </w:rPr>
        <w:t xml:space="preserve">‘Soil Applied Zinc and Copper Suppress Cadmium Uptake and Improve the Performance of Cereals and Legumes’, </w:t>
      </w:r>
      <w:r w:rsidR="00CC5BAD" w:rsidRPr="008C6E46">
        <w:rPr>
          <w:rFonts w:ascii="Times New Roman" w:hAnsi="Times New Roman" w:cs="Times New Roman"/>
          <w:i/>
          <w:noProof/>
          <w:sz w:val="24"/>
          <w:szCs w:val="24"/>
        </w:rPr>
        <w:t>International Journal of Phytoremediation</w:t>
      </w:r>
      <w:r w:rsidR="005B0741" w:rsidRPr="008C6E46">
        <w:rPr>
          <w:rFonts w:ascii="Times New Roman" w:hAnsi="Times New Roman" w:cs="Times New Roman"/>
          <w:noProof/>
          <w:sz w:val="24"/>
          <w:szCs w:val="24"/>
        </w:rPr>
        <w:t xml:space="preserve"> </w:t>
      </w:r>
      <w:r w:rsidRPr="008C6E46">
        <w:rPr>
          <w:rFonts w:ascii="Times New Roman" w:hAnsi="Times New Roman" w:cs="Times New Roman"/>
          <w:noProof/>
          <w:sz w:val="24"/>
          <w:szCs w:val="24"/>
        </w:rPr>
        <w:t>6514(July).</w:t>
      </w:r>
      <w:r w:rsidR="005B0741" w:rsidRPr="008C6E46">
        <w:rPr>
          <w:rFonts w:ascii="Times New Roman" w:hAnsi="Times New Roman" w:cs="Times New Roman"/>
          <w:noProof/>
          <w:sz w:val="24"/>
          <w:szCs w:val="24"/>
        </w:rPr>
        <w:t xml:space="preserve"> pp. 140-150</w:t>
      </w:r>
    </w:p>
    <w:p w14:paraId="294C612C" w14:textId="30BAF4F0" w:rsidR="000E0C8E" w:rsidRPr="008C6E46" w:rsidRDefault="000E0C8E"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Nakata</w:t>
      </w:r>
      <w:r w:rsidR="000A1185" w:rsidRPr="008C6E46">
        <w:rPr>
          <w:rFonts w:ascii="Times New Roman" w:hAnsi="Times New Roman" w:cs="Times New Roman"/>
        </w:rPr>
        <w:t xml:space="preserve"> </w:t>
      </w:r>
      <w:r w:rsidR="000A1185" w:rsidRPr="008C6E46">
        <w:rPr>
          <w:rFonts w:ascii="Times New Roman" w:hAnsi="Times New Roman" w:cs="Times New Roman"/>
          <w:noProof/>
          <w:sz w:val="24"/>
          <w:szCs w:val="24"/>
        </w:rPr>
        <w:t>Hokuto, Shouta M.M. Nakayama, Yoshinori Ikenaka, Hazuki Mizukawa, Chihiro Ishii, Yared B. Yohannes, Satoru Konnai, Wageh Sobhy Darwish and Mayumi Ishizuka,</w:t>
      </w:r>
      <w:r w:rsidRPr="008C6E46">
        <w:rPr>
          <w:rFonts w:ascii="Times New Roman" w:hAnsi="Times New Roman" w:cs="Times New Roman"/>
          <w:noProof/>
          <w:sz w:val="24"/>
          <w:szCs w:val="24"/>
        </w:rPr>
        <w:t xml:space="preserve"> (2015)</w:t>
      </w:r>
      <w:r w:rsidRPr="008C6E46">
        <w:rPr>
          <w:rFonts w:ascii="Times New Roman" w:hAnsi="Times New Roman" w:cs="Times New Roman"/>
          <w:noProof/>
          <w:color w:val="FF0000"/>
          <w:sz w:val="24"/>
          <w:szCs w:val="24"/>
        </w:rPr>
        <w:t xml:space="preserve"> </w:t>
      </w:r>
      <w:r w:rsidRPr="008C6E46">
        <w:rPr>
          <w:rFonts w:ascii="Times New Roman" w:hAnsi="Times New Roman" w:cs="Times New Roman"/>
          <w:noProof/>
          <w:sz w:val="24"/>
          <w:szCs w:val="24"/>
        </w:rPr>
        <w:t xml:space="preserve">‘Metal extent in blood of livestock from Dandora dumping site , Kenya : Source identi fi cation of Pb exposure by stable isotope analysis’, </w:t>
      </w:r>
      <w:r w:rsidRPr="008C6E46">
        <w:rPr>
          <w:rFonts w:ascii="Times New Roman" w:hAnsi="Times New Roman" w:cs="Times New Roman"/>
          <w:i/>
          <w:iCs/>
          <w:noProof/>
          <w:sz w:val="24"/>
          <w:szCs w:val="24"/>
        </w:rPr>
        <w:t>Environmental Pollution</w:t>
      </w:r>
      <w:r w:rsidR="005B0741" w:rsidRPr="008C6E46">
        <w:rPr>
          <w:rFonts w:ascii="Times New Roman" w:hAnsi="Times New Roman" w:cs="Times New Roman"/>
          <w:noProof/>
          <w:sz w:val="24"/>
          <w:szCs w:val="24"/>
        </w:rPr>
        <w:t xml:space="preserve">. </w:t>
      </w:r>
      <w:r w:rsidRPr="008C6E46">
        <w:rPr>
          <w:rFonts w:ascii="Times New Roman" w:hAnsi="Times New Roman" w:cs="Times New Roman"/>
          <w:noProof/>
          <w:sz w:val="24"/>
          <w:szCs w:val="24"/>
        </w:rPr>
        <w:t xml:space="preserve"> 205, pp. 8–15. </w:t>
      </w:r>
    </w:p>
    <w:p w14:paraId="2A6C2571" w14:textId="0369D31A" w:rsidR="003D170B" w:rsidRPr="008C6E46" w:rsidRDefault="003D170B"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lastRenderedPageBreak/>
        <w:t>Paripurnanda, L</w:t>
      </w:r>
      <w:r w:rsidR="002C7E84" w:rsidRPr="008C6E46">
        <w:rPr>
          <w:rFonts w:ascii="Times New Roman" w:hAnsi="Times New Roman" w:cs="Times New Roman"/>
          <w:noProof/>
          <w:sz w:val="24"/>
          <w:szCs w:val="24"/>
        </w:rPr>
        <w:t>.</w:t>
      </w:r>
      <w:r w:rsidRPr="008C6E46">
        <w:rPr>
          <w:rFonts w:ascii="Times New Roman" w:hAnsi="Times New Roman" w:cs="Times New Roman"/>
          <w:noProof/>
          <w:sz w:val="24"/>
          <w:szCs w:val="24"/>
        </w:rPr>
        <w:t xml:space="preserve">, </w:t>
      </w:r>
      <w:r w:rsidR="00581D77" w:rsidRPr="008C6E46">
        <w:rPr>
          <w:rFonts w:ascii="Times New Roman" w:hAnsi="Times New Roman" w:cs="Times New Roman"/>
          <w:noProof/>
          <w:sz w:val="24"/>
          <w:szCs w:val="24"/>
        </w:rPr>
        <w:t>Saravanamuthu V</w:t>
      </w:r>
      <w:r w:rsidR="002C7E84" w:rsidRPr="008C6E46">
        <w:rPr>
          <w:rFonts w:ascii="Times New Roman" w:hAnsi="Times New Roman" w:cs="Times New Roman"/>
          <w:noProof/>
          <w:sz w:val="24"/>
          <w:szCs w:val="24"/>
        </w:rPr>
        <w:t>.A.</w:t>
      </w:r>
      <w:r w:rsidR="00581D77" w:rsidRPr="008C6E46">
        <w:rPr>
          <w:rFonts w:ascii="Times New Roman" w:hAnsi="Times New Roman" w:cs="Times New Roman"/>
          <w:noProof/>
          <w:sz w:val="24"/>
          <w:szCs w:val="24"/>
        </w:rPr>
        <w:t xml:space="preserve">, and Jaya </w:t>
      </w:r>
      <w:r w:rsidR="002C7E84" w:rsidRPr="008C6E46">
        <w:rPr>
          <w:rFonts w:ascii="Times New Roman" w:hAnsi="Times New Roman" w:cs="Times New Roman"/>
          <w:noProof/>
          <w:sz w:val="24"/>
          <w:szCs w:val="24"/>
        </w:rPr>
        <w:t xml:space="preserve">K.A. and </w:t>
      </w:r>
      <w:r w:rsidR="00581D77" w:rsidRPr="008C6E46">
        <w:rPr>
          <w:rFonts w:ascii="Times New Roman" w:hAnsi="Times New Roman" w:cs="Times New Roman"/>
          <w:noProof/>
          <w:sz w:val="24"/>
          <w:szCs w:val="24"/>
        </w:rPr>
        <w:t>Ravi N</w:t>
      </w:r>
      <w:r w:rsidR="002C7E84" w:rsidRPr="008C6E46">
        <w:rPr>
          <w:rFonts w:ascii="Times New Roman" w:hAnsi="Times New Roman" w:cs="Times New Roman"/>
          <w:noProof/>
          <w:sz w:val="24"/>
          <w:szCs w:val="24"/>
        </w:rPr>
        <w:t>.B</w:t>
      </w:r>
      <w:r w:rsidR="00581D77" w:rsidRPr="008C6E46">
        <w:rPr>
          <w:rFonts w:ascii="Times New Roman" w:hAnsi="Times New Roman" w:cs="Times New Roman"/>
          <w:noProof/>
          <w:sz w:val="24"/>
          <w:szCs w:val="24"/>
        </w:rPr>
        <w:t xml:space="preserve">. </w:t>
      </w:r>
      <w:r w:rsidR="002C7E84" w:rsidRPr="008C6E46">
        <w:rPr>
          <w:rFonts w:ascii="Times New Roman" w:hAnsi="Times New Roman" w:cs="Times New Roman"/>
          <w:noProof/>
          <w:sz w:val="24"/>
          <w:szCs w:val="24"/>
        </w:rPr>
        <w:t>(</w:t>
      </w:r>
      <w:r w:rsidR="00581D77" w:rsidRPr="008C6E46">
        <w:rPr>
          <w:rFonts w:ascii="Times New Roman" w:hAnsi="Times New Roman" w:cs="Times New Roman"/>
          <w:noProof/>
          <w:sz w:val="24"/>
          <w:szCs w:val="24"/>
        </w:rPr>
        <w:t>2012</w:t>
      </w:r>
      <w:r w:rsidR="002C7E84" w:rsidRPr="008C6E46">
        <w:rPr>
          <w:rFonts w:ascii="Times New Roman" w:hAnsi="Times New Roman" w:cs="Times New Roman"/>
          <w:noProof/>
          <w:sz w:val="24"/>
          <w:szCs w:val="24"/>
        </w:rPr>
        <w:t>)</w:t>
      </w:r>
      <w:r w:rsidR="00581D77" w:rsidRPr="008C6E46">
        <w:rPr>
          <w:rFonts w:ascii="Times New Roman" w:hAnsi="Times New Roman" w:cs="Times New Roman"/>
          <w:noProof/>
          <w:sz w:val="24"/>
          <w:szCs w:val="24"/>
        </w:rPr>
        <w:t xml:space="preserve"> </w:t>
      </w:r>
      <w:r w:rsidRPr="008C6E46">
        <w:rPr>
          <w:rFonts w:ascii="Times New Roman" w:hAnsi="Times New Roman" w:cs="Times New Roman"/>
          <w:noProof/>
          <w:sz w:val="24"/>
          <w:szCs w:val="24"/>
        </w:rPr>
        <w:t>“Critical Reviews in Environmental Science and Technology Cadmium Sorption and Desorption in Soils : A Review.”</w:t>
      </w:r>
      <w:r w:rsidR="000A1185" w:rsidRPr="008C6E46">
        <w:rPr>
          <w:rFonts w:ascii="Times New Roman" w:hAnsi="Times New Roman" w:cs="Times New Roman"/>
          <w:noProof/>
          <w:sz w:val="24"/>
          <w:szCs w:val="24"/>
        </w:rPr>
        <w:t xml:space="preserve"> </w:t>
      </w:r>
      <w:r w:rsidR="000A1185" w:rsidRPr="008C6E46">
        <w:rPr>
          <w:rFonts w:ascii="Times New Roman" w:hAnsi="Times New Roman" w:cs="Times New Roman"/>
          <w:i/>
          <w:noProof/>
          <w:sz w:val="24"/>
          <w:szCs w:val="24"/>
        </w:rPr>
        <w:t>Critical Reviews in Environmental Science and Technology Publication details</w:t>
      </w:r>
      <w:r w:rsidR="005B0741" w:rsidRPr="008C6E46">
        <w:rPr>
          <w:rFonts w:ascii="Times New Roman" w:hAnsi="Times New Roman" w:cs="Times New Roman"/>
          <w:noProof/>
          <w:sz w:val="24"/>
          <w:szCs w:val="24"/>
        </w:rPr>
        <w:t xml:space="preserve">, </w:t>
      </w:r>
      <w:r w:rsidR="000A1185" w:rsidRPr="008C6E46">
        <w:rPr>
          <w:rFonts w:ascii="Times New Roman" w:hAnsi="Times New Roman" w:cs="Times New Roman"/>
          <w:noProof/>
          <w:sz w:val="24"/>
          <w:szCs w:val="24"/>
        </w:rPr>
        <w:t>http://www.tandfonline.com/loi/best20</w:t>
      </w:r>
    </w:p>
    <w:p w14:paraId="14E98083" w14:textId="6C0169B5" w:rsidR="009F6E33" w:rsidRPr="008C6E46" w:rsidRDefault="000B4470"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Park, J., Kim, J. and Kim, K. (2012) ‘Phytoremediation of soil contaminated with heavy metals using Brassica napus’,</w:t>
      </w:r>
      <w:r w:rsidRPr="008C6E46">
        <w:rPr>
          <w:rFonts w:ascii="Times New Roman" w:hAnsi="Times New Roman" w:cs="Times New Roman"/>
          <w:i/>
          <w:noProof/>
          <w:sz w:val="24"/>
          <w:szCs w:val="24"/>
        </w:rPr>
        <w:t xml:space="preserve"> </w:t>
      </w:r>
      <w:r w:rsidR="009F6E33" w:rsidRPr="008C6E46">
        <w:rPr>
          <w:rFonts w:ascii="Times New Roman" w:hAnsi="Times New Roman" w:cs="Times New Roman"/>
          <w:i/>
          <w:noProof/>
          <w:sz w:val="24"/>
          <w:szCs w:val="24"/>
        </w:rPr>
        <w:t>Geosystem Engineering</w:t>
      </w:r>
      <w:r w:rsidR="005B0741" w:rsidRPr="008C6E46">
        <w:rPr>
          <w:rFonts w:ascii="Times New Roman" w:hAnsi="Times New Roman" w:cs="Times New Roman"/>
          <w:noProof/>
          <w:sz w:val="24"/>
          <w:szCs w:val="24"/>
        </w:rPr>
        <w:t xml:space="preserve"> Vol. 15, No. 1, pp.</w:t>
      </w:r>
      <w:r w:rsidR="009F6E33" w:rsidRPr="008C6E46">
        <w:rPr>
          <w:rFonts w:ascii="Times New Roman" w:hAnsi="Times New Roman" w:cs="Times New Roman"/>
          <w:noProof/>
          <w:sz w:val="24"/>
          <w:szCs w:val="24"/>
        </w:rPr>
        <w:t xml:space="preserve"> 10–18</w:t>
      </w:r>
    </w:p>
    <w:p w14:paraId="3413740D" w14:textId="1CFC7E81" w:rsidR="000E0C8E" w:rsidRPr="008C6E46" w:rsidRDefault="000E0C8E"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Paltseva, A. (2018) ‘Accumulation of arsenic and lead in garden-grown vegetables : Factors and mitigation strategies Science of the Total Environment Accumulation of arsenic and lead in garden-grown vegetables : Factors and mitigation strategies’, S</w:t>
      </w:r>
      <w:r w:rsidRPr="008C6E46">
        <w:rPr>
          <w:rFonts w:ascii="Times New Roman" w:hAnsi="Times New Roman" w:cs="Times New Roman"/>
          <w:i/>
          <w:iCs/>
          <w:noProof/>
          <w:sz w:val="24"/>
          <w:szCs w:val="24"/>
        </w:rPr>
        <w:t>cience of the Total Environment</w:t>
      </w:r>
      <w:r w:rsidR="005B0741" w:rsidRPr="008C6E46">
        <w:rPr>
          <w:rFonts w:ascii="Times New Roman" w:hAnsi="Times New Roman" w:cs="Times New Roman"/>
          <w:noProof/>
          <w:sz w:val="24"/>
          <w:szCs w:val="24"/>
        </w:rPr>
        <w:t>. pp.640–641</w:t>
      </w:r>
    </w:p>
    <w:p w14:paraId="20B5CBEF" w14:textId="149EDD7C" w:rsidR="000E0C8E" w:rsidRPr="008C6E46" w:rsidRDefault="007D447E"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Putwattana, N</w:t>
      </w:r>
      <w:r w:rsidR="00D66910" w:rsidRPr="008C6E46">
        <w:rPr>
          <w:rFonts w:ascii="Times New Roman" w:hAnsi="Times New Roman" w:cs="Times New Roman"/>
          <w:noProof/>
          <w:sz w:val="24"/>
          <w:szCs w:val="24"/>
        </w:rPr>
        <w:t>.</w:t>
      </w:r>
      <w:r w:rsidRPr="008C6E46">
        <w:rPr>
          <w:rFonts w:ascii="Times New Roman" w:hAnsi="Times New Roman" w:cs="Times New Roman"/>
          <w:noProof/>
          <w:sz w:val="24"/>
          <w:szCs w:val="24"/>
        </w:rPr>
        <w:t>, Maleeya K</w:t>
      </w:r>
      <w:r w:rsidR="00D66910" w:rsidRPr="008C6E46">
        <w:rPr>
          <w:rFonts w:ascii="Times New Roman" w:hAnsi="Times New Roman" w:cs="Times New Roman"/>
          <w:noProof/>
          <w:sz w:val="24"/>
          <w:szCs w:val="24"/>
        </w:rPr>
        <w:t>.</w:t>
      </w:r>
      <w:r w:rsidRPr="008C6E46">
        <w:rPr>
          <w:rFonts w:ascii="Times New Roman" w:hAnsi="Times New Roman" w:cs="Times New Roman"/>
          <w:noProof/>
          <w:sz w:val="24"/>
          <w:szCs w:val="24"/>
        </w:rPr>
        <w:t>, Acharaporn K</w:t>
      </w:r>
      <w:r w:rsidR="00D66910" w:rsidRPr="008C6E46">
        <w:rPr>
          <w:rFonts w:ascii="Times New Roman" w:hAnsi="Times New Roman" w:cs="Times New Roman"/>
          <w:noProof/>
          <w:sz w:val="24"/>
          <w:szCs w:val="24"/>
        </w:rPr>
        <w:t>.</w:t>
      </w:r>
      <w:r w:rsidRPr="008C6E46">
        <w:rPr>
          <w:rFonts w:ascii="Times New Roman" w:hAnsi="Times New Roman" w:cs="Times New Roman"/>
          <w:noProof/>
          <w:sz w:val="24"/>
          <w:szCs w:val="24"/>
        </w:rPr>
        <w:t xml:space="preserve"> and Prayad P. </w:t>
      </w:r>
      <w:r w:rsidR="000E0C8E" w:rsidRPr="008C6E46">
        <w:rPr>
          <w:rFonts w:ascii="Times New Roman" w:hAnsi="Times New Roman" w:cs="Times New Roman"/>
          <w:noProof/>
          <w:sz w:val="24"/>
          <w:szCs w:val="24"/>
        </w:rPr>
        <w:t>(2015) ‘Evaluation of Organic and Inorganic Amendments on Maize Growth and Uptake of Cd and Zn from Contaminated Paddy Soils’, I</w:t>
      </w:r>
      <w:r w:rsidR="000E0C8E" w:rsidRPr="008C6E46">
        <w:rPr>
          <w:rFonts w:ascii="Times New Roman" w:hAnsi="Times New Roman" w:cs="Times New Roman"/>
          <w:i/>
          <w:iCs/>
          <w:noProof/>
          <w:sz w:val="24"/>
          <w:szCs w:val="24"/>
        </w:rPr>
        <w:t>nternational Journal of Phytoremediation</w:t>
      </w:r>
      <w:r w:rsidR="000E0C8E" w:rsidRPr="008C6E46">
        <w:rPr>
          <w:rFonts w:ascii="Times New Roman" w:hAnsi="Times New Roman" w:cs="Times New Roman"/>
          <w:noProof/>
          <w:sz w:val="24"/>
          <w:szCs w:val="24"/>
        </w:rPr>
        <w:t xml:space="preserve">, 17(2), pp. 165–174. </w:t>
      </w:r>
    </w:p>
    <w:p w14:paraId="795D5488" w14:textId="1897EA29" w:rsidR="000E0C8E" w:rsidRPr="008C6E46" w:rsidRDefault="000E0C8E"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Qi</w:t>
      </w:r>
      <w:r w:rsidR="009F6E33" w:rsidRPr="008C6E46">
        <w:rPr>
          <w:rFonts w:ascii="Times New Roman" w:hAnsi="Times New Roman" w:cs="Times New Roman"/>
          <w:noProof/>
          <w:sz w:val="24"/>
          <w:szCs w:val="24"/>
        </w:rPr>
        <w:t xml:space="preserve"> Xiaoyu, Xiaoming Xu, Chuanqing Zhong, Tianyi Jiang, Wei Wei and Xin Song</w:t>
      </w:r>
      <w:r w:rsidRPr="008C6E46">
        <w:rPr>
          <w:rFonts w:ascii="Times New Roman" w:hAnsi="Times New Roman" w:cs="Times New Roman"/>
          <w:noProof/>
          <w:sz w:val="24"/>
          <w:szCs w:val="24"/>
        </w:rPr>
        <w:t>,</w:t>
      </w:r>
      <w:r w:rsidR="009F6E33" w:rsidRPr="008C6E46">
        <w:rPr>
          <w:rFonts w:ascii="Times New Roman" w:hAnsi="Times New Roman" w:cs="Times New Roman"/>
          <w:noProof/>
          <w:sz w:val="24"/>
          <w:szCs w:val="24"/>
        </w:rPr>
        <w:t xml:space="preserve"> </w:t>
      </w:r>
      <w:r w:rsidRPr="008C6E46">
        <w:rPr>
          <w:rFonts w:ascii="Times New Roman" w:hAnsi="Times New Roman" w:cs="Times New Roman"/>
          <w:noProof/>
          <w:sz w:val="24"/>
          <w:szCs w:val="24"/>
        </w:rPr>
        <w:t>(2018)</w:t>
      </w:r>
      <w:r w:rsidRPr="008C6E46">
        <w:rPr>
          <w:rFonts w:ascii="Times New Roman" w:hAnsi="Times New Roman" w:cs="Times New Roman"/>
          <w:noProof/>
          <w:sz w:val="24"/>
          <w:szCs w:val="24"/>
          <w:highlight w:val="yellow"/>
        </w:rPr>
        <w:t xml:space="preserve"> </w:t>
      </w:r>
      <w:r w:rsidRPr="008C6E46">
        <w:rPr>
          <w:rFonts w:ascii="Times New Roman" w:hAnsi="Times New Roman" w:cs="Times New Roman"/>
          <w:noProof/>
          <w:sz w:val="24"/>
          <w:szCs w:val="24"/>
        </w:rPr>
        <w:t>‘Removal of Cadmium and Lead from Contaminated Soils Using Sophorolipids from Fermentation Culture of Starmerella bombicola CGMCC 1576 Fermentation’</w:t>
      </w:r>
      <w:r w:rsidR="009F6E33" w:rsidRPr="008C6E46">
        <w:rPr>
          <w:rFonts w:ascii="Times New Roman" w:hAnsi="Times New Roman" w:cs="Times New Roman"/>
        </w:rPr>
        <w:t xml:space="preserve"> </w:t>
      </w:r>
      <w:r w:rsidR="009F6E33" w:rsidRPr="008C6E46">
        <w:rPr>
          <w:rFonts w:ascii="Times New Roman" w:hAnsi="Times New Roman" w:cs="Times New Roman"/>
          <w:noProof/>
          <w:sz w:val="24"/>
          <w:szCs w:val="24"/>
        </w:rPr>
        <w:t>I</w:t>
      </w:r>
      <w:r w:rsidR="009F6E33" w:rsidRPr="008C6E46">
        <w:rPr>
          <w:rFonts w:ascii="Times New Roman" w:hAnsi="Times New Roman" w:cs="Times New Roman"/>
          <w:i/>
          <w:noProof/>
          <w:sz w:val="24"/>
          <w:szCs w:val="24"/>
        </w:rPr>
        <w:t>nternational Journal of Environmental Research and Public Health</w:t>
      </w:r>
      <w:r w:rsidRPr="008C6E46">
        <w:rPr>
          <w:rFonts w:ascii="Times New Roman" w:hAnsi="Times New Roman" w:cs="Times New Roman"/>
          <w:i/>
          <w:noProof/>
          <w:sz w:val="24"/>
          <w:szCs w:val="24"/>
        </w:rPr>
        <w:t xml:space="preserve">. </w:t>
      </w:r>
      <w:r w:rsidR="001B4C71" w:rsidRPr="008C6E46">
        <w:rPr>
          <w:rFonts w:ascii="Times New Roman" w:hAnsi="Times New Roman" w:cs="Times New Roman"/>
          <w:noProof/>
          <w:sz w:val="24"/>
          <w:szCs w:val="24"/>
        </w:rPr>
        <w:t>pp. 17-24</w:t>
      </w:r>
    </w:p>
    <w:p w14:paraId="0C80D4E7" w14:textId="16961AED" w:rsidR="000E0C8E" w:rsidRPr="008C6E46" w:rsidRDefault="000E0C8E"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Saadani</w:t>
      </w:r>
      <w:r w:rsidR="0094503F" w:rsidRPr="008C6E46">
        <w:rPr>
          <w:rFonts w:ascii="Times New Roman" w:hAnsi="Times New Roman" w:cs="Times New Roman"/>
          <w:noProof/>
          <w:sz w:val="24"/>
          <w:szCs w:val="24"/>
        </w:rPr>
        <w:t xml:space="preserve"> Omar</w:t>
      </w:r>
      <w:r w:rsidRPr="008C6E46">
        <w:rPr>
          <w:rFonts w:ascii="Times New Roman" w:hAnsi="Times New Roman" w:cs="Times New Roman"/>
          <w:noProof/>
          <w:sz w:val="24"/>
          <w:szCs w:val="24"/>
        </w:rPr>
        <w:t xml:space="preserve">, </w:t>
      </w:r>
      <w:r w:rsidR="00EF4442" w:rsidRPr="008C6E46">
        <w:rPr>
          <w:rFonts w:ascii="Times New Roman" w:hAnsi="Times New Roman" w:cs="Times New Roman"/>
          <w:noProof/>
          <w:sz w:val="24"/>
          <w:szCs w:val="24"/>
        </w:rPr>
        <w:t xml:space="preserve">Imen Challougui Fatnassi, Manel Chiboub, Souhir Abdelkrim, Fathi Barhoumi, Moez Jebara, Salwa Harzalli Jebara </w:t>
      </w:r>
      <w:r w:rsidRPr="008C6E46">
        <w:rPr>
          <w:rFonts w:ascii="Times New Roman" w:hAnsi="Times New Roman" w:cs="Times New Roman"/>
          <w:noProof/>
          <w:sz w:val="24"/>
          <w:szCs w:val="24"/>
        </w:rPr>
        <w:t>(2016)</w:t>
      </w:r>
      <w:r w:rsidRPr="008C6E46">
        <w:rPr>
          <w:rFonts w:ascii="Times New Roman" w:hAnsi="Times New Roman" w:cs="Times New Roman"/>
          <w:noProof/>
          <w:color w:val="FF0000"/>
          <w:sz w:val="24"/>
          <w:szCs w:val="24"/>
        </w:rPr>
        <w:t xml:space="preserve"> </w:t>
      </w:r>
      <w:r w:rsidRPr="008C6E46">
        <w:rPr>
          <w:rFonts w:ascii="Times New Roman" w:hAnsi="Times New Roman" w:cs="Times New Roman"/>
          <w:noProof/>
          <w:sz w:val="24"/>
          <w:szCs w:val="24"/>
        </w:rPr>
        <w:t xml:space="preserve">‘Ecotoxicology and Environmental Safety In situ phytostabilisation capacity of three legumes and their associated Plant Growth Promoting Bacteria ( PGPBs ) in mine tailings of northern Tunisia’, </w:t>
      </w:r>
      <w:r w:rsidRPr="008C6E46">
        <w:rPr>
          <w:rFonts w:ascii="Times New Roman" w:hAnsi="Times New Roman" w:cs="Times New Roman"/>
          <w:i/>
          <w:iCs/>
          <w:noProof/>
          <w:sz w:val="24"/>
          <w:szCs w:val="24"/>
        </w:rPr>
        <w:t>Ecotoxicology and Environmental Safety.</w:t>
      </w:r>
      <w:r w:rsidR="001B4C71" w:rsidRPr="008C6E46">
        <w:rPr>
          <w:rFonts w:ascii="Times New Roman" w:hAnsi="Times New Roman" w:cs="Times New Roman"/>
          <w:noProof/>
          <w:sz w:val="24"/>
          <w:szCs w:val="24"/>
        </w:rPr>
        <w:t xml:space="preserve"> </w:t>
      </w:r>
      <w:r w:rsidRPr="008C6E46">
        <w:rPr>
          <w:rFonts w:ascii="Times New Roman" w:hAnsi="Times New Roman" w:cs="Times New Roman"/>
          <w:noProof/>
          <w:sz w:val="24"/>
          <w:szCs w:val="24"/>
        </w:rPr>
        <w:t xml:space="preserve">130, pp. 263–269. </w:t>
      </w:r>
    </w:p>
    <w:p w14:paraId="4574602F" w14:textId="1E839C72" w:rsidR="000E0C8E" w:rsidRPr="008C6E46" w:rsidRDefault="000E0C8E"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Sabir</w:t>
      </w:r>
      <w:r w:rsidR="00EF4442" w:rsidRPr="008C6E46">
        <w:rPr>
          <w:rFonts w:ascii="Times New Roman" w:hAnsi="Times New Roman" w:cs="Times New Roman"/>
        </w:rPr>
        <w:t xml:space="preserve"> </w:t>
      </w:r>
      <w:r w:rsidR="00EF4442" w:rsidRPr="008C6E46">
        <w:rPr>
          <w:rFonts w:ascii="Times New Roman" w:hAnsi="Times New Roman" w:cs="Times New Roman"/>
          <w:noProof/>
          <w:sz w:val="24"/>
          <w:szCs w:val="24"/>
        </w:rPr>
        <w:t xml:space="preserve">Muhammad, Ejaz Ahmad Waraich, Khalid Rehman Hakeem, Münir Öztürk, Hamaad Raza Ahmad and Muhammad Shahid </w:t>
      </w:r>
      <w:r w:rsidRPr="008C6E46">
        <w:rPr>
          <w:rFonts w:ascii="Times New Roman" w:hAnsi="Times New Roman" w:cs="Times New Roman"/>
          <w:noProof/>
          <w:sz w:val="24"/>
          <w:szCs w:val="24"/>
        </w:rPr>
        <w:t>(2015)</w:t>
      </w:r>
      <w:r w:rsidRPr="008C6E46">
        <w:rPr>
          <w:rFonts w:ascii="Times New Roman" w:hAnsi="Times New Roman" w:cs="Times New Roman"/>
          <w:noProof/>
          <w:color w:val="FF0000"/>
          <w:sz w:val="24"/>
          <w:szCs w:val="24"/>
        </w:rPr>
        <w:t xml:space="preserve"> </w:t>
      </w:r>
      <w:r w:rsidRPr="008C6E46">
        <w:rPr>
          <w:rFonts w:ascii="Times New Roman" w:hAnsi="Times New Roman" w:cs="Times New Roman"/>
          <w:noProof/>
          <w:sz w:val="24"/>
          <w:szCs w:val="24"/>
        </w:rPr>
        <w:t>Phytoremediation : Mechanisms and Adaptations, Soil Remed</w:t>
      </w:r>
      <w:r w:rsidR="001B4C71" w:rsidRPr="008C6E46">
        <w:rPr>
          <w:rFonts w:ascii="Times New Roman" w:hAnsi="Times New Roman" w:cs="Times New Roman"/>
          <w:noProof/>
          <w:sz w:val="24"/>
          <w:szCs w:val="24"/>
        </w:rPr>
        <w:t xml:space="preserve">iation and Plants. </w:t>
      </w:r>
      <w:r w:rsidRPr="008C6E46">
        <w:rPr>
          <w:rFonts w:ascii="Times New Roman" w:hAnsi="Times New Roman" w:cs="Times New Roman"/>
          <w:noProof/>
          <w:sz w:val="24"/>
          <w:szCs w:val="24"/>
        </w:rPr>
        <w:t xml:space="preserve"> </w:t>
      </w:r>
      <w:r w:rsidR="001B4C71" w:rsidRPr="008C6E46">
        <w:rPr>
          <w:rFonts w:ascii="Times New Roman" w:hAnsi="Times New Roman" w:cs="Times New Roman"/>
          <w:i/>
          <w:noProof/>
          <w:sz w:val="24"/>
          <w:szCs w:val="24"/>
        </w:rPr>
        <w:t>Journal of Environmental Protection</w:t>
      </w:r>
      <w:r w:rsidR="001B4C71" w:rsidRPr="008C6E46">
        <w:rPr>
          <w:rFonts w:ascii="Times New Roman" w:hAnsi="Times New Roman" w:cs="Times New Roman"/>
          <w:noProof/>
          <w:sz w:val="24"/>
          <w:szCs w:val="24"/>
        </w:rPr>
        <w:t xml:space="preserve"> pp.211-223</w:t>
      </w:r>
    </w:p>
    <w:p w14:paraId="1C9AC2BE" w14:textId="1B538863" w:rsidR="000E0C8E" w:rsidRPr="008C6E46" w:rsidRDefault="000E0C8E"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Sagardoy</w:t>
      </w:r>
      <w:r w:rsidR="00A502E7" w:rsidRPr="008C6E46">
        <w:rPr>
          <w:rFonts w:ascii="Times New Roman" w:hAnsi="Times New Roman" w:cs="Times New Roman"/>
          <w:noProof/>
          <w:sz w:val="24"/>
          <w:szCs w:val="24"/>
        </w:rPr>
        <w:t xml:space="preserve"> </w:t>
      </w:r>
      <w:r w:rsidR="0045306A" w:rsidRPr="008C6E46">
        <w:rPr>
          <w:rFonts w:ascii="Times New Roman" w:hAnsi="Times New Roman" w:cs="Times New Roman"/>
          <w:noProof/>
          <w:sz w:val="24"/>
          <w:szCs w:val="24"/>
        </w:rPr>
        <w:t xml:space="preserve"> </w:t>
      </w:r>
      <w:r w:rsidRPr="008C6E46">
        <w:rPr>
          <w:rFonts w:ascii="Times New Roman" w:hAnsi="Times New Roman" w:cs="Times New Roman"/>
          <w:noProof/>
          <w:sz w:val="24"/>
          <w:szCs w:val="24"/>
        </w:rPr>
        <w:t>R.</w:t>
      </w:r>
      <w:r w:rsidR="0045306A" w:rsidRPr="008C6E46">
        <w:rPr>
          <w:rFonts w:ascii="Times New Roman" w:hAnsi="Times New Roman" w:cs="Times New Roman"/>
          <w:noProof/>
          <w:sz w:val="24"/>
          <w:szCs w:val="24"/>
        </w:rPr>
        <w:t xml:space="preserve">, </w:t>
      </w:r>
      <w:r w:rsidRPr="008C6E46">
        <w:rPr>
          <w:rFonts w:ascii="Times New Roman" w:hAnsi="Times New Roman" w:cs="Times New Roman"/>
          <w:noProof/>
          <w:sz w:val="24"/>
          <w:szCs w:val="24"/>
        </w:rPr>
        <w:t>Morales F</w:t>
      </w:r>
      <w:r w:rsidR="0045306A" w:rsidRPr="008C6E46">
        <w:rPr>
          <w:rFonts w:ascii="Times New Roman" w:hAnsi="Times New Roman" w:cs="Times New Roman"/>
          <w:noProof/>
          <w:sz w:val="24"/>
          <w:szCs w:val="24"/>
        </w:rPr>
        <w:t>., A.-F. Lo´ pez-Milla´, A. Abadı´ &amp; J. Abadı´a</w:t>
      </w:r>
      <w:r w:rsidRPr="008C6E46">
        <w:rPr>
          <w:rFonts w:ascii="Times New Roman" w:hAnsi="Times New Roman" w:cs="Times New Roman"/>
          <w:noProof/>
          <w:sz w:val="24"/>
          <w:szCs w:val="24"/>
        </w:rPr>
        <w:t xml:space="preserve">. (2009) ‘Effects of zinc toxicity on sugar beet ( </w:t>
      </w:r>
      <w:r w:rsidRPr="008C6E46">
        <w:rPr>
          <w:rFonts w:ascii="Times New Roman" w:hAnsi="Times New Roman" w:cs="Times New Roman"/>
          <w:i/>
          <w:noProof/>
          <w:sz w:val="24"/>
          <w:szCs w:val="24"/>
        </w:rPr>
        <w:t>Beta vulgaris L</w:t>
      </w:r>
      <w:r w:rsidRPr="008C6E46">
        <w:rPr>
          <w:rFonts w:ascii="Times New Roman" w:hAnsi="Times New Roman" w:cs="Times New Roman"/>
          <w:noProof/>
          <w:sz w:val="24"/>
          <w:szCs w:val="24"/>
        </w:rPr>
        <w:t xml:space="preserve"> .) plants grown in hydroponics’, </w:t>
      </w:r>
      <w:r w:rsidR="0045306A" w:rsidRPr="008C6E46">
        <w:rPr>
          <w:rFonts w:ascii="Times New Roman" w:hAnsi="Times New Roman" w:cs="Times New Roman"/>
          <w:i/>
          <w:noProof/>
          <w:sz w:val="24"/>
          <w:szCs w:val="24"/>
        </w:rPr>
        <w:t>Plant Biology</w:t>
      </w:r>
      <w:r w:rsidR="00A502E7" w:rsidRPr="008C6E46">
        <w:rPr>
          <w:rFonts w:ascii="Times New Roman" w:hAnsi="Times New Roman" w:cs="Times New Roman"/>
          <w:noProof/>
          <w:sz w:val="24"/>
          <w:szCs w:val="24"/>
        </w:rPr>
        <w:t xml:space="preserve">, </w:t>
      </w:r>
      <w:r w:rsidRPr="008C6E46">
        <w:rPr>
          <w:rFonts w:ascii="Times New Roman" w:hAnsi="Times New Roman" w:cs="Times New Roman"/>
          <w:noProof/>
          <w:sz w:val="24"/>
          <w:szCs w:val="24"/>
        </w:rPr>
        <w:t xml:space="preserve">pp. 339–350. </w:t>
      </w:r>
    </w:p>
    <w:p w14:paraId="782DBA6D" w14:textId="371F91A0" w:rsidR="000E0C8E" w:rsidRPr="008C6E46" w:rsidRDefault="000E0C8E"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lastRenderedPageBreak/>
        <w:t>Sahu</w:t>
      </w:r>
      <w:r w:rsidR="00236EFC" w:rsidRPr="008C6E46">
        <w:rPr>
          <w:rFonts w:ascii="Times New Roman" w:hAnsi="Times New Roman" w:cs="Times New Roman"/>
          <w:noProof/>
          <w:sz w:val="24"/>
          <w:szCs w:val="24"/>
        </w:rPr>
        <w:t xml:space="preserve"> Devashri</w:t>
      </w:r>
      <w:r w:rsidRPr="008C6E46">
        <w:rPr>
          <w:rFonts w:ascii="Times New Roman" w:hAnsi="Times New Roman" w:cs="Times New Roman"/>
          <w:noProof/>
          <w:sz w:val="24"/>
          <w:szCs w:val="24"/>
        </w:rPr>
        <w:t>,</w:t>
      </w:r>
      <w:r w:rsidR="00236EFC" w:rsidRPr="008C6E46">
        <w:rPr>
          <w:rFonts w:ascii="Times New Roman" w:hAnsi="Times New Roman" w:cs="Times New Roman"/>
        </w:rPr>
        <w:t xml:space="preserve"> </w:t>
      </w:r>
      <w:r w:rsidR="00236EFC" w:rsidRPr="008C6E46">
        <w:rPr>
          <w:rFonts w:ascii="Times New Roman" w:hAnsi="Times New Roman" w:cs="Times New Roman"/>
          <w:noProof/>
          <w:sz w:val="24"/>
          <w:szCs w:val="24"/>
        </w:rPr>
        <w:t>G. M. Kannan, R. Vijayaraghavan, T. Anand and Farhath Khanum</w:t>
      </w:r>
      <w:r w:rsidRPr="008C6E46">
        <w:rPr>
          <w:rFonts w:ascii="Times New Roman" w:hAnsi="Times New Roman" w:cs="Times New Roman"/>
          <w:noProof/>
          <w:sz w:val="24"/>
          <w:szCs w:val="24"/>
        </w:rPr>
        <w:t xml:space="preserve"> (2013)</w:t>
      </w:r>
      <w:r w:rsidRPr="008C6E46">
        <w:rPr>
          <w:rFonts w:ascii="Times New Roman" w:hAnsi="Times New Roman" w:cs="Times New Roman"/>
          <w:noProof/>
          <w:color w:val="FF0000"/>
          <w:sz w:val="24"/>
          <w:szCs w:val="24"/>
        </w:rPr>
        <w:t xml:space="preserve"> </w:t>
      </w:r>
      <w:r w:rsidRPr="008C6E46">
        <w:rPr>
          <w:rFonts w:ascii="Times New Roman" w:hAnsi="Times New Roman" w:cs="Times New Roman"/>
          <w:noProof/>
          <w:sz w:val="24"/>
          <w:szCs w:val="24"/>
        </w:rPr>
        <w:t xml:space="preserve">‘Nanosized Zinc Oxide Induces Toxicity in Human Lung Cells’, </w:t>
      </w:r>
      <w:r w:rsidR="00491DCB" w:rsidRPr="008C6E46">
        <w:rPr>
          <w:rFonts w:ascii="Times New Roman" w:hAnsi="Times New Roman" w:cs="Times New Roman"/>
          <w:noProof/>
          <w:sz w:val="24"/>
          <w:szCs w:val="24"/>
        </w:rPr>
        <w:t xml:space="preserve"> </w:t>
      </w:r>
      <w:r w:rsidR="00B136D6" w:rsidRPr="008C6E46">
        <w:rPr>
          <w:rFonts w:ascii="Times New Roman" w:hAnsi="Times New Roman" w:cs="Times New Roman"/>
          <w:i/>
          <w:noProof/>
          <w:sz w:val="24"/>
          <w:szCs w:val="24"/>
        </w:rPr>
        <w:t>Environmental Toxicology and Chemistry</w:t>
      </w:r>
      <w:r w:rsidR="00B136D6" w:rsidRPr="008C6E46">
        <w:rPr>
          <w:rFonts w:ascii="Times New Roman" w:hAnsi="Times New Roman" w:cs="Times New Roman"/>
          <w:noProof/>
          <w:sz w:val="24"/>
          <w:szCs w:val="24"/>
        </w:rPr>
        <w:t xml:space="preserve"> PP. 112-120</w:t>
      </w:r>
    </w:p>
    <w:p w14:paraId="0D55EBC6" w14:textId="29422EE4" w:rsidR="000E0C8E" w:rsidRPr="008C6E46" w:rsidRDefault="000E0C8E"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 xml:space="preserve">Serreli, E. T. S. S. L. and Milia, G. B. S. (2016) ‘Bioaugmentation-Assisted Phytostabilisation of Abandoned Mine Sites in South West Sardinia’, </w:t>
      </w:r>
      <w:r w:rsidRPr="008C6E46">
        <w:rPr>
          <w:rFonts w:ascii="Times New Roman" w:hAnsi="Times New Roman" w:cs="Times New Roman"/>
          <w:i/>
          <w:iCs/>
          <w:noProof/>
          <w:sz w:val="24"/>
          <w:szCs w:val="24"/>
        </w:rPr>
        <w:t>Environmental Contamination and Toxicology.</w:t>
      </w:r>
      <w:r w:rsidR="00B136D6" w:rsidRPr="008C6E46">
        <w:rPr>
          <w:rFonts w:ascii="Times New Roman" w:hAnsi="Times New Roman" w:cs="Times New Roman"/>
          <w:noProof/>
          <w:sz w:val="24"/>
          <w:szCs w:val="24"/>
        </w:rPr>
        <w:t xml:space="preserve"> Springer US. pp. 173-177</w:t>
      </w:r>
    </w:p>
    <w:p w14:paraId="1437BEEB" w14:textId="6B817250" w:rsidR="004756A6" w:rsidRPr="008C6E46" w:rsidRDefault="004756A6"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 xml:space="preserve">Singh J., and Ajay K. S. (2014). “Effects of Heavy Metals on Soil , Plants , Human Health and Aquatic Life International Journal of Research in Chemistry and Environment Effects of Heavy Metals on Soil , Plants , </w:t>
      </w:r>
      <w:r w:rsidRPr="008C6E46">
        <w:rPr>
          <w:rFonts w:ascii="Times New Roman" w:hAnsi="Times New Roman" w:cs="Times New Roman"/>
          <w:i/>
          <w:noProof/>
          <w:sz w:val="24"/>
          <w:szCs w:val="24"/>
        </w:rPr>
        <w:t>Human Health an</w:t>
      </w:r>
      <w:r w:rsidR="00574201" w:rsidRPr="008C6E46">
        <w:rPr>
          <w:rFonts w:ascii="Times New Roman" w:hAnsi="Times New Roman" w:cs="Times New Roman"/>
          <w:i/>
          <w:noProof/>
          <w:sz w:val="24"/>
          <w:szCs w:val="24"/>
        </w:rPr>
        <w:t xml:space="preserve">d Aquatic Life, </w:t>
      </w:r>
      <w:r w:rsidR="00574201" w:rsidRPr="008C6E46">
        <w:rPr>
          <w:rFonts w:ascii="Times New Roman" w:hAnsi="Times New Roman" w:cs="Times New Roman"/>
          <w:noProof/>
          <w:sz w:val="24"/>
          <w:szCs w:val="24"/>
        </w:rPr>
        <w:t>pp. 122-1</w:t>
      </w:r>
      <w:r w:rsidR="00D7029A" w:rsidRPr="008C6E46">
        <w:rPr>
          <w:rFonts w:ascii="Times New Roman" w:hAnsi="Times New Roman" w:cs="Times New Roman"/>
          <w:noProof/>
          <w:sz w:val="24"/>
          <w:szCs w:val="24"/>
        </w:rPr>
        <w:t>29</w:t>
      </w:r>
    </w:p>
    <w:p w14:paraId="3442CE4B" w14:textId="6E9045F7" w:rsidR="000E0C8E" w:rsidRPr="008C6E46" w:rsidRDefault="000E0C8E" w:rsidP="008C6E46">
      <w:pPr>
        <w:spacing w:line="360" w:lineRule="auto"/>
        <w:jc w:val="both"/>
        <w:rPr>
          <w:rFonts w:ascii="Times New Roman" w:hAnsi="Times New Roman" w:cs="Times New Roman"/>
          <w:noProof/>
          <w:color w:val="FF0000"/>
          <w:sz w:val="24"/>
          <w:szCs w:val="24"/>
        </w:rPr>
      </w:pPr>
      <w:r w:rsidRPr="008C6E46">
        <w:rPr>
          <w:rFonts w:ascii="Times New Roman" w:hAnsi="Times New Roman" w:cs="Times New Roman"/>
          <w:noProof/>
          <w:sz w:val="24"/>
          <w:szCs w:val="24"/>
        </w:rPr>
        <w:t>Stradic</w:t>
      </w:r>
      <w:r w:rsidR="002A3E99" w:rsidRPr="008C6E46">
        <w:rPr>
          <w:rFonts w:ascii="Times New Roman" w:hAnsi="Times New Roman" w:cs="Times New Roman"/>
        </w:rPr>
        <w:t xml:space="preserve"> </w:t>
      </w:r>
      <w:r w:rsidR="002A3E99" w:rsidRPr="008C6E46">
        <w:rPr>
          <w:rFonts w:ascii="Times New Roman" w:hAnsi="Times New Roman" w:cs="Times New Roman"/>
          <w:noProof/>
          <w:sz w:val="24"/>
          <w:szCs w:val="24"/>
        </w:rPr>
        <w:t xml:space="preserve">Soizig Le, Sylvain Boisson, Maxime Se´leck </w:t>
      </w:r>
      <w:r w:rsidRPr="008C6E46">
        <w:rPr>
          <w:rFonts w:ascii="Times New Roman" w:hAnsi="Times New Roman" w:cs="Times New Roman"/>
          <w:noProof/>
          <w:sz w:val="24"/>
          <w:szCs w:val="24"/>
        </w:rPr>
        <w:t xml:space="preserve">, </w:t>
      </w:r>
      <w:r w:rsidR="002A3E99" w:rsidRPr="008C6E46">
        <w:rPr>
          <w:rFonts w:ascii="Times New Roman" w:hAnsi="Times New Roman" w:cs="Times New Roman"/>
          <w:noProof/>
          <w:sz w:val="24"/>
          <w:szCs w:val="24"/>
        </w:rPr>
        <w:t xml:space="preserve">Olivier Garin, Francois Malaisse, Mylor Ngoy Shutcha and Gregory Mahy </w:t>
      </w:r>
      <w:r w:rsidRPr="008C6E46">
        <w:rPr>
          <w:rFonts w:ascii="Times New Roman" w:hAnsi="Times New Roman" w:cs="Times New Roman"/>
          <w:noProof/>
          <w:sz w:val="24"/>
          <w:szCs w:val="24"/>
        </w:rPr>
        <w:t>(2018)</w:t>
      </w:r>
      <w:r w:rsidRPr="008C6E46">
        <w:rPr>
          <w:rFonts w:ascii="Times New Roman" w:hAnsi="Times New Roman" w:cs="Times New Roman"/>
          <w:noProof/>
          <w:color w:val="FF0000"/>
          <w:sz w:val="24"/>
          <w:szCs w:val="24"/>
        </w:rPr>
        <w:t xml:space="preserve"> </w:t>
      </w:r>
      <w:r w:rsidRPr="008C6E46">
        <w:rPr>
          <w:rFonts w:ascii="Times New Roman" w:hAnsi="Times New Roman" w:cs="Times New Roman"/>
          <w:noProof/>
          <w:sz w:val="24"/>
          <w:szCs w:val="24"/>
        </w:rPr>
        <w:t xml:space="preserve">‘Using phytostabilisation to conserve threatened endemic species in southeastern Democratic Republic of the Congo’ </w:t>
      </w:r>
      <w:r w:rsidR="00726E3E" w:rsidRPr="008C6E46">
        <w:rPr>
          <w:rFonts w:ascii="Times New Roman" w:hAnsi="Times New Roman" w:cs="Times New Roman"/>
          <w:i/>
          <w:noProof/>
          <w:sz w:val="24"/>
          <w:szCs w:val="24"/>
        </w:rPr>
        <w:t>Environmental Science and Pollution Research</w:t>
      </w:r>
      <w:r w:rsidR="00726E3E" w:rsidRPr="008C6E46">
        <w:rPr>
          <w:rFonts w:ascii="Times New Roman" w:hAnsi="Times New Roman" w:cs="Times New Roman"/>
          <w:noProof/>
          <w:sz w:val="24"/>
          <w:szCs w:val="24"/>
        </w:rPr>
        <w:t xml:space="preserve"> pp.144-150</w:t>
      </w:r>
    </w:p>
    <w:p w14:paraId="01F0D20A" w14:textId="53E1C4A3" w:rsidR="000E0C8E" w:rsidRPr="008C6E46" w:rsidRDefault="000E0C8E" w:rsidP="008C6E46">
      <w:pPr>
        <w:spacing w:line="360" w:lineRule="auto"/>
        <w:jc w:val="both"/>
        <w:rPr>
          <w:rFonts w:ascii="Times New Roman" w:hAnsi="Times New Roman" w:cs="Times New Roman"/>
          <w:noProof/>
          <w:color w:val="FF0000"/>
          <w:sz w:val="24"/>
          <w:szCs w:val="24"/>
        </w:rPr>
      </w:pPr>
      <w:r w:rsidRPr="008C6E46">
        <w:rPr>
          <w:rFonts w:ascii="Times New Roman" w:hAnsi="Times New Roman" w:cs="Times New Roman"/>
          <w:noProof/>
          <w:sz w:val="24"/>
          <w:szCs w:val="24"/>
        </w:rPr>
        <w:t>Suelee</w:t>
      </w:r>
      <w:r w:rsidR="002A3E99" w:rsidRPr="008C6E46">
        <w:rPr>
          <w:rFonts w:ascii="Times New Roman" w:hAnsi="Times New Roman" w:cs="Times New Roman"/>
        </w:rPr>
        <w:t xml:space="preserve"> </w:t>
      </w:r>
      <w:r w:rsidR="002A3E99" w:rsidRPr="008C6E46">
        <w:rPr>
          <w:rFonts w:ascii="Times New Roman" w:hAnsi="Times New Roman" w:cs="Times New Roman"/>
          <w:noProof/>
          <w:sz w:val="24"/>
          <w:szCs w:val="24"/>
        </w:rPr>
        <w:t xml:space="preserve">Ashton Lim, Sharifah Nur Munirah Syed Hasan, Faradiella Mohd Kusin Ferdaus Mohamat Yusuff &amp; Zelina Zaiton Ibrahim </w:t>
      </w:r>
      <w:r w:rsidRPr="008C6E46">
        <w:rPr>
          <w:rFonts w:ascii="Times New Roman" w:hAnsi="Times New Roman" w:cs="Times New Roman"/>
          <w:noProof/>
          <w:sz w:val="24"/>
          <w:szCs w:val="24"/>
        </w:rPr>
        <w:t>(2017) ‘Phytoremediation Potential of Vetiver Grass ( Vetiveria zizanioides ) for Treatment of Metal-Contaminated Water’. Water, Air, &amp; Soil Pollution.</w:t>
      </w:r>
      <w:r w:rsidR="002A3E99" w:rsidRPr="008C6E46">
        <w:rPr>
          <w:rFonts w:ascii="Times New Roman" w:hAnsi="Times New Roman" w:cs="Times New Roman"/>
        </w:rPr>
        <w:t xml:space="preserve"> </w:t>
      </w:r>
      <w:r w:rsidR="002A3E99" w:rsidRPr="008C6E46">
        <w:rPr>
          <w:rFonts w:ascii="Times New Roman" w:hAnsi="Times New Roman" w:cs="Times New Roman"/>
          <w:noProof/>
          <w:sz w:val="24"/>
          <w:szCs w:val="24"/>
        </w:rPr>
        <w:t xml:space="preserve"> </w:t>
      </w:r>
      <w:r w:rsidR="00A972A2" w:rsidRPr="008C6E46">
        <w:rPr>
          <w:rFonts w:ascii="Times New Roman" w:hAnsi="Times New Roman" w:cs="Times New Roman"/>
          <w:i/>
          <w:noProof/>
          <w:sz w:val="24"/>
          <w:szCs w:val="24"/>
        </w:rPr>
        <w:t xml:space="preserve">Environmental Science and Pollution Research, </w:t>
      </w:r>
      <w:r w:rsidR="00A972A2" w:rsidRPr="008C6E46">
        <w:rPr>
          <w:rFonts w:ascii="Times New Roman" w:hAnsi="Times New Roman" w:cs="Times New Roman"/>
          <w:noProof/>
          <w:sz w:val="24"/>
          <w:szCs w:val="24"/>
        </w:rPr>
        <w:t>pp. 188-196</w:t>
      </w:r>
    </w:p>
    <w:p w14:paraId="0EB6855B" w14:textId="3598BC37" w:rsidR="000E0C8E" w:rsidRPr="008C6E46" w:rsidRDefault="000E0C8E"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 xml:space="preserve">Tembo, B. D., Sichilongo, K. and Cernak, J. (2006) ‘Distribution of copper, lead, cadmium and zinc concentrations in soils around Kabwe town in Zambia’, </w:t>
      </w:r>
      <w:r w:rsidRPr="008C6E46">
        <w:rPr>
          <w:rFonts w:ascii="Times New Roman" w:hAnsi="Times New Roman" w:cs="Times New Roman"/>
          <w:i/>
          <w:iCs/>
          <w:noProof/>
          <w:sz w:val="24"/>
          <w:szCs w:val="24"/>
        </w:rPr>
        <w:t>Chemosphere</w:t>
      </w:r>
      <w:r w:rsidRPr="008C6E46">
        <w:rPr>
          <w:rFonts w:ascii="Times New Roman" w:hAnsi="Times New Roman" w:cs="Times New Roman"/>
          <w:noProof/>
          <w:sz w:val="24"/>
          <w:szCs w:val="24"/>
        </w:rPr>
        <w:t xml:space="preserve">, 63(3), pp. 497–501. </w:t>
      </w:r>
    </w:p>
    <w:p w14:paraId="0B269EA0" w14:textId="174178A9" w:rsidR="000E0C8E" w:rsidRPr="008C6E46" w:rsidRDefault="000E0C8E"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Tian</w:t>
      </w:r>
      <w:r w:rsidR="002A3E99" w:rsidRPr="008C6E46">
        <w:rPr>
          <w:rFonts w:ascii="Times New Roman" w:hAnsi="Times New Roman" w:cs="Times New Roman"/>
          <w:noProof/>
          <w:sz w:val="24"/>
          <w:szCs w:val="24"/>
        </w:rPr>
        <w:t xml:space="preserve"> Da</w:t>
      </w:r>
      <w:r w:rsidR="00DE5E6C" w:rsidRPr="008C6E46">
        <w:rPr>
          <w:rFonts w:ascii="Times New Roman" w:hAnsi="Times New Roman" w:cs="Times New Roman"/>
          <w:noProof/>
          <w:sz w:val="24"/>
          <w:szCs w:val="24"/>
        </w:rPr>
        <w:t xml:space="preserve">, Wenchao Wang, Mu Su, Junyi Zheng, Yuanyi Wu, Shimei Wang, Zhen Li &amp; Shuijin Hu </w:t>
      </w:r>
      <w:r w:rsidRPr="008C6E46">
        <w:rPr>
          <w:rFonts w:ascii="Times New Roman" w:hAnsi="Times New Roman" w:cs="Times New Roman"/>
          <w:noProof/>
          <w:sz w:val="24"/>
          <w:szCs w:val="24"/>
        </w:rPr>
        <w:t>(2018)</w:t>
      </w:r>
      <w:r w:rsidRPr="008C6E46">
        <w:rPr>
          <w:rFonts w:ascii="Times New Roman" w:hAnsi="Times New Roman" w:cs="Times New Roman"/>
          <w:noProof/>
          <w:color w:val="FF0000"/>
          <w:sz w:val="24"/>
          <w:szCs w:val="24"/>
        </w:rPr>
        <w:t xml:space="preserve"> </w:t>
      </w:r>
      <w:r w:rsidRPr="008C6E46">
        <w:rPr>
          <w:rFonts w:ascii="Times New Roman" w:hAnsi="Times New Roman" w:cs="Times New Roman"/>
          <w:noProof/>
          <w:sz w:val="24"/>
          <w:szCs w:val="24"/>
        </w:rPr>
        <w:t>‘Remediation of lead-contaminated water by geological fluorapatite and fungus Penicillium oxalicum’</w:t>
      </w:r>
      <w:r w:rsidR="002A3E99" w:rsidRPr="008C6E46">
        <w:rPr>
          <w:rFonts w:ascii="Times New Roman" w:hAnsi="Times New Roman" w:cs="Times New Roman"/>
          <w:noProof/>
          <w:color w:val="FF0000"/>
          <w:sz w:val="24"/>
          <w:szCs w:val="24"/>
        </w:rPr>
        <w:t xml:space="preserve"> </w:t>
      </w:r>
      <w:r w:rsidR="002A3E99" w:rsidRPr="008C6E46">
        <w:rPr>
          <w:rFonts w:ascii="Times New Roman" w:hAnsi="Times New Roman" w:cs="Times New Roman"/>
          <w:i/>
          <w:noProof/>
          <w:sz w:val="24"/>
          <w:szCs w:val="24"/>
        </w:rPr>
        <w:t>Environmental Science and Pollution Research</w:t>
      </w:r>
      <w:r w:rsidR="00A972A2" w:rsidRPr="008C6E46">
        <w:rPr>
          <w:rFonts w:ascii="Times New Roman" w:hAnsi="Times New Roman" w:cs="Times New Roman"/>
          <w:noProof/>
          <w:sz w:val="24"/>
          <w:szCs w:val="24"/>
        </w:rPr>
        <w:t xml:space="preserve"> pp. 177-185.</w:t>
      </w:r>
      <w:r w:rsidR="002A3E99" w:rsidRPr="008C6E46">
        <w:rPr>
          <w:rFonts w:ascii="Times New Roman" w:hAnsi="Times New Roman" w:cs="Times New Roman"/>
          <w:noProof/>
          <w:sz w:val="24"/>
          <w:szCs w:val="24"/>
        </w:rPr>
        <w:t xml:space="preserve"> </w:t>
      </w:r>
    </w:p>
    <w:p w14:paraId="1157A34C" w14:textId="2DCF44ED" w:rsidR="000E0C8E" w:rsidRPr="008C6E46" w:rsidRDefault="000E0C8E"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 xml:space="preserve">Tica, D., Udovic, M. and Lestan, D. (2011) ‘Chemosphere Immobilization of potentially toxic metals using different soil amendments’, </w:t>
      </w:r>
      <w:r w:rsidRPr="008C6E46">
        <w:rPr>
          <w:rFonts w:ascii="Times New Roman" w:hAnsi="Times New Roman" w:cs="Times New Roman"/>
          <w:i/>
          <w:iCs/>
          <w:noProof/>
          <w:sz w:val="24"/>
          <w:szCs w:val="24"/>
        </w:rPr>
        <w:t>Chemosphere</w:t>
      </w:r>
      <w:r w:rsidR="00A972A2" w:rsidRPr="008C6E46">
        <w:rPr>
          <w:rFonts w:ascii="Times New Roman" w:hAnsi="Times New Roman" w:cs="Times New Roman"/>
          <w:noProof/>
          <w:sz w:val="24"/>
          <w:szCs w:val="24"/>
        </w:rPr>
        <w:t xml:space="preserve">. </w:t>
      </w:r>
      <w:r w:rsidRPr="008C6E46">
        <w:rPr>
          <w:rFonts w:ascii="Times New Roman" w:hAnsi="Times New Roman" w:cs="Times New Roman"/>
          <w:noProof/>
          <w:sz w:val="24"/>
          <w:szCs w:val="24"/>
        </w:rPr>
        <w:t xml:space="preserve">85(4), pp. 577–583. </w:t>
      </w:r>
    </w:p>
    <w:p w14:paraId="4ED53D08" w14:textId="5F2E1C23" w:rsidR="000627CC" w:rsidRPr="008C6E46" w:rsidRDefault="00445211"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t>Xie</w:t>
      </w:r>
      <w:r w:rsidR="00DE5E6C" w:rsidRPr="008C6E46">
        <w:rPr>
          <w:rFonts w:ascii="Times New Roman" w:hAnsi="Times New Roman" w:cs="Times New Roman"/>
          <w:noProof/>
          <w:sz w:val="24"/>
          <w:szCs w:val="24"/>
        </w:rPr>
        <w:t xml:space="preserve"> Yanluo</w:t>
      </w:r>
      <w:r w:rsidRPr="008C6E46">
        <w:rPr>
          <w:rFonts w:ascii="Times New Roman" w:hAnsi="Times New Roman" w:cs="Times New Roman"/>
          <w:noProof/>
          <w:sz w:val="24"/>
          <w:szCs w:val="24"/>
        </w:rPr>
        <w:t xml:space="preserve">, </w:t>
      </w:r>
      <w:r w:rsidR="00DE5E6C" w:rsidRPr="008C6E46">
        <w:rPr>
          <w:rFonts w:ascii="Times New Roman" w:hAnsi="Times New Roman" w:cs="Times New Roman"/>
          <w:noProof/>
          <w:sz w:val="24"/>
          <w:szCs w:val="24"/>
        </w:rPr>
        <w:t xml:space="preserve">K. Xiao, Y. Sun, Y. Gao, H. Yang and H. Xu </w:t>
      </w:r>
      <w:r w:rsidRPr="008C6E46">
        <w:rPr>
          <w:rFonts w:ascii="Times New Roman" w:hAnsi="Times New Roman" w:cs="Times New Roman"/>
          <w:noProof/>
          <w:sz w:val="24"/>
          <w:szCs w:val="24"/>
        </w:rPr>
        <w:t>(2018)</w:t>
      </w:r>
      <w:r w:rsidRPr="008C6E46">
        <w:rPr>
          <w:rFonts w:ascii="Times New Roman" w:hAnsi="Times New Roman" w:cs="Times New Roman"/>
          <w:noProof/>
          <w:color w:val="FF0000"/>
          <w:sz w:val="24"/>
          <w:szCs w:val="24"/>
        </w:rPr>
        <w:t xml:space="preserve"> </w:t>
      </w:r>
      <w:r w:rsidRPr="008C6E46">
        <w:rPr>
          <w:rFonts w:ascii="Times New Roman" w:hAnsi="Times New Roman" w:cs="Times New Roman"/>
          <w:noProof/>
          <w:sz w:val="24"/>
          <w:szCs w:val="24"/>
        </w:rPr>
        <w:t>‘Effects of amendments on heavy metal immobilization and uptake by Rhizoma chuanxiong on copper and cadmium contaminated soil’, (Cd)</w:t>
      </w:r>
      <w:r w:rsidR="000627CC" w:rsidRPr="008C6E46">
        <w:rPr>
          <w:rFonts w:ascii="Times New Roman" w:hAnsi="Times New Roman" w:cs="Times New Roman"/>
          <w:noProof/>
          <w:sz w:val="24"/>
          <w:szCs w:val="24"/>
        </w:rPr>
        <w:t xml:space="preserve"> (</w:t>
      </w:r>
      <w:r w:rsidR="000627CC" w:rsidRPr="008C6E46">
        <w:rPr>
          <w:rFonts w:ascii="Times New Roman" w:hAnsi="Times New Roman" w:cs="Times New Roman"/>
          <w:i/>
          <w:iCs/>
          <w:noProof/>
          <w:sz w:val="24"/>
          <w:szCs w:val="24"/>
        </w:rPr>
        <w:t>Environmental Science and Pollution Research</w:t>
      </w:r>
      <w:r w:rsidR="000627CC" w:rsidRPr="008C6E46">
        <w:rPr>
          <w:rFonts w:ascii="Times New Roman" w:hAnsi="Times New Roman" w:cs="Times New Roman"/>
          <w:noProof/>
          <w:sz w:val="24"/>
          <w:szCs w:val="24"/>
        </w:rPr>
        <w:t>)</w:t>
      </w:r>
      <w:r w:rsidR="00A972A2" w:rsidRPr="008C6E46">
        <w:rPr>
          <w:rFonts w:ascii="Times New Roman" w:hAnsi="Times New Roman" w:cs="Times New Roman"/>
          <w:noProof/>
          <w:sz w:val="24"/>
          <w:szCs w:val="24"/>
        </w:rPr>
        <w:t>, pp. 89-110</w:t>
      </w:r>
    </w:p>
    <w:p w14:paraId="2177B6AD" w14:textId="6EA3FE8D" w:rsidR="003D170B" w:rsidRPr="008C6E46" w:rsidRDefault="003D170B"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noProof/>
          <w:sz w:val="24"/>
          <w:szCs w:val="24"/>
        </w:rPr>
        <w:lastRenderedPageBreak/>
        <w:t>Yabe John</w:t>
      </w:r>
      <w:r w:rsidR="00C85588" w:rsidRPr="008C6E46">
        <w:rPr>
          <w:rFonts w:ascii="Times New Roman" w:hAnsi="Times New Roman" w:cs="Times New Roman"/>
          <w:noProof/>
          <w:sz w:val="24"/>
          <w:szCs w:val="24"/>
        </w:rPr>
        <w:t>, Shouta M.M. Nakayama, Yoshinori Ikenaka, Kaampwe Muzandu, Kennedy Choongo, Geoffrey Mainda,  Matthew Kabeta, Mayumi Ishizuka and Takashi Umemura</w:t>
      </w:r>
      <w:r w:rsidRPr="008C6E46">
        <w:rPr>
          <w:rFonts w:ascii="Times New Roman" w:hAnsi="Times New Roman" w:cs="Times New Roman"/>
          <w:noProof/>
          <w:sz w:val="24"/>
          <w:szCs w:val="24"/>
        </w:rPr>
        <w:t xml:space="preserve"> </w:t>
      </w:r>
      <w:r w:rsidR="00DE5E6C" w:rsidRPr="008C6E46">
        <w:rPr>
          <w:rFonts w:ascii="Times New Roman" w:hAnsi="Times New Roman" w:cs="Times New Roman"/>
          <w:noProof/>
          <w:sz w:val="24"/>
          <w:szCs w:val="24"/>
        </w:rPr>
        <w:t>(</w:t>
      </w:r>
      <w:r w:rsidRPr="008C6E46">
        <w:rPr>
          <w:rFonts w:ascii="Times New Roman" w:hAnsi="Times New Roman" w:cs="Times New Roman"/>
          <w:noProof/>
          <w:sz w:val="24"/>
          <w:szCs w:val="24"/>
        </w:rPr>
        <w:t>2013</w:t>
      </w:r>
      <w:r w:rsidR="00DE5E6C" w:rsidRPr="008C6E46">
        <w:rPr>
          <w:rFonts w:ascii="Times New Roman" w:hAnsi="Times New Roman" w:cs="Times New Roman"/>
          <w:noProof/>
          <w:sz w:val="24"/>
          <w:szCs w:val="24"/>
        </w:rPr>
        <w:t>)</w:t>
      </w:r>
      <w:r w:rsidRPr="008C6E46">
        <w:rPr>
          <w:rFonts w:ascii="Times New Roman" w:hAnsi="Times New Roman" w:cs="Times New Roman"/>
          <w:noProof/>
          <w:sz w:val="24"/>
          <w:szCs w:val="24"/>
        </w:rPr>
        <w:t>.</w:t>
      </w:r>
      <w:r w:rsidRPr="008C6E46">
        <w:rPr>
          <w:rFonts w:ascii="Times New Roman" w:hAnsi="Times New Roman" w:cs="Times New Roman"/>
          <w:noProof/>
          <w:color w:val="FF0000"/>
          <w:sz w:val="24"/>
          <w:szCs w:val="24"/>
        </w:rPr>
        <w:t xml:space="preserve"> </w:t>
      </w:r>
      <w:r w:rsidRPr="008C6E46">
        <w:rPr>
          <w:rFonts w:ascii="Times New Roman" w:hAnsi="Times New Roman" w:cs="Times New Roman"/>
          <w:noProof/>
          <w:sz w:val="24"/>
          <w:szCs w:val="24"/>
        </w:rPr>
        <w:t xml:space="preserve">“Metal Distribution in Tissues of Free-Range Chickens near a Lead-Zinc Mine in Kabwe, Zambia.” </w:t>
      </w:r>
      <w:r w:rsidRPr="008C6E46">
        <w:rPr>
          <w:rFonts w:ascii="Times New Roman" w:hAnsi="Times New Roman" w:cs="Times New Roman"/>
          <w:i/>
          <w:iCs/>
          <w:noProof/>
          <w:sz w:val="24"/>
          <w:szCs w:val="24"/>
        </w:rPr>
        <w:t>Environmental Toxicology and Chemistry</w:t>
      </w:r>
      <w:r w:rsidRPr="008C6E46">
        <w:rPr>
          <w:rFonts w:ascii="Times New Roman" w:hAnsi="Times New Roman" w:cs="Times New Roman"/>
          <w:noProof/>
          <w:sz w:val="24"/>
          <w:szCs w:val="24"/>
        </w:rPr>
        <w:t xml:space="preserve"> 32(1): </w:t>
      </w:r>
      <w:r w:rsidR="00A502E7" w:rsidRPr="008C6E46">
        <w:rPr>
          <w:rFonts w:ascii="Times New Roman" w:hAnsi="Times New Roman" w:cs="Times New Roman"/>
          <w:noProof/>
          <w:sz w:val="24"/>
          <w:szCs w:val="24"/>
        </w:rPr>
        <w:t>pp.</w:t>
      </w:r>
      <w:r w:rsidRPr="008C6E46">
        <w:rPr>
          <w:rFonts w:ascii="Times New Roman" w:hAnsi="Times New Roman" w:cs="Times New Roman"/>
          <w:noProof/>
          <w:sz w:val="24"/>
          <w:szCs w:val="24"/>
        </w:rPr>
        <w:t>189–92.</w:t>
      </w:r>
    </w:p>
    <w:p w14:paraId="4766887A" w14:textId="7B79F0F2" w:rsidR="00B32F5F" w:rsidRPr="008C6E46" w:rsidRDefault="003D170B" w:rsidP="008C6E46">
      <w:pPr>
        <w:spacing w:line="360" w:lineRule="auto"/>
        <w:jc w:val="both"/>
        <w:rPr>
          <w:rFonts w:ascii="Times New Roman" w:hAnsi="Times New Roman" w:cs="Times New Roman"/>
          <w:noProof/>
          <w:sz w:val="24"/>
          <w:szCs w:val="24"/>
        </w:rPr>
      </w:pPr>
      <w:r w:rsidRPr="008C6E46">
        <w:rPr>
          <w:rFonts w:ascii="Times New Roman" w:hAnsi="Times New Roman" w:cs="Times New Roman"/>
          <w:sz w:val="24"/>
          <w:szCs w:val="24"/>
          <w:lang w:val="en-GB"/>
        </w:rPr>
        <w:fldChar w:fldCharType="end"/>
      </w:r>
      <w:r w:rsidR="00B32F5F" w:rsidRPr="008C6E46">
        <w:rPr>
          <w:rFonts w:ascii="Times New Roman" w:hAnsi="Times New Roman" w:cs="Times New Roman"/>
          <w:sz w:val="24"/>
          <w:szCs w:val="24"/>
          <w:lang w:val="en-GB"/>
        </w:rPr>
        <w:fldChar w:fldCharType="begin" w:fldLock="1"/>
      </w:r>
      <w:r w:rsidR="00B32F5F" w:rsidRPr="008C6E46">
        <w:rPr>
          <w:rFonts w:ascii="Times New Roman" w:hAnsi="Times New Roman" w:cs="Times New Roman"/>
          <w:sz w:val="24"/>
          <w:szCs w:val="24"/>
          <w:lang w:val="en-GB"/>
        </w:rPr>
        <w:instrText xml:space="preserve">ADDIN Mendeley Bibliography CSL_BIBLIOGRAPHY </w:instrText>
      </w:r>
      <w:r w:rsidR="00B32F5F" w:rsidRPr="008C6E46">
        <w:rPr>
          <w:rFonts w:ascii="Times New Roman" w:hAnsi="Times New Roman" w:cs="Times New Roman"/>
          <w:sz w:val="24"/>
          <w:szCs w:val="24"/>
          <w:lang w:val="en-GB"/>
        </w:rPr>
        <w:fldChar w:fldCharType="separate"/>
      </w:r>
      <w:r w:rsidR="00B32F5F" w:rsidRPr="008C6E46">
        <w:rPr>
          <w:rFonts w:ascii="Times New Roman" w:hAnsi="Times New Roman" w:cs="Times New Roman"/>
          <w:noProof/>
          <w:sz w:val="24"/>
          <w:szCs w:val="24"/>
        </w:rPr>
        <w:t>Yao</w:t>
      </w:r>
      <w:r w:rsidR="00DE5E6C" w:rsidRPr="008C6E46">
        <w:rPr>
          <w:rFonts w:ascii="Times New Roman" w:hAnsi="Times New Roman" w:cs="Times New Roman"/>
        </w:rPr>
        <w:t xml:space="preserve"> </w:t>
      </w:r>
      <w:r w:rsidR="00DE5E6C" w:rsidRPr="008C6E46">
        <w:rPr>
          <w:rFonts w:ascii="Times New Roman" w:hAnsi="Times New Roman" w:cs="Times New Roman"/>
          <w:noProof/>
          <w:sz w:val="24"/>
          <w:szCs w:val="24"/>
        </w:rPr>
        <w:t>Zhitong</w:t>
      </w:r>
      <w:r w:rsidR="00B32F5F" w:rsidRPr="008C6E46">
        <w:rPr>
          <w:rFonts w:ascii="Times New Roman" w:hAnsi="Times New Roman" w:cs="Times New Roman"/>
          <w:noProof/>
          <w:sz w:val="24"/>
          <w:szCs w:val="24"/>
        </w:rPr>
        <w:t>,</w:t>
      </w:r>
      <w:r w:rsidR="00DE5E6C" w:rsidRPr="008C6E46">
        <w:rPr>
          <w:rFonts w:ascii="Times New Roman" w:hAnsi="Times New Roman" w:cs="Times New Roman"/>
        </w:rPr>
        <w:t xml:space="preserve"> </w:t>
      </w:r>
      <w:r w:rsidR="00DE5E6C" w:rsidRPr="008C6E46">
        <w:rPr>
          <w:rFonts w:ascii="Times New Roman" w:hAnsi="Times New Roman" w:cs="Times New Roman"/>
          <w:noProof/>
          <w:sz w:val="24"/>
          <w:szCs w:val="24"/>
        </w:rPr>
        <w:t xml:space="preserve">Jinhui Li, Henghua Xie, Conghai Yu </w:t>
      </w:r>
      <w:r w:rsidR="00B32F5F" w:rsidRPr="008C6E46">
        <w:rPr>
          <w:rFonts w:ascii="Times New Roman" w:hAnsi="Times New Roman" w:cs="Times New Roman"/>
          <w:noProof/>
          <w:sz w:val="24"/>
          <w:szCs w:val="24"/>
        </w:rPr>
        <w:t>(2012)</w:t>
      </w:r>
      <w:r w:rsidR="00B32F5F" w:rsidRPr="008C6E46">
        <w:rPr>
          <w:rFonts w:ascii="Times New Roman" w:hAnsi="Times New Roman" w:cs="Times New Roman"/>
          <w:noProof/>
          <w:color w:val="FF0000"/>
          <w:sz w:val="24"/>
          <w:szCs w:val="24"/>
        </w:rPr>
        <w:t xml:space="preserve"> </w:t>
      </w:r>
      <w:r w:rsidR="00B32F5F" w:rsidRPr="008C6E46">
        <w:rPr>
          <w:rFonts w:ascii="Times New Roman" w:hAnsi="Times New Roman" w:cs="Times New Roman"/>
          <w:noProof/>
          <w:sz w:val="24"/>
          <w:szCs w:val="24"/>
        </w:rPr>
        <w:t xml:space="preserve">‘Review on Remediation Technologies of Soil Contaminated by Heavy Metals’, </w:t>
      </w:r>
      <w:r w:rsidR="00B32F5F" w:rsidRPr="008C6E46">
        <w:rPr>
          <w:rFonts w:ascii="Times New Roman" w:hAnsi="Times New Roman" w:cs="Times New Roman"/>
          <w:i/>
          <w:iCs/>
          <w:noProof/>
          <w:sz w:val="24"/>
          <w:szCs w:val="24"/>
        </w:rPr>
        <w:t>Procedia Environmental Sciences</w:t>
      </w:r>
      <w:r w:rsidR="00B32F5F" w:rsidRPr="008C6E46">
        <w:rPr>
          <w:rFonts w:ascii="Times New Roman" w:hAnsi="Times New Roman" w:cs="Times New Roman"/>
          <w:noProof/>
          <w:sz w:val="24"/>
          <w:szCs w:val="24"/>
        </w:rPr>
        <w:t xml:space="preserve">, 16, pp. 722–729. </w:t>
      </w:r>
    </w:p>
    <w:p w14:paraId="21A3D838" w14:textId="6B5C7AC4" w:rsidR="00A8129C" w:rsidRPr="008C6E46" w:rsidRDefault="00B32F5F" w:rsidP="008C6E46">
      <w:pPr>
        <w:spacing w:line="360" w:lineRule="auto"/>
        <w:jc w:val="both"/>
        <w:rPr>
          <w:rFonts w:ascii="Times New Roman" w:hAnsi="Times New Roman" w:cs="Times New Roman"/>
          <w:b/>
          <w:bCs/>
          <w:noProof/>
          <w:sz w:val="24"/>
          <w:szCs w:val="24"/>
        </w:rPr>
      </w:pPr>
      <w:r w:rsidRPr="008C6E46">
        <w:rPr>
          <w:rFonts w:ascii="Times New Roman" w:hAnsi="Times New Roman" w:cs="Times New Roman"/>
          <w:sz w:val="24"/>
          <w:szCs w:val="24"/>
          <w:lang w:val="en-GB"/>
        </w:rPr>
        <w:fldChar w:fldCharType="end"/>
      </w:r>
    </w:p>
    <w:p w14:paraId="673692D9" w14:textId="63984C9B" w:rsidR="00A8129C" w:rsidRPr="008C6E46" w:rsidRDefault="00A8129C" w:rsidP="008C6E46">
      <w:pPr>
        <w:spacing w:line="360" w:lineRule="auto"/>
        <w:rPr>
          <w:rFonts w:ascii="Times New Roman" w:hAnsi="Times New Roman" w:cs="Times New Roman"/>
          <w:noProof/>
          <w:sz w:val="24"/>
          <w:szCs w:val="24"/>
          <w:highlight w:val="cyan"/>
        </w:rPr>
      </w:pPr>
      <w:r w:rsidRPr="008C6E46">
        <w:rPr>
          <w:rFonts w:ascii="Times New Roman" w:hAnsi="Times New Roman" w:cs="Times New Roman"/>
          <w:sz w:val="24"/>
          <w:szCs w:val="24"/>
          <w:highlight w:val="cyan"/>
          <w:lang w:val="en-GB"/>
        </w:rPr>
        <w:fldChar w:fldCharType="begin" w:fldLock="1"/>
      </w:r>
      <w:r w:rsidRPr="008C6E46">
        <w:rPr>
          <w:rFonts w:ascii="Times New Roman" w:hAnsi="Times New Roman" w:cs="Times New Roman"/>
          <w:sz w:val="24"/>
          <w:szCs w:val="24"/>
          <w:highlight w:val="cyan"/>
          <w:lang w:val="en-GB"/>
        </w:rPr>
        <w:instrText xml:space="preserve">ADDIN Mendeley Bibliography CSL_BIBLIOGRAPHY </w:instrText>
      </w:r>
      <w:r w:rsidRPr="008C6E46">
        <w:rPr>
          <w:rFonts w:ascii="Times New Roman" w:hAnsi="Times New Roman" w:cs="Times New Roman"/>
          <w:sz w:val="24"/>
          <w:szCs w:val="24"/>
          <w:highlight w:val="cyan"/>
          <w:lang w:val="en-GB"/>
        </w:rPr>
        <w:fldChar w:fldCharType="separate"/>
      </w:r>
    </w:p>
    <w:p w14:paraId="05313DA7" w14:textId="55EDE9A6" w:rsidR="006666CE" w:rsidRPr="008C6E46" w:rsidRDefault="00A8129C" w:rsidP="008C6E46">
      <w:pPr>
        <w:spacing w:line="360" w:lineRule="auto"/>
        <w:rPr>
          <w:rFonts w:ascii="Times New Roman" w:hAnsi="Times New Roman" w:cs="Times New Roman"/>
          <w:b/>
          <w:bCs/>
          <w:noProof/>
          <w:sz w:val="24"/>
          <w:szCs w:val="24"/>
          <w:highlight w:val="cyan"/>
        </w:rPr>
      </w:pPr>
      <w:r w:rsidRPr="008C6E46">
        <w:rPr>
          <w:rFonts w:ascii="Times New Roman" w:hAnsi="Times New Roman" w:cs="Times New Roman"/>
          <w:sz w:val="24"/>
          <w:szCs w:val="24"/>
          <w:highlight w:val="cyan"/>
          <w:lang w:val="en-GB"/>
        </w:rPr>
        <w:fldChar w:fldCharType="end"/>
      </w:r>
      <w:r w:rsidRPr="008C6E46">
        <w:rPr>
          <w:rFonts w:ascii="Times New Roman" w:hAnsi="Times New Roman" w:cs="Times New Roman"/>
          <w:b/>
          <w:bCs/>
          <w:noProof/>
          <w:sz w:val="24"/>
          <w:szCs w:val="24"/>
          <w:highlight w:val="cyan"/>
        </w:rPr>
        <w:t xml:space="preserve"> </w:t>
      </w:r>
    </w:p>
    <w:p w14:paraId="37FCDA57" w14:textId="40A938C6" w:rsidR="00717BFC" w:rsidRPr="008C6E46" w:rsidRDefault="00717BFC" w:rsidP="008C6E46">
      <w:pPr>
        <w:spacing w:line="360" w:lineRule="auto"/>
        <w:rPr>
          <w:rFonts w:ascii="Times New Roman" w:hAnsi="Times New Roman" w:cs="Times New Roman"/>
          <w:noProof/>
          <w:sz w:val="24"/>
          <w:szCs w:val="24"/>
          <w:highlight w:val="cyan"/>
        </w:rPr>
      </w:pPr>
      <w:r w:rsidRPr="008C6E46">
        <w:rPr>
          <w:rFonts w:ascii="Times New Roman" w:hAnsi="Times New Roman" w:cs="Times New Roman"/>
          <w:sz w:val="24"/>
          <w:szCs w:val="24"/>
          <w:highlight w:val="cyan"/>
          <w:lang w:val="en-GB"/>
        </w:rPr>
        <w:fldChar w:fldCharType="begin" w:fldLock="1"/>
      </w:r>
      <w:r w:rsidRPr="008C6E46">
        <w:rPr>
          <w:rFonts w:ascii="Times New Roman" w:hAnsi="Times New Roman" w:cs="Times New Roman"/>
          <w:sz w:val="24"/>
          <w:szCs w:val="24"/>
          <w:highlight w:val="cyan"/>
          <w:lang w:val="en-GB"/>
        </w:rPr>
        <w:instrText xml:space="preserve">ADDIN Mendeley Bibliography CSL_BIBLIOGRAPHY </w:instrText>
      </w:r>
      <w:r w:rsidRPr="008C6E46">
        <w:rPr>
          <w:rFonts w:ascii="Times New Roman" w:hAnsi="Times New Roman" w:cs="Times New Roman"/>
          <w:sz w:val="24"/>
          <w:szCs w:val="24"/>
          <w:highlight w:val="cyan"/>
          <w:lang w:val="en-GB"/>
        </w:rPr>
        <w:fldChar w:fldCharType="separate"/>
      </w:r>
      <w:r w:rsidRPr="008C6E46">
        <w:rPr>
          <w:rFonts w:ascii="Times New Roman" w:hAnsi="Times New Roman" w:cs="Times New Roman"/>
          <w:noProof/>
          <w:sz w:val="24"/>
          <w:szCs w:val="24"/>
          <w:highlight w:val="cyan"/>
        </w:rPr>
        <w:t xml:space="preserve"> </w:t>
      </w:r>
    </w:p>
    <w:p w14:paraId="01C61C79" w14:textId="619FDA81" w:rsidR="00697F6A" w:rsidRPr="008C6E46" w:rsidRDefault="00717BFC" w:rsidP="008C6E46">
      <w:pPr>
        <w:spacing w:line="360" w:lineRule="auto"/>
        <w:rPr>
          <w:rFonts w:ascii="Times New Roman" w:hAnsi="Times New Roman" w:cs="Times New Roman"/>
          <w:b/>
          <w:bCs/>
          <w:sz w:val="32"/>
          <w:szCs w:val="32"/>
          <w:lang w:val="en-GB"/>
        </w:rPr>
      </w:pPr>
      <w:r w:rsidRPr="008C6E46">
        <w:rPr>
          <w:rFonts w:ascii="Times New Roman" w:hAnsi="Times New Roman" w:cs="Times New Roman"/>
          <w:sz w:val="24"/>
          <w:szCs w:val="24"/>
          <w:highlight w:val="cyan"/>
          <w:lang w:val="en-GB"/>
        </w:rPr>
        <w:fldChar w:fldCharType="end"/>
      </w:r>
      <w:bookmarkEnd w:id="199"/>
    </w:p>
    <w:p w14:paraId="01F255AB" w14:textId="04FFD0E5" w:rsidR="006666CE" w:rsidRPr="008C6E46" w:rsidRDefault="006666CE" w:rsidP="008C6E46">
      <w:pPr>
        <w:spacing w:line="360" w:lineRule="auto"/>
        <w:rPr>
          <w:rFonts w:ascii="Times New Roman" w:hAnsi="Times New Roman" w:cs="Times New Roman"/>
          <w:b/>
          <w:bCs/>
          <w:sz w:val="32"/>
          <w:szCs w:val="32"/>
          <w:lang w:val="en-GB"/>
        </w:rPr>
      </w:pPr>
      <w:r w:rsidRPr="008C6E46">
        <w:rPr>
          <w:rFonts w:ascii="Times New Roman" w:hAnsi="Times New Roman" w:cs="Times New Roman"/>
          <w:b/>
          <w:bCs/>
          <w:sz w:val="32"/>
          <w:szCs w:val="32"/>
          <w:lang w:val="en-GB"/>
        </w:rPr>
        <w:br w:type="page"/>
      </w:r>
    </w:p>
    <w:p w14:paraId="4C119802" w14:textId="20E7ECFF" w:rsidR="006666CE" w:rsidRPr="008C6E46" w:rsidRDefault="006666CE" w:rsidP="008C6E46">
      <w:pPr>
        <w:pStyle w:val="Heading1"/>
        <w:numPr>
          <w:ilvl w:val="0"/>
          <w:numId w:val="0"/>
        </w:numPr>
        <w:spacing w:before="0" w:after="120" w:line="360" w:lineRule="auto"/>
        <w:jc w:val="center"/>
        <w:rPr>
          <w:rFonts w:ascii="Times New Roman" w:hAnsi="Times New Roman" w:cs="Times New Roman"/>
          <w:b/>
          <w:bCs/>
          <w:color w:val="auto"/>
          <w:sz w:val="28"/>
          <w:szCs w:val="28"/>
          <w:u w:val="single"/>
          <w:lang w:val="en-GB"/>
        </w:rPr>
      </w:pPr>
      <w:bookmarkStart w:id="200" w:name="_Toc100324400"/>
      <w:r w:rsidRPr="008C6E46">
        <w:rPr>
          <w:rFonts w:ascii="Times New Roman" w:hAnsi="Times New Roman" w:cs="Times New Roman"/>
          <w:b/>
          <w:bCs/>
          <w:color w:val="auto"/>
          <w:sz w:val="28"/>
          <w:szCs w:val="28"/>
          <w:u w:val="single"/>
          <w:lang w:val="en-GB"/>
        </w:rPr>
        <w:lastRenderedPageBreak/>
        <w:t>A</w:t>
      </w:r>
      <w:r w:rsidR="0079206E" w:rsidRPr="008C6E46">
        <w:rPr>
          <w:rFonts w:ascii="Times New Roman" w:hAnsi="Times New Roman" w:cs="Times New Roman"/>
          <w:b/>
          <w:bCs/>
          <w:color w:val="auto"/>
          <w:sz w:val="28"/>
          <w:szCs w:val="28"/>
          <w:u w:val="single"/>
          <w:lang w:val="en-GB"/>
        </w:rPr>
        <w:t>PPENDICES</w:t>
      </w:r>
      <w:bookmarkEnd w:id="200"/>
    </w:p>
    <w:p w14:paraId="37FA6E29" w14:textId="1DCB03AE" w:rsidR="00690E42" w:rsidRPr="008C6E46" w:rsidRDefault="00931FB2" w:rsidP="008C6E46">
      <w:pPr>
        <w:pStyle w:val="Heading2"/>
        <w:numPr>
          <w:ilvl w:val="0"/>
          <w:numId w:val="0"/>
        </w:numPr>
        <w:spacing w:line="360" w:lineRule="auto"/>
        <w:ind w:left="792"/>
        <w:rPr>
          <w:sz w:val="24"/>
          <w:szCs w:val="24"/>
        </w:rPr>
      </w:pPr>
      <w:bookmarkStart w:id="201" w:name="_Toc100324401"/>
      <w:bookmarkStart w:id="202" w:name="_Hlk28601460"/>
      <w:r w:rsidRPr="008C6E46">
        <w:rPr>
          <w:sz w:val="24"/>
          <w:szCs w:val="24"/>
        </w:rPr>
        <w:t>Appendix 1</w:t>
      </w:r>
      <w:r w:rsidR="00690E42" w:rsidRPr="008C6E46">
        <w:rPr>
          <w:sz w:val="24"/>
          <w:szCs w:val="24"/>
        </w:rPr>
        <w:t>: Full ANOVA table for the different plant parts</w:t>
      </w:r>
      <w:bookmarkEnd w:id="201"/>
    </w:p>
    <w:p w14:paraId="1D60EF0B" w14:textId="77777777" w:rsidR="00690E42" w:rsidRPr="008C6E46" w:rsidRDefault="00690E42" w:rsidP="008C6E46">
      <w:pPr>
        <w:spacing w:after="120" w:line="360" w:lineRule="auto"/>
        <w:rPr>
          <w:rFonts w:ascii="Times New Roman" w:hAnsi="Times New Roman" w:cs="Times New Roman"/>
          <w:sz w:val="24"/>
          <w:szCs w:val="24"/>
          <w:lang w:val="en-GB"/>
        </w:rPr>
      </w:pPr>
      <w:bookmarkStart w:id="203" w:name="_Hlk28600873"/>
      <w:bookmarkEnd w:id="202"/>
      <w:r w:rsidRPr="008C6E46">
        <w:rPr>
          <w:rFonts w:ascii="Times New Roman" w:hAnsi="Times New Roman" w:cs="Times New Roman"/>
          <w:sz w:val="24"/>
          <w:szCs w:val="24"/>
          <w:lang w:val="en-GB"/>
        </w:rPr>
        <w:t>Pb ANOVA table for cob</w:t>
      </w:r>
    </w:p>
    <w:bookmarkEnd w:id="203"/>
    <w:tbl>
      <w:tblPr>
        <w:tblW w:w="7483" w:type="dxa"/>
        <w:tblBorders>
          <w:top w:val="single" w:sz="4" w:space="0" w:color="auto"/>
          <w:bottom w:val="single" w:sz="4" w:space="0" w:color="auto"/>
        </w:tblBorders>
        <w:tblLook w:val="04A0" w:firstRow="1" w:lastRow="0" w:firstColumn="1" w:lastColumn="0" w:noHBand="0" w:noVBand="1"/>
      </w:tblPr>
      <w:tblGrid>
        <w:gridCol w:w="1400"/>
        <w:gridCol w:w="960"/>
        <w:gridCol w:w="1184"/>
        <w:gridCol w:w="1134"/>
        <w:gridCol w:w="992"/>
        <w:gridCol w:w="1134"/>
        <w:gridCol w:w="679"/>
      </w:tblGrid>
      <w:tr w:rsidR="00690E42" w:rsidRPr="008C6E46" w14:paraId="48CF4446" w14:textId="77777777" w:rsidTr="00D127F1">
        <w:trPr>
          <w:trHeight w:val="300"/>
        </w:trPr>
        <w:tc>
          <w:tcPr>
            <w:tcW w:w="1400" w:type="dxa"/>
            <w:tcBorders>
              <w:top w:val="single" w:sz="4" w:space="0" w:color="auto"/>
              <w:bottom w:val="single" w:sz="4" w:space="0" w:color="auto"/>
            </w:tcBorders>
            <w:shd w:val="clear" w:color="auto" w:fill="auto"/>
            <w:noWrap/>
            <w:vAlign w:val="center"/>
            <w:hideMark/>
          </w:tcPr>
          <w:p w14:paraId="2ABF2BCD" w14:textId="77777777" w:rsidR="00690E42" w:rsidRPr="008C6E46" w:rsidRDefault="00690E42" w:rsidP="008C6E46">
            <w:pPr>
              <w:spacing w:after="120" w:line="360" w:lineRule="auto"/>
              <w:rPr>
                <w:rFonts w:ascii="Times New Roman" w:eastAsia="Times New Roman" w:hAnsi="Times New Roman" w:cs="Times New Roman"/>
                <w:sz w:val="24"/>
                <w:szCs w:val="24"/>
              </w:rPr>
            </w:pPr>
          </w:p>
        </w:tc>
        <w:tc>
          <w:tcPr>
            <w:tcW w:w="960" w:type="dxa"/>
            <w:tcBorders>
              <w:top w:val="single" w:sz="4" w:space="0" w:color="auto"/>
              <w:bottom w:val="single" w:sz="4" w:space="0" w:color="auto"/>
            </w:tcBorders>
            <w:shd w:val="clear" w:color="auto" w:fill="auto"/>
            <w:noWrap/>
            <w:vAlign w:val="bottom"/>
            <w:hideMark/>
          </w:tcPr>
          <w:p w14:paraId="030010CC"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lang w:val="en-GB"/>
              </w:rPr>
              <w:t xml:space="preserve">        </w:t>
            </w:r>
            <w:r w:rsidRPr="008C6E46">
              <w:rPr>
                <w:rFonts w:ascii="Times New Roman" w:eastAsia="Times New Roman" w:hAnsi="Times New Roman" w:cs="Times New Roman"/>
                <w:color w:val="000000"/>
                <w:sz w:val="24"/>
                <w:szCs w:val="24"/>
              </w:rPr>
              <w:t>Df</w:t>
            </w:r>
          </w:p>
        </w:tc>
        <w:tc>
          <w:tcPr>
            <w:tcW w:w="1184" w:type="dxa"/>
            <w:tcBorders>
              <w:top w:val="single" w:sz="4" w:space="0" w:color="auto"/>
              <w:bottom w:val="single" w:sz="4" w:space="0" w:color="auto"/>
            </w:tcBorders>
            <w:shd w:val="clear" w:color="auto" w:fill="auto"/>
            <w:noWrap/>
            <w:vAlign w:val="bottom"/>
            <w:hideMark/>
          </w:tcPr>
          <w:p w14:paraId="349113DD"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Sum Sq</w:t>
            </w:r>
          </w:p>
        </w:tc>
        <w:tc>
          <w:tcPr>
            <w:tcW w:w="1134" w:type="dxa"/>
            <w:tcBorders>
              <w:top w:val="single" w:sz="4" w:space="0" w:color="auto"/>
              <w:bottom w:val="single" w:sz="4" w:space="0" w:color="auto"/>
            </w:tcBorders>
            <w:shd w:val="clear" w:color="auto" w:fill="auto"/>
            <w:noWrap/>
            <w:vAlign w:val="bottom"/>
            <w:hideMark/>
          </w:tcPr>
          <w:p w14:paraId="3CB3D024"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Mean Sq</w:t>
            </w:r>
          </w:p>
        </w:tc>
        <w:tc>
          <w:tcPr>
            <w:tcW w:w="992" w:type="dxa"/>
            <w:tcBorders>
              <w:top w:val="single" w:sz="4" w:space="0" w:color="auto"/>
              <w:bottom w:val="single" w:sz="4" w:space="0" w:color="auto"/>
            </w:tcBorders>
            <w:shd w:val="clear" w:color="auto" w:fill="auto"/>
            <w:noWrap/>
            <w:vAlign w:val="bottom"/>
            <w:hideMark/>
          </w:tcPr>
          <w:p w14:paraId="5944D12A"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F-value</w:t>
            </w:r>
          </w:p>
        </w:tc>
        <w:tc>
          <w:tcPr>
            <w:tcW w:w="1134" w:type="dxa"/>
            <w:tcBorders>
              <w:top w:val="single" w:sz="4" w:space="0" w:color="auto"/>
              <w:bottom w:val="single" w:sz="4" w:space="0" w:color="auto"/>
            </w:tcBorders>
            <w:shd w:val="clear" w:color="auto" w:fill="auto"/>
            <w:noWrap/>
            <w:vAlign w:val="bottom"/>
            <w:hideMark/>
          </w:tcPr>
          <w:p w14:paraId="40191B2A"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Pr(&gt;F)</w:t>
            </w:r>
          </w:p>
        </w:tc>
        <w:tc>
          <w:tcPr>
            <w:tcW w:w="679" w:type="dxa"/>
            <w:shd w:val="clear" w:color="auto" w:fill="auto"/>
            <w:noWrap/>
            <w:vAlign w:val="bottom"/>
            <w:hideMark/>
          </w:tcPr>
          <w:p w14:paraId="1E33EB1C"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p>
        </w:tc>
      </w:tr>
      <w:tr w:rsidR="00690E42" w:rsidRPr="008C6E46" w14:paraId="1ECF243E" w14:textId="77777777" w:rsidTr="00D127F1">
        <w:trPr>
          <w:trHeight w:val="300"/>
        </w:trPr>
        <w:tc>
          <w:tcPr>
            <w:tcW w:w="1400" w:type="dxa"/>
            <w:tcBorders>
              <w:top w:val="single" w:sz="4" w:space="0" w:color="auto"/>
            </w:tcBorders>
            <w:shd w:val="clear" w:color="auto" w:fill="auto"/>
            <w:noWrap/>
            <w:vAlign w:val="center"/>
            <w:hideMark/>
          </w:tcPr>
          <w:p w14:paraId="527B069F"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lang w:val="en-GB"/>
              </w:rPr>
              <w:t>T</w:t>
            </w:r>
            <w:r w:rsidRPr="008C6E46">
              <w:rPr>
                <w:rFonts w:ascii="Times New Roman" w:eastAsia="Times New Roman" w:hAnsi="Times New Roman" w:cs="Times New Roman"/>
                <w:color w:val="000000"/>
                <w:sz w:val="24"/>
                <w:szCs w:val="24"/>
              </w:rPr>
              <w:t>reatment</w:t>
            </w:r>
          </w:p>
        </w:tc>
        <w:tc>
          <w:tcPr>
            <w:tcW w:w="960" w:type="dxa"/>
            <w:tcBorders>
              <w:top w:val="single" w:sz="4" w:space="0" w:color="auto"/>
            </w:tcBorders>
            <w:shd w:val="clear" w:color="auto" w:fill="auto"/>
            <w:noWrap/>
            <w:vAlign w:val="bottom"/>
            <w:hideMark/>
          </w:tcPr>
          <w:p w14:paraId="54B9EFC1"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4</w:t>
            </w:r>
          </w:p>
        </w:tc>
        <w:tc>
          <w:tcPr>
            <w:tcW w:w="1184" w:type="dxa"/>
            <w:tcBorders>
              <w:top w:val="single" w:sz="4" w:space="0" w:color="auto"/>
            </w:tcBorders>
            <w:shd w:val="clear" w:color="auto" w:fill="auto"/>
            <w:noWrap/>
            <w:vAlign w:val="bottom"/>
            <w:hideMark/>
          </w:tcPr>
          <w:p w14:paraId="7C2FB1D3"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lang w:val="en-GB"/>
              </w:rPr>
            </w:pPr>
            <w:r w:rsidRPr="008C6E46">
              <w:rPr>
                <w:rFonts w:ascii="Times New Roman" w:eastAsia="Times New Roman" w:hAnsi="Times New Roman" w:cs="Times New Roman"/>
                <w:color w:val="000000"/>
                <w:sz w:val="24"/>
                <w:szCs w:val="24"/>
                <w:lang w:val="en-GB"/>
              </w:rPr>
              <w:t>4417</w:t>
            </w:r>
          </w:p>
        </w:tc>
        <w:tc>
          <w:tcPr>
            <w:tcW w:w="1134" w:type="dxa"/>
            <w:tcBorders>
              <w:top w:val="single" w:sz="4" w:space="0" w:color="auto"/>
            </w:tcBorders>
            <w:shd w:val="clear" w:color="auto" w:fill="auto"/>
            <w:noWrap/>
            <w:vAlign w:val="bottom"/>
            <w:hideMark/>
          </w:tcPr>
          <w:p w14:paraId="4CC5EF60"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lang w:val="en-GB"/>
              </w:rPr>
            </w:pPr>
            <w:r w:rsidRPr="008C6E46">
              <w:rPr>
                <w:rFonts w:ascii="Times New Roman" w:eastAsia="Times New Roman" w:hAnsi="Times New Roman" w:cs="Times New Roman"/>
                <w:color w:val="000000"/>
                <w:sz w:val="24"/>
                <w:szCs w:val="24"/>
                <w:lang w:val="en-GB"/>
              </w:rPr>
              <w:t>1104.2</w:t>
            </w:r>
          </w:p>
        </w:tc>
        <w:tc>
          <w:tcPr>
            <w:tcW w:w="992" w:type="dxa"/>
            <w:tcBorders>
              <w:top w:val="single" w:sz="4" w:space="0" w:color="auto"/>
            </w:tcBorders>
            <w:shd w:val="clear" w:color="auto" w:fill="auto"/>
            <w:noWrap/>
            <w:vAlign w:val="bottom"/>
            <w:hideMark/>
          </w:tcPr>
          <w:p w14:paraId="607D1C4D"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lang w:val="en-GB"/>
              </w:rPr>
            </w:pPr>
            <w:r w:rsidRPr="008C6E46">
              <w:rPr>
                <w:rFonts w:ascii="Times New Roman" w:eastAsia="Times New Roman" w:hAnsi="Times New Roman" w:cs="Times New Roman"/>
                <w:color w:val="000000"/>
                <w:sz w:val="24"/>
                <w:szCs w:val="24"/>
                <w:lang w:val="en-GB"/>
              </w:rPr>
              <w:t>58.95</w:t>
            </w:r>
          </w:p>
        </w:tc>
        <w:tc>
          <w:tcPr>
            <w:tcW w:w="1134" w:type="dxa"/>
            <w:tcBorders>
              <w:top w:val="single" w:sz="4" w:space="0" w:color="auto"/>
            </w:tcBorders>
            <w:shd w:val="clear" w:color="auto" w:fill="auto"/>
            <w:noWrap/>
            <w:vAlign w:val="bottom"/>
            <w:hideMark/>
          </w:tcPr>
          <w:p w14:paraId="3AB39B6D"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lang w:val="en-GB"/>
              </w:rPr>
            </w:pPr>
            <w:r w:rsidRPr="008C6E46">
              <w:rPr>
                <w:rFonts w:ascii="Times New Roman" w:eastAsia="Times New Roman" w:hAnsi="Times New Roman" w:cs="Times New Roman"/>
                <w:color w:val="000000"/>
                <w:sz w:val="24"/>
                <w:szCs w:val="24"/>
              </w:rPr>
              <w:t>5.65E-</w:t>
            </w:r>
            <w:r w:rsidRPr="008C6E46">
              <w:rPr>
                <w:rFonts w:ascii="Times New Roman" w:eastAsia="Times New Roman" w:hAnsi="Times New Roman" w:cs="Times New Roman"/>
                <w:color w:val="000000"/>
                <w:sz w:val="24"/>
                <w:szCs w:val="24"/>
                <w:lang w:val="en-GB"/>
              </w:rPr>
              <w:t>09</w:t>
            </w:r>
          </w:p>
        </w:tc>
        <w:tc>
          <w:tcPr>
            <w:tcW w:w="679" w:type="dxa"/>
            <w:shd w:val="clear" w:color="auto" w:fill="auto"/>
            <w:noWrap/>
            <w:vAlign w:val="bottom"/>
            <w:hideMark/>
          </w:tcPr>
          <w:p w14:paraId="175E7C31"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w:t>
            </w:r>
          </w:p>
        </w:tc>
      </w:tr>
      <w:tr w:rsidR="00690E42" w:rsidRPr="008C6E46" w14:paraId="31629B1A" w14:textId="77777777" w:rsidTr="00D127F1">
        <w:trPr>
          <w:trHeight w:val="300"/>
        </w:trPr>
        <w:tc>
          <w:tcPr>
            <w:tcW w:w="1400" w:type="dxa"/>
            <w:shd w:val="clear" w:color="000000" w:fill="FFFFFF"/>
            <w:noWrap/>
            <w:vAlign w:val="bottom"/>
            <w:hideMark/>
          </w:tcPr>
          <w:p w14:paraId="0BAE1A18" w14:textId="77777777" w:rsidR="00690E42" w:rsidRPr="008C6E46" w:rsidRDefault="00690E42" w:rsidP="008C6E46">
            <w:pPr>
              <w:spacing w:after="120" w:line="360" w:lineRule="auto"/>
              <w:rPr>
                <w:rFonts w:ascii="Times New Roman" w:eastAsia="Times New Roman" w:hAnsi="Times New Roman" w:cs="Times New Roman"/>
                <w:color w:val="000000"/>
                <w:sz w:val="24"/>
                <w:szCs w:val="24"/>
                <w:lang w:val="en-GB"/>
              </w:rPr>
            </w:pPr>
            <w:r w:rsidRPr="008C6E46">
              <w:rPr>
                <w:rFonts w:ascii="Times New Roman" w:eastAsia="Times New Roman" w:hAnsi="Times New Roman" w:cs="Times New Roman"/>
                <w:color w:val="000000"/>
                <w:sz w:val="24"/>
                <w:szCs w:val="24"/>
                <w:lang w:val="en-GB"/>
              </w:rPr>
              <w:t>Residuals</w:t>
            </w:r>
          </w:p>
        </w:tc>
        <w:tc>
          <w:tcPr>
            <w:tcW w:w="960" w:type="dxa"/>
            <w:shd w:val="clear" w:color="auto" w:fill="auto"/>
            <w:noWrap/>
            <w:vAlign w:val="bottom"/>
            <w:hideMark/>
          </w:tcPr>
          <w:p w14:paraId="312BCDB5"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15</w:t>
            </w:r>
          </w:p>
        </w:tc>
        <w:tc>
          <w:tcPr>
            <w:tcW w:w="1184" w:type="dxa"/>
            <w:shd w:val="clear" w:color="auto" w:fill="auto"/>
            <w:noWrap/>
            <w:vAlign w:val="bottom"/>
            <w:hideMark/>
          </w:tcPr>
          <w:p w14:paraId="787F5B10"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lang w:val="en-GB"/>
              </w:rPr>
            </w:pPr>
            <w:r w:rsidRPr="008C6E46">
              <w:rPr>
                <w:rFonts w:ascii="Times New Roman" w:eastAsia="Times New Roman" w:hAnsi="Times New Roman" w:cs="Times New Roman"/>
                <w:color w:val="000000"/>
                <w:sz w:val="24"/>
                <w:szCs w:val="24"/>
                <w:lang w:val="en-GB"/>
              </w:rPr>
              <w:t>281</w:t>
            </w:r>
          </w:p>
        </w:tc>
        <w:tc>
          <w:tcPr>
            <w:tcW w:w="1134" w:type="dxa"/>
            <w:shd w:val="clear" w:color="auto" w:fill="auto"/>
            <w:noWrap/>
            <w:vAlign w:val="bottom"/>
            <w:hideMark/>
          </w:tcPr>
          <w:p w14:paraId="48D56B80"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lang w:val="en-GB"/>
              </w:rPr>
            </w:pPr>
            <w:r w:rsidRPr="008C6E46">
              <w:rPr>
                <w:rFonts w:ascii="Times New Roman" w:eastAsia="Times New Roman" w:hAnsi="Times New Roman" w:cs="Times New Roman"/>
                <w:color w:val="000000"/>
                <w:sz w:val="24"/>
                <w:szCs w:val="24"/>
                <w:lang w:val="en-GB"/>
              </w:rPr>
              <w:t>18.7</w:t>
            </w:r>
          </w:p>
        </w:tc>
        <w:tc>
          <w:tcPr>
            <w:tcW w:w="992" w:type="dxa"/>
            <w:shd w:val="clear" w:color="auto" w:fill="auto"/>
            <w:noWrap/>
            <w:vAlign w:val="bottom"/>
            <w:hideMark/>
          </w:tcPr>
          <w:p w14:paraId="3E89DC8D"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p>
        </w:tc>
        <w:tc>
          <w:tcPr>
            <w:tcW w:w="1134" w:type="dxa"/>
            <w:shd w:val="clear" w:color="auto" w:fill="auto"/>
            <w:noWrap/>
            <w:vAlign w:val="bottom"/>
            <w:hideMark/>
          </w:tcPr>
          <w:p w14:paraId="49DED8E6" w14:textId="77777777" w:rsidR="00690E42" w:rsidRPr="008C6E46" w:rsidRDefault="00690E42" w:rsidP="008C6E46">
            <w:pPr>
              <w:spacing w:after="120" w:line="360" w:lineRule="auto"/>
              <w:rPr>
                <w:rFonts w:ascii="Times New Roman" w:eastAsia="Times New Roman" w:hAnsi="Times New Roman" w:cs="Times New Roman"/>
                <w:sz w:val="24"/>
                <w:szCs w:val="24"/>
              </w:rPr>
            </w:pPr>
          </w:p>
        </w:tc>
        <w:tc>
          <w:tcPr>
            <w:tcW w:w="679" w:type="dxa"/>
            <w:shd w:val="clear" w:color="auto" w:fill="auto"/>
            <w:noWrap/>
            <w:vAlign w:val="bottom"/>
            <w:hideMark/>
          </w:tcPr>
          <w:p w14:paraId="0533DAEE" w14:textId="77777777" w:rsidR="00690E42" w:rsidRPr="008C6E46" w:rsidRDefault="00690E42" w:rsidP="008C6E46">
            <w:pPr>
              <w:spacing w:after="120" w:line="360" w:lineRule="auto"/>
              <w:rPr>
                <w:rFonts w:ascii="Times New Roman" w:eastAsia="Times New Roman" w:hAnsi="Times New Roman" w:cs="Times New Roman"/>
                <w:sz w:val="24"/>
                <w:szCs w:val="24"/>
              </w:rPr>
            </w:pPr>
          </w:p>
        </w:tc>
      </w:tr>
    </w:tbl>
    <w:p w14:paraId="2EE50897" w14:textId="77777777" w:rsidR="00690E42" w:rsidRPr="008C6E46" w:rsidRDefault="00690E42" w:rsidP="008C6E46">
      <w:pPr>
        <w:spacing w:after="120" w:line="360" w:lineRule="auto"/>
        <w:rPr>
          <w:rFonts w:ascii="Times New Roman" w:hAnsi="Times New Roman" w:cs="Times New Roman"/>
          <w:lang w:val="en-GB"/>
        </w:rPr>
      </w:pPr>
    </w:p>
    <w:p w14:paraId="23876206" w14:textId="77777777" w:rsidR="00690E42" w:rsidRPr="008C6E46" w:rsidRDefault="00690E42" w:rsidP="008C6E46">
      <w:pPr>
        <w:spacing w:after="120"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Zn ANOVA table for cob</w:t>
      </w:r>
    </w:p>
    <w:tbl>
      <w:tblPr>
        <w:tblW w:w="7483" w:type="dxa"/>
        <w:tblBorders>
          <w:top w:val="single" w:sz="4" w:space="0" w:color="auto"/>
          <w:bottom w:val="single" w:sz="4" w:space="0" w:color="auto"/>
        </w:tblBorders>
        <w:tblLook w:val="04A0" w:firstRow="1" w:lastRow="0" w:firstColumn="1" w:lastColumn="0" w:noHBand="0" w:noVBand="1"/>
      </w:tblPr>
      <w:tblGrid>
        <w:gridCol w:w="1400"/>
        <w:gridCol w:w="960"/>
        <w:gridCol w:w="960"/>
        <w:gridCol w:w="1358"/>
        <w:gridCol w:w="992"/>
        <w:gridCol w:w="1134"/>
        <w:gridCol w:w="679"/>
      </w:tblGrid>
      <w:tr w:rsidR="00690E42" w:rsidRPr="008C6E46" w14:paraId="0AB4C990" w14:textId="77777777" w:rsidTr="00D127F1">
        <w:trPr>
          <w:trHeight w:val="300"/>
        </w:trPr>
        <w:tc>
          <w:tcPr>
            <w:tcW w:w="1400" w:type="dxa"/>
            <w:tcBorders>
              <w:top w:val="single" w:sz="4" w:space="0" w:color="auto"/>
              <w:bottom w:val="single" w:sz="4" w:space="0" w:color="auto"/>
            </w:tcBorders>
            <w:shd w:val="clear" w:color="auto" w:fill="auto"/>
            <w:noWrap/>
            <w:vAlign w:val="center"/>
            <w:hideMark/>
          </w:tcPr>
          <w:p w14:paraId="1BC83981" w14:textId="77777777" w:rsidR="00690E42" w:rsidRPr="008C6E46" w:rsidRDefault="00690E42" w:rsidP="008C6E46">
            <w:pPr>
              <w:spacing w:after="120" w:line="360" w:lineRule="auto"/>
              <w:rPr>
                <w:rFonts w:ascii="Times New Roman" w:eastAsia="Times New Roman" w:hAnsi="Times New Roman" w:cs="Times New Roman"/>
                <w:sz w:val="24"/>
                <w:szCs w:val="24"/>
              </w:rPr>
            </w:pPr>
          </w:p>
        </w:tc>
        <w:tc>
          <w:tcPr>
            <w:tcW w:w="960" w:type="dxa"/>
            <w:tcBorders>
              <w:top w:val="single" w:sz="4" w:space="0" w:color="auto"/>
              <w:bottom w:val="single" w:sz="4" w:space="0" w:color="auto"/>
            </w:tcBorders>
            <w:shd w:val="clear" w:color="auto" w:fill="auto"/>
            <w:noWrap/>
            <w:vAlign w:val="bottom"/>
            <w:hideMark/>
          </w:tcPr>
          <w:p w14:paraId="6B52BB9D"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lang w:val="en-GB"/>
              </w:rPr>
              <w:t xml:space="preserve">        </w:t>
            </w:r>
            <w:r w:rsidRPr="008C6E46">
              <w:rPr>
                <w:rFonts w:ascii="Times New Roman" w:eastAsia="Times New Roman" w:hAnsi="Times New Roman" w:cs="Times New Roman"/>
                <w:color w:val="000000"/>
                <w:sz w:val="24"/>
                <w:szCs w:val="24"/>
              </w:rPr>
              <w:t>Df</w:t>
            </w:r>
          </w:p>
        </w:tc>
        <w:tc>
          <w:tcPr>
            <w:tcW w:w="960" w:type="dxa"/>
            <w:tcBorders>
              <w:top w:val="single" w:sz="4" w:space="0" w:color="auto"/>
              <w:bottom w:val="single" w:sz="4" w:space="0" w:color="auto"/>
            </w:tcBorders>
            <w:shd w:val="clear" w:color="auto" w:fill="auto"/>
            <w:noWrap/>
            <w:vAlign w:val="bottom"/>
            <w:hideMark/>
          </w:tcPr>
          <w:p w14:paraId="5FF46740"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Sum Sq</w:t>
            </w:r>
          </w:p>
        </w:tc>
        <w:tc>
          <w:tcPr>
            <w:tcW w:w="1358" w:type="dxa"/>
            <w:tcBorders>
              <w:top w:val="single" w:sz="4" w:space="0" w:color="auto"/>
              <w:bottom w:val="single" w:sz="4" w:space="0" w:color="auto"/>
            </w:tcBorders>
            <w:shd w:val="clear" w:color="auto" w:fill="auto"/>
            <w:noWrap/>
            <w:vAlign w:val="bottom"/>
            <w:hideMark/>
          </w:tcPr>
          <w:p w14:paraId="3E29EDC6"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Mean Sq</w:t>
            </w:r>
          </w:p>
        </w:tc>
        <w:tc>
          <w:tcPr>
            <w:tcW w:w="992" w:type="dxa"/>
            <w:tcBorders>
              <w:top w:val="single" w:sz="4" w:space="0" w:color="auto"/>
              <w:bottom w:val="single" w:sz="4" w:space="0" w:color="auto"/>
            </w:tcBorders>
            <w:shd w:val="clear" w:color="auto" w:fill="auto"/>
            <w:noWrap/>
            <w:vAlign w:val="bottom"/>
            <w:hideMark/>
          </w:tcPr>
          <w:p w14:paraId="69939181"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F-value</w:t>
            </w:r>
          </w:p>
        </w:tc>
        <w:tc>
          <w:tcPr>
            <w:tcW w:w="1134" w:type="dxa"/>
            <w:tcBorders>
              <w:top w:val="single" w:sz="4" w:space="0" w:color="auto"/>
              <w:bottom w:val="single" w:sz="4" w:space="0" w:color="auto"/>
            </w:tcBorders>
            <w:shd w:val="clear" w:color="auto" w:fill="auto"/>
            <w:noWrap/>
            <w:vAlign w:val="bottom"/>
            <w:hideMark/>
          </w:tcPr>
          <w:p w14:paraId="5D41F421"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Pr(&gt;F)</w:t>
            </w:r>
          </w:p>
        </w:tc>
        <w:tc>
          <w:tcPr>
            <w:tcW w:w="679" w:type="dxa"/>
            <w:shd w:val="clear" w:color="auto" w:fill="auto"/>
            <w:noWrap/>
            <w:vAlign w:val="bottom"/>
            <w:hideMark/>
          </w:tcPr>
          <w:p w14:paraId="463F6FE7"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p>
        </w:tc>
      </w:tr>
      <w:tr w:rsidR="00690E42" w:rsidRPr="008C6E46" w14:paraId="2A759BAB" w14:textId="77777777" w:rsidTr="00D127F1">
        <w:trPr>
          <w:trHeight w:val="300"/>
        </w:trPr>
        <w:tc>
          <w:tcPr>
            <w:tcW w:w="1400" w:type="dxa"/>
            <w:tcBorders>
              <w:top w:val="single" w:sz="4" w:space="0" w:color="auto"/>
            </w:tcBorders>
            <w:shd w:val="clear" w:color="auto" w:fill="auto"/>
            <w:noWrap/>
            <w:vAlign w:val="center"/>
            <w:hideMark/>
          </w:tcPr>
          <w:p w14:paraId="54A54837" w14:textId="26754778" w:rsidR="00690E42" w:rsidRPr="008C6E46" w:rsidRDefault="00264A2B"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T</w:t>
            </w:r>
            <w:r w:rsidR="00690E42" w:rsidRPr="008C6E46">
              <w:rPr>
                <w:rFonts w:ascii="Times New Roman" w:eastAsia="Times New Roman" w:hAnsi="Times New Roman" w:cs="Times New Roman"/>
                <w:color w:val="000000"/>
                <w:sz w:val="24"/>
                <w:szCs w:val="24"/>
              </w:rPr>
              <w:t>reatment</w:t>
            </w:r>
          </w:p>
        </w:tc>
        <w:tc>
          <w:tcPr>
            <w:tcW w:w="960" w:type="dxa"/>
            <w:tcBorders>
              <w:top w:val="single" w:sz="4" w:space="0" w:color="auto"/>
            </w:tcBorders>
            <w:shd w:val="clear" w:color="auto" w:fill="auto"/>
            <w:noWrap/>
            <w:vAlign w:val="bottom"/>
            <w:hideMark/>
          </w:tcPr>
          <w:p w14:paraId="63D05AF1"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4</w:t>
            </w:r>
          </w:p>
        </w:tc>
        <w:tc>
          <w:tcPr>
            <w:tcW w:w="960" w:type="dxa"/>
            <w:tcBorders>
              <w:top w:val="single" w:sz="4" w:space="0" w:color="auto"/>
            </w:tcBorders>
            <w:shd w:val="clear" w:color="auto" w:fill="auto"/>
            <w:noWrap/>
            <w:vAlign w:val="bottom"/>
            <w:hideMark/>
          </w:tcPr>
          <w:p w14:paraId="4B3DBE25"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370200</w:t>
            </w:r>
          </w:p>
        </w:tc>
        <w:tc>
          <w:tcPr>
            <w:tcW w:w="1358" w:type="dxa"/>
            <w:tcBorders>
              <w:top w:val="single" w:sz="4" w:space="0" w:color="auto"/>
            </w:tcBorders>
            <w:shd w:val="clear" w:color="auto" w:fill="auto"/>
            <w:noWrap/>
            <w:vAlign w:val="bottom"/>
            <w:hideMark/>
          </w:tcPr>
          <w:p w14:paraId="1AB46F2E"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92550</w:t>
            </w:r>
          </w:p>
        </w:tc>
        <w:tc>
          <w:tcPr>
            <w:tcW w:w="992" w:type="dxa"/>
            <w:tcBorders>
              <w:top w:val="single" w:sz="4" w:space="0" w:color="auto"/>
            </w:tcBorders>
            <w:shd w:val="clear" w:color="auto" w:fill="auto"/>
            <w:noWrap/>
            <w:vAlign w:val="bottom"/>
            <w:hideMark/>
          </w:tcPr>
          <w:p w14:paraId="1719F41B"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81.12</w:t>
            </w:r>
          </w:p>
        </w:tc>
        <w:tc>
          <w:tcPr>
            <w:tcW w:w="1134" w:type="dxa"/>
            <w:tcBorders>
              <w:top w:val="single" w:sz="4" w:space="0" w:color="auto"/>
            </w:tcBorders>
            <w:shd w:val="clear" w:color="auto" w:fill="auto"/>
            <w:noWrap/>
            <w:vAlign w:val="bottom"/>
            <w:hideMark/>
          </w:tcPr>
          <w:p w14:paraId="59B672B8"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5.65E-10</w:t>
            </w:r>
          </w:p>
        </w:tc>
        <w:tc>
          <w:tcPr>
            <w:tcW w:w="679" w:type="dxa"/>
            <w:shd w:val="clear" w:color="auto" w:fill="auto"/>
            <w:noWrap/>
            <w:vAlign w:val="bottom"/>
            <w:hideMark/>
          </w:tcPr>
          <w:p w14:paraId="475BDE8D"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w:t>
            </w:r>
          </w:p>
        </w:tc>
      </w:tr>
      <w:tr w:rsidR="00690E42" w:rsidRPr="008C6E46" w14:paraId="45610852" w14:textId="77777777" w:rsidTr="00D127F1">
        <w:trPr>
          <w:trHeight w:val="300"/>
        </w:trPr>
        <w:tc>
          <w:tcPr>
            <w:tcW w:w="1400" w:type="dxa"/>
            <w:shd w:val="clear" w:color="000000" w:fill="FFFFFF"/>
            <w:noWrap/>
            <w:vAlign w:val="center"/>
            <w:hideMark/>
          </w:tcPr>
          <w:p w14:paraId="7CE1BDCB"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Residuals</w:t>
            </w:r>
          </w:p>
        </w:tc>
        <w:tc>
          <w:tcPr>
            <w:tcW w:w="960" w:type="dxa"/>
            <w:shd w:val="clear" w:color="auto" w:fill="auto"/>
            <w:noWrap/>
            <w:vAlign w:val="bottom"/>
            <w:hideMark/>
          </w:tcPr>
          <w:p w14:paraId="7B3B0A4E"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15</w:t>
            </w:r>
          </w:p>
        </w:tc>
        <w:tc>
          <w:tcPr>
            <w:tcW w:w="960" w:type="dxa"/>
            <w:shd w:val="clear" w:color="auto" w:fill="auto"/>
            <w:noWrap/>
            <w:vAlign w:val="bottom"/>
            <w:hideMark/>
          </w:tcPr>
          <w:p w14:paraId="23075264"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17114</w:t>
            </w:r>
          </w:p>
        </w:tc>
        <w:tc>
          <w:tcPr>
            <w:tcW w:w="1358" w:type="dxa"/>
            <w:shd w:val="clear" w:color="auto" w:fill="auto"/>
            <w:noWrap/>
            <w:vAlign w:val="bottom"/>
            <w:hideMark/>
          </w:tcPr>
          <w:p w14:paraId="6AF08A23"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1141</w:t>
            </w:r>
          </w:p>
        </w:tc>
        <w:tc>
          <w:tcPr>
            <w:tcW w:w="992" w:type="dxa"/>
            <w:shd w:val="clear" w:color="auto" w:fill="auto"/>
            <w:noWrap/>
            <w:vAlign w:val="bottom"/>
            <w:hideMark/>
          </w:tcPr>
          <w:p w14:paraId="28F04951"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p>
        </w:tc>
        <w:tc>
          <w:tcPr>
            <w:tcW w:w="1134" w:type="dxa"/>
            <w:shd w:val="clear" w:color="auto" w:fill="auto"/>
            <w:noWrap/>
            <w:vAlign w:val="bottom"/>
            <w:hideMark/>
          </w:tcPr>
          <w:p w14:paraId="253971C8" w14:textId="77777777" w:rsidR="00690E42" w:rsidRPr="008C6E46" w:rsidRDefault="00690E42" w:rsidP="008C6E46">
            <w:pPr>
              <w:spacing w:after="120" w:line="360" w:lineRule="auto"/>
              <w:rPr>
                <w:rFonts w:ascii="Times New Roman" w:eastAsia="Times New Roman" w:hAnsi="Times New Roman" w:cs="Times New Roman"/>
                <w:sz w:val="24"/>
                <w:szCs w:val="24"/>
              </w:rPr>
            </w:pPr>
          </w:p>
        </w:tc>
        <w:tc>
          <w:tcPr>
            <w:tcW w:w="679" w:type="dxa"/>
            <w:shd w:val="clear" w:color="auto" w:fill="auto"/>
            <w:noWrap/>
            <w:vAlign w:val="bottom"/>
            <w:hideMark/>
          </w:tcPr>
          <w:p w14:paraId="27CED8D4" w14:textId="77777777" w:rsidR="00690E42" w:rsidRPr="008C6E46" w:rsidRDefault="00690E42" w:rsidP="008C6E46">
            <w:pPr>
              <w:spacing w:after="120" w:line="360" w:lineRule="auto"/>
              <w:rPr>
                <w:rFonts w:ascii="Times New Roman" w:eastAsia="Times New Roman" w:hAnsi="Times New Roman" w:cs="Times New Roman"/>
                <w:sz w:val="24"/>
                <w:szCs w:val="24"/>
              </w:rPr>
            </w:pPr>
          </w:p>
        </w:tc>
      </w:tr>
    </w:tbl>
    <w:p w14:paraId="3688FA52" w14:textId="77777777" w:rsidR="00690E42" w:rsidRPr="008C6E46" w:rsidRDefault="00690E42" w:rsidP="008C6E46">
      <w:pPr>
        <w:spacing w:after="120" w:line="360" w:lineRule="auto"/>
        <w:rPr>
          <w:rFonts w:ascii="Times New Roman" w:hAnsi="Times New Roman" w:cs="Times New Roman"/>
          <w:sz w:val="24"/>
          <w:szCs w:val="24"/>
          <w:lang w:val="en-GB"/>
        </w:rPr>
      </w:pPr>
    </w:p>
    <w:p w14:paraId="3FF7EF09" w14:textId="77777777" w:rsidR="00690E42" w:rsidRPr="008C6E46" w:rsidRDefault="00690E42" w:rsidP="008C6E46">
      <w:pPr>
        <w:spacing w:after="120"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Cd ANOVA table for cob</w:t>
      </w:r>
    </w:p>
    <w:tbl>
      <w:tblPr>
        <w:tblW w:w="7411" w:type="dxa"/>
        <w:tblBorders>
          <w:top w:val="single" w:sz="4" w:space="0" w:color="auto"/>
          <w:bottom w:val="single" w:sz="4" w:space="0" w:color="auto"/>
        </w:tblBorders>
        <w:tblLook w:val="04A0" w:firstRow="1" w:lastRow="0" w:firstColumn="1" w:lastColumn="0" w:noHBand="0" w:noVBand="1"/>
      </w:tblPr>
      <w:tblGrid>
        <w:gridCol w:w="1420"/>
        <w:gridCol w:w="960"/>
        <w:gridCol w:w="960"/>
        <w:gridCol w:w="1338"/>
        <w:gridCol w:w="992"/>
        <w:gridCol w:w="1276"/>
        <w:gridCol w:w="576"/>
      </w:tblGrid>
      <w:tr w:rsidR="00690E42" w:rsidRPr="008C6E46" w14:paraId="563EC6D9" w14:textId="77777777" w:rsidTr="00D127F1">
        <w:trPr>
          <w:trHeight w:val="300"/>
        </w:trPr>
        <w:tc>
          <w:tcPr>
            <w:tcW w:w="1420" w:type="dxa"/>
            <w:tcBorders>
              <w:top w:val="single" w:sz="4" w:space="0" w:color="auto"/>
              <w:bottom w:val="single" w:sz="4" w:space="0" w:color="auto"/>
            </w:tcBorders>
            <w:shd w:val="clear" w:color="auto" w:fill="auto"/>
            <w:noWrap/>
            <w:vAlign w:val="center"/>
            <w:hideMark/>
          </w:tcPr>
          <w:p w14:paraId="2B623DE7" w14:textId="77777777" w:rsidR="00690E42" w:rsidRPr="008C6E46" w:rsidRDefault="00690E42" w:rsidP="008C6E46">
            <w:pPr>
              <w:spacing w:after="120" w:line="360" w:lineRule="auto"/>
              <w:rPr>
                <w:rFonts w:ascii="Times New Roman" w:eastAsia="Times New Roman" w:hAnsi="Times New Roman" w:cs="Times New Roman"/>
                <w:sz w:val="24"/>
                <w:szCs w:val="24"/>
              </w:rPr>
            </w:pPr>
          </w:p>
        </w:tc>
        <w:tc>
          <w:tcPr>
            <w:tcW w:w="960" w:type="dxa"/>
            <w:tcBorders>
              <w:top w:val="single" w:sz="4" w:space="0" w:color="auto"/>
              <w:bottom w:val="single" w:sz="4" w:space="0" w:color="auto"/>
            </w:tcBorders>
            <w:shd w:val="clear" w:color="auto" w:fill="auto"/>
            <w:noWrap/>
            <w:vAlign w:val="bottom"/>
            <w:hideMark/>
          </w:tcPr>
          <w:p w14:paraId="72ED95AA" w14:textId="46931E00"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Df</w:t>
            </w:r>
          </w:p>
        </w:tc>
        <w:tc>
          <w:tcPr>
            <w:tcW w:w="960" w:type="dxa"/>
            <w:tcBorders>
              <w:top w:val="single" w:sz="4" w:space="0" w:color="auto"/>
              <w:bottom w:val="single" w:sz="4" w:space="0" w:color="auto"/>
            </w:tcBorders>
            <w:shd w:val="clear" w:color="auto" w:fill="auto"/>
            <w:noWrap/>
            <w:vAlign w:val="bottom"/>
            <w:hideMark/>
          </w:tcPr>
          <w:p w14:paraId="1F93974A" w14:textId="77777777" w:rsidR="00690E42" w:rsidRPr="008C6E46" w:rsidRDefault="00690E42" w:rsidP="008C6E46">
            <w:pPr>
              <w:spacing w:after="120" w:line="360" w:lineRule="auto"/>
              <w:rPr>
                <w:rFonts w:ascii="Times New Roman" w:eastAsia="Times New Roman" w:hAnsi="Times New Roman" w:cs="Times New Roman"/>
                <w:color w:val="000000"/>
              </w:rPr>
            </w:pPr>
            <w:r w:rsidRPr="008C6E46">
              <w:rPr>
                <w:rFonts w:ascii="Times New Roman" w:eastAsia="Times New Roman" w:hAnsi="Times New Roman" w:cs="Times New Roman"/>
                <w:color w:val="000000"/>
              </w:rPr>
              <w:t>Sum Sq</w:t>
            </w:r>
          </w:p>
        </w:tc>
        <w:tc>
          <w:tcPr>
            <w:tcW w:w="1338" w:type="dxa"/>
            <w:tcBorders>
              <w:top w:val="single" w:sz="4" w:space="0" w:color="auto"/>
              <w:bottom w:val="single" w:sz="4" w:space="0" w:color="auto"/>
            </w:tcBorders>
            <w:shd w:val="clear" w:color="auto" w:fill="auto"/>
            <w:noWrap/>
            <w:vAlign w:val="bottom"/>
            <w:hideMark/>
          </w:tcPr>
          <w:p w14:paraId="7C1FC786"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Mean Sq</w:t>
            </w:r>
          </w:p>
        </w:tc>
        <w:tc>
          <w:tcPr>
            <w:tcW w:w="992" w:type="dxa"/>
            <w:tcBorders>
              <w:top w:val="single" w:sz="4" w:space="0" w:color="auto"/>
              <w:bottom w:val="single" w:sz="4" w:space="0" w:color="auto"/>
            </w:tcBorders>
            <w:shd w:val="clear" w:color="auto" w:fill="auto"/>
            <w:noWrap/>
            <w:vAlign w:val="bottom"/>
            <w:hideMark/>
          </w:tcPr>
          <w:p w14:paraId="6A36511E"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F-value</w:t>
            </w:r>
          </w:p>
        </w:tc>
        <w:tc>
          <w:tcPr>
            <w:tcW w:w="1276" w:type="dxa"/>
            <w:tcBorders>
              <w:top w:val="single" w:sz="4" w:space="0" w:color="auto"/>
              <w:bottom w:val="single" w:sz="4" w:space="0" w:color="auto"/>
            </w:tcBorders>
            <w:shd w:val="clear" w:color="auto" w:fill="auto"/>
            <w:noWrap/>
            <w:vAlign w:val="bottom"/>
            <w:hideMark/>
          </w:tcPr>
          <w:p w14:paraId="40D2EC67"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Pr(&gt;F)</w:t>
            </w:r>
          </w:p>
        </w:tc>
        <w:tc>
          <w:tcPr>
            <w:tcW w:w="465" w:type="dxa"/>
            <w:tcBorders>
              <w:top w:val="single" w:sz="4" w:space="0" w:color="auto"/>
              <w:bottom w:val="single" w:sz="4" w:space="0" w:color="auto"/>
            </w:tcBorders>
            <w:shd w:val="clear" w:color="auto" w:fill="auto"/>
            <w:noWrap/>
            <w:vAlign w:val="bottom"/>
            <w:hideMark/>
          </w:tcPr>
          <w:p w14:paraId="76C3F299"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p>
        </w:tc>
      </w:tr>
      <w:tr w:rsidR="00690E42" w:rsidRPr="008C6E46" w14:paraId="568FE072" w14:textId="77777777" w:rsidTr="00D127F1">
        <w:trPr>
          <w:trHeight w:val="300"/>
        </w:trPr>
        <w:tc>
          <w:tcPr>
            <w:tcW w:w="1420" w:type="dxa"/>
            <w:tcBorders>
              <w:top w:val="single" w:sz="4" w:space="0" w:color="auto"/>
            </w:tcBorders>
            <w:shd w:val="clear" w:color="auto" w:fill="auto"/>
            <w:noWrap/>
            <w:vAlign w:val="center"/>
            <w:hideMark/>
          </w:tcPr>
          <w:p w14:paraId="415F68FF" w14:textId="2B975A09" w:rsidR="00690E42" w:rsidRPr="008C6E46" w:rsidRDefault="00264A2B"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T</w:t>
            </w:r>
            <w:r w:rsidR="00690E42" w:rsidRPr="008C6E46">
              <w:rPr>
                <w:rFonts w:ascii="Times New Roman" w:eastAsia="Times New Roman" w:hAnsi="Times New Roman" w:cs="Times New Roman"/>
                <w:color w:val="000000"/>
                <w:sz w:val="24"/>
                <w:szCs w:val="24"/>
              </w:rPr>
              <w:t>reatment</w:t>
            </w:r>
          </w:p>
        </w:tc>
        <w:tc>
          <w:tcPr>
            <w:tcW w:w="960" w:type="dxa"/>
            <w:tcBorders>
              <w:top w:val="single" w:sz="4" w:space="0" w:color="auto"/>
            </w:tcBorders>
            <w:shd w:val="clear" w:color="auto" w:fill="auto"/>
            <w:noWrap/>
            <w:vAlign w:val="bottom"/>
            <w:hideMark/>
          </w:tcPr>
          <w:p w14:paraId="044BC346"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4</w:t>
            </w:r>
          </w:p>
        </w:tc>
        <w:tc>
          <w:tcPr>
            <w:tcW w:w="960" w:type="dxa"/>
            <w:tcBorders>
              <w:top w:val="single" w:sz="4" w:space="0" w:color="auto"/>
            </w:tcBorders>
            <w:shd w:val="clear" w:color="auto" w:fill="auto"/>
            <w:noWrap/>
            <w:vAlign w:val="bottom"/>
            <w:hideMark/>
          </w:tcPr>
          <w:p w14:paraId="698F1697"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252.35</w:t>
            </w:r>
          </w:p>
        </w:tc>
        <w:tc>
          <w:tcPr>
            <w:tcW w:w="1338" w:type="dxa"/>
            <w:tcBorders>
              <w:top w:val="single" w:sz="4" w:space="0" w:color="auto"/>
            </w:tcBorders>
            <w:shd w:val="clear" w:color="auto" w:fill="auto"/>
            <w:noWrap/>
            <w:vAlign w:val="bottom"/>
            <w:hideMark/>
          </w:tcPr>
          <w:p w14:paraId="3162879B"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63.09</w:t>
            </w:r>
          </w:p>
        </w:tc>
        <w:tc>
          <w:tcPr>
            <w:tcW w:w="992" w:type="dxa"/>
            <w:tcBorders>
              <w:top w:val="single" w:sz="4" w:space="0" w:color="auto"/>
            </w:tcBorders>
            <w:shd w:val="clear" w:color="auto" w:fill="auto"/>
            <w:noWrap/>
            <w:vAlign w:val="bottom"/>
            <w:hideMark/>
          </w:tcPr>
          <w:p w14:paraId="2BF91C9A"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13.2</w:t>
            </w:r>
          </w:p>
        </w:tc>
        <w:tc>
          <w:tcPr>
            <w:tcW w:w="1276" w:type="dxa"/>
            <w:tcBorders>
              <w:top w:val="single" w:sz="4" w:space="0" w:color="auto"/>
            </w:tcBorders>
            <w:shd w:val="clear" w:color="auto" w:fill="auto"/>
            <w:noWrap/>
            <w:vAlign w:val="bottom"/>
            <w:hideMark/>
          </w:tcPr>
          <w:p w14:paraId="0ECB0AE0"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8.34E-05</w:t>
            </w:r>
          </w:p>
        </w:tc>
        <w:tc>
          <w:tcPr>
            <w:tcW w:w="465" w:type="dxa"/>
            <w:tcBorders>
              <w:top w:val="single" w:sz="4" w:space="0" w:color="auto"/>
            </w:tcBorders>
            <w:shd w:val="clear" w:color="auto" w:fill="auto"/>
            <w:noWrap/>
            <w:vAlign w:val="bottom"/>
            <w:hideMark/>
          </w:tcPr>
          <w:p w14:paraId="1E6CFF6E"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w:t>
            </w:r>
          </w:p>
        </w:tc>
      </w:tr>
      <w:tr w:rsidR="00690E42" w:rsidRPr="008C6E46" w14:paraId="4376D947" w14:textId="77777777" w:rsidTr="00D127F1">
        <w:trPr>
          <w:trHeight w:val="300"/>
        </w:trPr>
        <w:tc>
          <w:tcPr>
            <w:tcW w:w="1420" w:type="dxa"/>
            <w:shd w:val="clear" w:color="000000" w:fill="FFFFFF"/>
            <w:noWrap/>
            <w:vAlign w:val="center"/>
            <w:hideMark/>
          </w:tcPr>
          <w:p w14:paraId="68A26C2C"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Residuals</w:t>
            </w:r>
          </w:p>
        </w:tc>
        <w:tc>
          <w:tcPr>
            <w:tcW w:w="960" w:type="dxa"/>
            <w:shd w:val="clear" w:color="auto" w:fill="auto"/>
            <w:noWrap/>
            <w:vAlign w:val="bottom"/>
            <w:hideMark/>
          </w:tcPr>
          <w:p w14:paraId="3A1CD05E"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15</w:t>
            </w:r>
          </w:p>
        </w:tc>
        <w:tc>
          <w:tcPr>
            <w:tcW w:w="960" w:type="dxa"/>
            <w:shd w:val="clear" w:color="auto" w:fill="auto"/>
            <w:noWrap/>
            <w:vAlign w:val="bottom"/>
            <w:hideMark/>
          </w:tcPr>
          <w:p w14:paraId="7E726DB4"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71.68</w:t>
            </w:r>
          </w:p>
        </w:tc>
        <w:tc>
          <w:tcPr>
            <w:tcW w:w="1338" w:type="dxa"/>
            <w:shd w:val="clear" w:color="auto" w:fill="auto"/>
            <w:noWrap/>
            <w:vAlign w:val="bottom"/>
            <w:hideMark/>
          </w:tcPr>
          <w:p w14:paraId="06E77E24"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4.78</w:t>
            </w:r>
          </w:p>
        </w:tc>
        <w:tc>
          <w:tcPr>
            <w:tcW w:w="992" w:type="dxa"/>
            <w:shd w:val="clear" w:color="auto" w:fill="auto"/>
            <w:noWrap/>
            <w:vAlign w:val="bottom"/>
            <w:hideMark/>
          </w:tcPr>
          <w:p w14:paraId="79DEE658"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p>
        </w:tc>
        <w:tc>
          <w:tcPr>
            <w:tcW w:w="1276" w:type="dxa"/>
            <w:shd w:val="clear" w:color="auto" w:fill="auto"/>
            <w:noWrap/>
            <w:vAlign w:val="bottom"/>
            <w:hideMark/>
          </w:tcPr>
          <w:p w14:paraId="7737B1CE" w14:textId="77777777" w:rsidR="00690E42" w:rsidRPr="008C6E46" w:rsidRDefault="00690E42" w:rsidP="008C6E46">
            <w:pPr>
              <w:spacing w:after="120" w:line="360" w:lineRule="auto"/>
              <w:rPr>
                <w:rFonts w:ascii="Times New Roman" w:eastAsia="Times New Roman" w:hAnsi="Times New Roman" w:cs="Times New Roman"/>
                <w:sz w:val="24"/>
                <w:szCs w:val="24"/>
              </w:rPr>
            </w:pPr>
          </w:p>
        </w:tc>
        <w:tc>
          <w:tcPr>
            <w:tcW w:w="465" w:type="dxa"/>
            <w:shd w:val="clear" w:color="auto" w:fill="auto"/>
            <w:noWrap/>
            <w:vAlign w:val="bottom"/>
            <w:hideMark/>
          </w:tcPr>
          <w:p w14:paraId="2EAD2525" w14:textId="77777777" w:rsidR="00690E42" w:rsidRPr="008C6E46" w:rsidRDefault="00690E42" w:rsidP="008C6E46">
            <w:pPr>
              <w:spacing w:after="120" w:line="360" w:lineRule="auto"/>
              <w:rPr>
                <w:rFonts w:ascii="Times New Roman" w:eastAsia="Times New Roman" w:hAnsi="Times New Roman" w:cs="Times New Roman"/>
                <w:sz w:val="24"/>
                <w:szCs w:val="24"/>
              </w:rPr>
            </w:pPr>
          </w:p>
        </w:tc>
      </w:tr>
    </w:tbl>
    <w:p w14:paraId="0D0E7F09" w14:textId="77777777" w:rsidR="00690E42" w:rsidRPr="008C6E46" w:rsidRDefault="00690E42" w:rsidP="008C6E46">
      <w:pPr>
        <w:spacing w:after="120" w:line="360" w:lineRule="auto"/>
        <w:rPr>
          <w:rFonts w:ascii="Times New Roman" w:hAnsi="Times New Roman" w:cs="Times New Roman"/>
          <w:b/>
          <w:bCs/>
          <w:sz w:val="24"/>
          <w:szCs w:val="24"/>
          <w:lang w:val="en-GB"/>
        </w:rPr>
      </w:pPr>
    </w:p>
    <w:p w14:paraId="3AB1DE3D" w14:textId="35846ADA" w:rsidR="00690E42" w:rsidRPr="008C6E46" w:rsidRDefault="00690E42" w:rsidP="008C6E46">
      <w:pPr>
        <w:spacing w:after="120" w:line="360" w:lineRule="auto"/>
        <w:rPr>
          <w:rFonts w:ascii="Times New Roman" w:hAnsi="Times New Roman" w:cs="Times New Roman"/>
          <w:b/>
          <w:bCs/>
          <w:sz w:val="24"/>
          <w:szCs w:val="24"/>
          <w:lang w:val="en-GB"/>
        </w:rPr>
      </w:pPr>
      <w:bookmarkStart w:id="204" w:name="_Hlk28603250"/>
      <w:r w:rsidRPr="008C6E46">
        <w:rPr>
          <w:rFonts w:ascii="Times New Roman" w:hAnsi="Times New Roman" w:cs="Times New Roman"/>
          <w:b/>
          <w:bCs/>
          <w:sz w:val="24"/>
          <w:szCs w:val="24"/>
          <w:lang w:val="en-GB"/>
        </w:rPr>
        <w:t>Full ANOVA table for grain</w:t>
      </w:r>
      <w:bookmarkEnd w:id="204"/>
    </w:p>
    <w:p w14:paraId="54A7A9EB" w14:textId="77777777" w:rsidR="00690E42" w:rsidRPr="008C6E46" w:rsidRDefault="00690E42" w:rsidP="008C6E46">
      <w:pPr>
        <w:spacing w:after="120" w:line="360" w:lineRule="auto"/>
        <w:rPr>
          <w:rFonts w:ascii="Times New Roman" w:hAnsi="Times New Roman" w:cs="Times New Roman"/>
          <w:sz w:val="24"/>
          <w:szCs w:val="24"/>
          <w:lang w:val="en-GB"/>
        </w:rPr>
      </w:pPr>
      <w:bookmarkStart w:id="205" w:name="_Hlk28603791"/>
      <w:r w:rsidRPr="008C6E46">
        <w:rPr>
          <w:rFonts w:ascii="Times New Roman" w:hAnsi="Times New Roman" w:cs="Times New Roman"/>
          <w:sz w:val="24"/>
          <w:szCs w:val="24"/>
          <w:lang w:val="en-GB"/>
        </w:rPr>
        <w:t>Pb ANOVA table for grain</w:t>
      </w:r>
    </w:p>
    <w:bookmarkEnd w:id="205"/>
    <w:tbl>
      <w:tblPr>
        <w:tblW w:w="7239" w:type="dxa"/>
        <w:tblBorders>
          <w:top w:val="single" w:sz="4" w:space="0" w:color="auto"/>
          <w:bottom w:val="single" w:sz="4" w:space="0" w:color="auto"/>
        </w:tblBorders>
        <w:tblLook w:val="04A0" w:firstRow="1" w:lastRow="0" w:firstColumn="1" w:lastColumn="0" w:noHBand="0" w:noVBand="1"/>
      </w:tblPr>
      <w:tblGrid>
        <w:gridCol w:w="1301"/>
        <w:gridCol w:w="960"/>
        <w:gridCol w:w="1141"/>
        <w:gridCol w:w="1134"/>
        <w:gridCol w:w="993"/>
        <w:gridCol w:w="1134"/>
        <w:gridCol w:w="576"/>
      </w:tblGrid>
      <w:tr w:rsidR="00690E42" w:rsidRPr="008C6E46" w14:paraId="78E65B0E" w14:textId="77777777" w:rsidTr="00D127F1">
        <w:trPr>
          <w:trHeight w:val="300"/>
        </w:trPr>
        <w:tc>
          <w:tcPr>
            <w:tcW w:w="1301" w:type="dxa"/>
            <w:tcBorders>
              <w:top w:val="single" w:sz="4" w:space="0" w:color="auto"/>
              <w:bottom w:val="single" w:sz="4" w:space="0" w:color="auto"/>
            </w:tcBorders>
            <w:shd w:val="clear" w:color="auto" w:fill="auto"/>
            <w:noWrap/>
            <w:vAlign w:val="center"/>
            <w:hideMark/>
          </w:tcPr>
          <w:p w14:paraId="3F2E89D7" w14:textId="77777777" w:rsidR="00690E42" w:rsidRPr="008C6E46" w:rsidRDefault="00690E42" w:rsidP="008C6E46">
            <w:pPr>
              <w:spacing w:after="120" w:line="360" w:lineRule="auto"/>
              <w:rPr>
                <w:rFonts w:ascii="Times New Roman" w:eastAsia="Times New Roman" w:hAnsi="Times New Roman" w:cs="Times New Roman"/>
                <w:sz w:val="24"/>
                <w:szCs w:val="24"/>
              </w:rPr>
            </w:pPr>
          </w:p>
        </w:tc>
        <w:tc>
          <w:tcPr>
            <w:tcW w:w="960" w:type="dxa"/>
            <w:tcBorders>
              <w:top w:val="single" w:sz="4" w:space="0" w:color="auto"/>
              <w:bottom w:val="single" w:sz="4" w:space="0" w:color="auto"/>
            </w:tcBorders>
            <w:shd w:val="clear" w:color="auto" w:fill="auto"/>
            <w:noWrap/>
            <w:vAlign w:val="bottom"/>
            <w:hideMark/>
          </w:tcPr>
          <w:p w14:paraId="776AE567" w14:textId="77777777" w:rsidR="00690E42" w:rsidRPr="008C6E46" w:rsidRDefault="00690E42" w:rsidP="008C6E46">
            <w:pPr>
              <w:spacing w:after="120" w:line="360" w:lineRule="auto"/>
              <w:rPr>
                <w:rFonts w:ascii="Times New Roman" w:eastAsia="Times New Roman" w:hAnsi="Times New Roman" w:cs="Times New Roman"/>
                <w:color w:val="000000"/>
                <w:sz w:val="24"/>
                <w:szCs w:val="24"/>
                <w:lang w:val="en-GB"/>
              </w:rPr>
            </w:pPr>
            <w:r w:rsidRPr="008C6E46">
              <w:rPr>
                <w:rFonts w:ascii="Times New Roman" w:eastAsia="Times New Roman" w:hAnsi="Times New Roman" w:cs="Times New Roman"/>
                <w:color w:val="000000"/>
                <w:sz w:val="24"/>
                <w:szCs w:val="24"/>
              </w:rPr>
              <w:t>Df</w:t>
            </w:r>
          </w:p>
        </w:tc>
        <w:tc>
          <w:tcPr>
            <w:tcW w:w="1141" w:type="dxa"/>
            <w:tcBorders>
              <w:top w:val="single" w:sz="4" w:space="0" w:color="auto"/>
              <w:bottom w:val="single" w:sz="4" w:space="0" w:color="auto"/>
            </w:tcBorders>
            <w:shd w:val="clear" w:color="auto" w:fill="auto"/>
            <w:noWrap/>
            <w:vAlign w:val="bottom"/>
            <w:hideMark/>
          </w:tcPr>
          <w:p w14:paraId="5AEF9AA0"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Sum Sq</w:t>
            </w:r>
          </w:p>
        </w:tc>
        <w:tc>
          <w:tcPr>
            <w:tcW w:w="1134" w:type="dxa"/>
            <w:tcBorders>
              <w:top w:val="single" w:sz="4" w:space="0" w:color="auto"/>
              <w:bottom w:val="single" w:sz="4" w:space="0" w:color="auto"/>
            </w:tcBorders>
            <w:shd w:val="clear" w:color="auto" w:fill="auto"/>
            <w:noWrap/>
            <w:vAlign w:val="bottom"/>
            <w:hideMark/>
          </w:tcPr>
          <w:p w14:paraId="350BCFDB"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Mean Sq</w:t>
            </w:r>
          </w:p>
        </w:tc>
        <w:tc>
          <w:tcPr>
            <w:tcW w:w="993" w:type="dxa"/>
            <w:tcBorders>
              <w:top w:val="single" w:sz="4" w:space="0" w:color="auto"/>
              <w:bottom w:val="single" w:sz="4" w:space="0" w:color="auto"/>
            </w:tcBorders>
            <w:shd w:val="clear" w:color="auto" w:fill="auto"/>
            <w:noWrap/>
            <w:vAlign w:val="bottom"/>
            <w:hideMark/>
          </w:tcPr>
          <w:p w14:paraId="2131D555"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F-value</w:t>
            </w:r>
          </w:p>
        </w:tc>
        <w:tc>
          <w:tcPr>
            <w:tcW w:w="1134" w:type="dxa"/>
            <w:tcBorders>
              <w:top w:val="single" w:sz="4" w:space="0" w:color="auto"/>
              <w:bottom w:val="single" w:sz="4" w:space="0" w:color="auto"/>
            </w:tcBorders>
            <w:shd w:val="clear" w:color="auto" w:fill="auto"/>
            <w:noWrap/>
            <w:vAlign w:val="bottom"/>
            <w:hideMark/>
          </w:tcPr>
          <w:p w14:paraId="0FD1F061"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Pr(&gt;F)</w:t>
            </w:r>
          </w:p>
        </w:tc>
        <w:tc>
          <w:tcPr>
            <w:tcW w:w="576" w:type="dxa"/>
            <w:shd w:val="clear" w:color="auto" w:fill="auto"/>
            <w:noWrap/>
            <w:vAlign w:val="bottom"/>
            <w:hideMark/>
          </w:tcPr>
          <w:p w14:paraId="03FF6C32"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p>
        </w:tc>
      </w:tr>
      <w:tr w:rsidR="00690E42" w:rsidRPr="008C6E46" w14:paraId="39A6FB03" w14:textId="77777777" w:rsidTr="00D127F1">
        <w:trPr>
          <w:trHeight w:val="300"/>
        </w:trPr>
        <w:tc>
          <w:tcPr>
            <w:tcW w:w="1301" w:type="dxa"/>
            <w:tcBorders>
              <w:top w:val="single" w:sz="4" w:space="0" w:color="auto"/>
            </w:tcBorders>
            <w:shd w:val="clear" w:color="auto" w:fill="auto"/>
            <w:noWrap/>
            <w:vAlign w:val="center"/>
            <w:hideMark/>
          </w:tcPr>
          <w:p w14:paraId="38401E53"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Treatment</w:t>
            </w:r>
          </w:p>
        </w:tc>
        <w:tc>
          <w:tcPr>
            <w:tcW w:w="960" w:type="dxa"/>
            <w:tcBorders>
              <w:top w:val="single" w:sz="4" w:space="0" w:color="auto"/>
            </w:tcBorders>
            <w:shd w:val="clear" w:color="auto" w:fill="auto"/>
            <w:noWrap/>
            <w:vAlign w:val="bottom"/>
            <w:hideMark/>
          </w:tcPr>
          <w:p w14:paraId="0ED821E8"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4</w:t>
            </w:r>
          </w:p>
        </w:tc>
        <w:tc>
          <w:tcPr>
            <w:tcW w:w="1141" w:type="dxa"/>
            <w:tcBorders>
              <w:top w:val="single" w:sz="4" w:space="0" w:color="auto"/>
            </w:tcBorders>
            <w:shd w:val="clear" w:color="auto" w:fill="auto"/>
            <w:noWrap/>
            <w:vAlign w:val="bottom"/>
            <w:hideMark/>
          </w:tcPr>
          <w:p w14:paraId="14998D43"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4417</w:t>
            </w:r>
          </w:p>
        </w:tc>
        <w:tc>
          <w:tcPr>
            <w:tcW w:w="1134" w:type="dxa"/>
            <w:tcBorders>
              <w:top w:val="single" w:sz="4" w:space="0" w:color="auto"/>
            </w:tcBorders>
            <w:shd w:val="clear" w:color="auto" w:fill="auto"/>
            <w:noWrap/>
            <w:vAlign w:val="bottom"/>
            <w:hideMark/>
          </w:tcPr>
          <w:p w14:paraId="61CCFDDB"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1104.2</w:t>
            </w:r>
          </w:p>
        </w:tc>
        <w:tc>
          <w:tcPr>
            <w:tcW w:w="993" w:type="dxa"/>
            <w:tcBorders>
              <w:top w:val="single" w:sz="4" w:space="0" w:color="auto"/>
            </w:tcBorders>
            <w:shd w:val="clear" w:color="auto" w:fill="auto"/>
            <w:noWrap/>
            <w:vAlign w:val="bottom"/>
            <w:hideMark/>
          </w:tcPr>
          <w:p w14:paraId="1033B572"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58.95</w:t>
            </w:r>
          </w:p>
        </w:tc>
        <w:tc>
          <w:tcPr>
            <w:tcW w:w="1134" w:type="dxa"/>
            <w:tcBorders>
              <w:top w:val="single" w:sz="4" w:space="0" w:color="auto"/>
            </w:tcBorders>
            <w:shd w:val="clear" w:color="auto" w:fill="auto"/>
            <w:noWrap/>
            <w:vAlign w:val="bottom"/>
            <w:hideMark/>
          </w:tcPr>
          <w:p w14:paraId="2AC485B2"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5.39E-09</w:t>
            </w:r>
          </w:p>
        </w:tc>
        <w:tc>
          <w:tcPr>
            <w:tcW w:w="576" w:type="dxa"/>
            <w:shd w:val="clear" w:color="auto" w:fill="auto"/>
            <w:noWrap/>
            <w:vAlign w:val="bottom"/>
            <w:hideMark/>
          </w:tcPr>
          <w:p w14:paraId="5049C8BE"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w:t>
            </w:r>
          </w:p>
        </w:tc>
      </w:tr>
      <w:tr w:rsidR="00690E42" w:rsidRPr="008C6E46" w14:paraId="3E47CD02" w14:textId="77777777" w:rsidTr="00D127F1">
        <w:trPr>
          <w:trHeight w:val="300"/>
        </w:trPr>
        <w:tc>
          <w:tcPr>
            <w:tcW w:w="1301" w:type="dxa"/>
            <w:shd w:val="clear" w:color="000000" w:fill="FFFFFF"/>
            <w:noWrap/>
            <w:vAlign w:val="center"/>
            <w:hideMark/>
          </w:tcPr>
          <w:p w14:paraId="55F881B3"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Residuals</w:t>
            </w:r>
          </w:p>
        </w:tc>
        <w:tc>
          <w:tcPr>
            <w:tcW w:w="960" w:type="dxa"/>
            <w:shd w:val="clear" w:color="auto" w:fill="auto"/>
            <w:noWrap/>
            <w:vAlign w:val="bottom"/>
            <w:hideMark/>
          </w:tcPr>
          <w:p w14:paraId="3994812D"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15</w:t>
            </w:r>
          </w:p>
        </w:tc>
        <w:tc>
          <w:tcPr>
            <w:tcW w:w="1141" w:type="dxa"/>
            <w:shd w:val="clear" w:color="auto" w:fill="auto"/>
            <w:noWrap/>
            <w:vAlign w:val="bottom"/>
            <w:hideMark/>
          </w:tcPr>
          <w:p w14:paraId="112C6A53"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281</w:t>
            </w:r>
          </w:p>
        </w:tc>
        <w:tc>
          <w:tcPr>
            <w:tcW w:w="1134" w:type="dxa"/>
            <w:shd w:val="clear" w:color="auto" w:fill="auto"/>
            <w:noWrap/>
            <w:vAlign w:val="bottom"/>
            <w:hideMark/>
          </w:tcPr>
          <w:p w14:paraId="6FF7B6DC"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18.7</w:t>
            </w:r>
          </w:p>
        </w:tc>
        <w:tc>
          <w:tcPr>
            <w:tcW w:w="993" w:type="dxa"/>
            <w:shd w:val="clear" w:color="auto" w:fill="auto"/>
            <w:noWrap/>
            <w:vAlign w:val="bottom"/>
            <w:hideMark/>
          </w:tcPr>
          <w:p w14:paraId="0D2F056B"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p>
        </w:tc>
        <w:tc>
          <w:tcPr>
            <w:tcW w:w="1134" w:type="dxa"/>
            <w:shd w:val="clear" w:color="auto" w:fill="auto"/>
            <w:noWrap/>
            <w:vAlign w:val="bottom"/>
            <w:hideMark/>
          </w:tcPr>
          <w:p w14:paraId="5FEF9823" w14:textId="77777777" w:rsidR="00690E42" w:rsidRPr="008C6E46" w:rsidRDefault="00690E42" w:rsidP="008C6E46">
            <w:pPr>
              <w:spacing w:after="120" w:line="360" w:lineRule="auto"/>
              <w:jc w:val="center"/>
              <w:rPr>
                <w:rFonts w:ascii="Times New Roman" w:eastAsia="Times New Roman" w:hAnsi="Times New Roman" w:cs="Times New Roman"/>
                <w:sz w:val="24"/>
                <w:szCs w:val="24"/>
              </w:rPr>
            </w:pPr>
          </w:p>
        </w:tc>
        <w:tc>
          <w:tcPr>
            <w:tcW w:w="576" w:type="dxa"/>
            <w:shd w:val="clear" w:color="auto" w:fill="auto"/>
            <w:noWrap/>
            <w:vAlign w:val="bottom"/>
            <w:hideMark/>
          </w:tcPr>
          <w:p w14:paraId="05AC4E63" w14:textId="77777777" w:rsidR="00690E42" w:rsidRPr="008C6E46" w:rsidRDefault="00690E42" w:rsidP="008C6E46">
            <w:pPr>
              <w:spacing w:after="120" w:line="360" w:lineRule="auto"/>
              <w:jc w:val="center"/>
              <w:rPr>
                <w:rFonts w:ascii="Times New Roman" w:eastAsia="Times New Roman" w:hAnsi="Times New Roman" w:cs="Times New Roman"/>
                <w:sz w:val="24"/>
                <w:szCs w:val="24"/>
              </w:rPr>
            </w:pPr>
          </w:p>
        </w:tc>
      </w:tr>
    </w:tbl>
    <w:p w14:paraId="353809DE" w14:textId="77777777" w:rsidR="00D56E52" w:rsidRPr="008C6E46" w:rsidRDefault="00D56E52" w:rsidP="008C6E46">
      <w:pPr>
        <w:spacing w:after="120" w:line="360" w:lineRule="auto"/>
        <w:rPr>
          <w:rFonts w:ascii="Times New Roman" w:hAnsi="Times New Roman" w:cs="Times New Roman"/>
          <w:b/>
          <w:bCs/>
          <w:sz w:val="24"/>
          <w:szCs w:val="24"/>
          <w:lang w:val="en-GB"/>
        </w:rPr>
      </w:pPr>
    </w:p>
    <w:p w14:paraId="3EDEA87E" w14:textId="77777777" w:rsidR="00690E42" w:rsidRPr="008C6E46" w:rsidRDefault="00690E42" w:rsidP="008C6E46">
      <w:pPr>
        <w:spacing w:after="120" w:line="360" w:lineRule="auto"/>
        <w:rPr>
          <w:rFonts w:ascii="Times New Roman" w:hAnsi="Times New Roman" w:cs="Times New Roman"/>
          <w:sz w:val="24"/>
          <w:szCs w:val="24"/>
          <w:lang w:val="en-GB"/>
        </w:rPr>
      </w:pPr>
      <w:bookmarkStart w:id="206" w:name="_Hlk28602567"/>
      <w:r w:rsidRPr="008C6E46">
        <w:rPr>
          <w:rFonts w:ascii="Times New Roman" w:hAnsi="Times New Roman" w:cs="Times New Roman"/>
          <w:sz w:val="24"/>
          <w:szCs w:val="24"/>
          <w:lang w:val="en-GB"/>
        </w:rPr>
        <w:lastRenderedPageBreak/>
        <w:t>Zn ANOVA table for grain</w:t>
      </w:r>
    </w:p>
    <w:bookmarkEnd w:id="206"/>
    <w:tbl>
      <w:tblPr>
        <w:tblW w:w="7635" w:type="dxa"/>
        <w:tblBorders>
          <w:top w:val="single" w:sz="4" w:space="0" w:color="auto"/>
          <w:bottom w:val="single" w:sz="4" w:space="0" w:color="auto"/>
        </w:tblBorders>
        <w:tblLook w:val="04A0" w:firstRow="1" w:lastRow="0" w:firstColumn="1" w:lastColumn="0" w:noHBand="0" w:noVBand="1"/>
      </w:tblPr>
      <w:tblGrid>
        <w:gridCol w:w="1540"/>
        <w:gridCol w:w="960"/>
        <w:gridCol w:w="1044"/>
        <w:gridCol w:w="1276"/>
        <w:gridCol w:w="992"/>
        <w:gridCol w:w="863"/>
        <w:gridCol w:w="271"/>
        <w:gridCol w:w="142"/>
        <w:gridCol w:w="547"/>
      </w:tblGrid>
      <w:tr w:rsidR="00690E42" w:rsidRPr="008C6E46" w14:paraId="33CF66E1" w14:textId="77777777" w:rsidTr="00D127F1">
        <w:trPr>
          <w:trHeight w:val="300"/>
        </w:trPr>
        <w:tc>
          <w:tcPr>
            <w:tcW w:w="1540" w:type="dxa"/>
            <w:tcBorders>
              <w:top w:val="single" w:sz="4" w:space="0" w:color="auto"/>
              <w:bottom w:val="single" w:sz="4" w:space="0" w:color="auto"/>
            </w:tcBorders>
            <w:shd w:val="clear" w:color="auto" w:fill="auto"/>
            <w:noWrap/>
            <w:vAlign w:val="center"/>
            <w:hideMark/>
          </w:tcPr>
          <w:p w14:paraId="7EF2CEEC" w14:textId="77777777" w:rsidR="00690E42" w:rsidRPr="008C6E46" w:rsidRDefault="00690E42" w:rsidP="008C6E46">
            <w:pPr>
              <w:spacing w:after="120" w:line="360" w:lineRule="auto"/>
              <w:rPr>
                <w:rFonts w:ascii="Times New Roman" w:eastAsia="Times New Roman" w:hAnsi="Times New Roman" w:cs="Times New Roman"/>
                <w:sz w:val="24"/>
                <w:szCs w:val="24"/>
              </w:rPr>
            </w:pPr>
          </w:p>
        </w:tc>
        <w:tc>
          <w:tcPr>
            <w:tcW w:w="960" w:type="dxa"/>
            <w:tcBorders>
              <w:top w:val="single" w:sz="4" w:space="0" w:color="auto"/>
              <w:bottom w:val="single" w:sz="4" w:space="0" w:color="auto"/>
            </w:tcBorders>
            <w:shd w:val="clear" w:color="auto" w:fill="auto"/>
            <w:noWrap/>
            <w:vAlign w:val="bottom"/>
            <w:hideMark/>
          </w:tcPr>
          <w:p w14:paraId="43F93C2E"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Df</w:t>
            </w:r>
          </w:p>
        </w:tc>
        <w:tc>
          <w:tcPr>
            <w:tcW w:w="1044" w:type="dxa"/>
            <w:tcBorders>
              <w:top w:val="single" w:sz="4" w:space="0" w:color="auto"/>
              <w:bottom w:val="single" w:sz="4" w:space="0" w:color="auto"/>
            </w:tcBorders>
            <w:shd w:val="clear" w:color="auto" w:fill="auto"/>
            <w:noWrap/>
            <w:vAlign w:val="bottom"/>
            <w:hideMark/>
          </w:tcPr>
          <w:p w14:paraId="4B8681B5"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Sum Sq</w:t>
            </w:r>
          </w:p>
        </w:tc>
        <w:tc>
          <w:tcPr>
            <w:tcW w:w="1276" w:type="dxa"/>
            <w:tcBorders>
              <w:top w:val="single" w:sz="4" w:space="0" w:color="auto"/>
              <w:bottom w:val="single" w:sz="4" w:space="0" w:color="auto"/>
            </w:tcBorders>
            <w:shd w:val="clear" w:color="auto" w:fill="auto"/>
            <w:noWrap/>
            <w:vAlign w:val="bottom"/>
            <w:hideMark/>
          </w:tcPr>
          <w:p w14:paraId="022AE429"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Mean Sq</w:t>
            </w:r>
          </w:p>
        </w:tc>
        <w:tc>
          <w:tcPr>
            <w:tcW w:w="992" w:type="dxa"/>
            <w:tcBorders>
              <w:top w:val="single" w:sz="4" w:space="0" w:color="auto"/>
              <w:bottom w:val="single" w:sz="4" w:space="0" w:color="auto"/>
            </w:tcBorders>
            <w:shd w:val="clear" w:color="auto" w:fill="auto"/>
            <w:noWrap/>
            <w:vAlign w:val="bottom"/>
            <w:hideMark/>
          </w:tcPr>
          <w:p w14:paraId="427F9F7C"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lang w:val="en-GB"/>
              </w:rPr>
              <w:t>F-</w:t>
            </w:r>
            <w:r w:rsidRPr="008C6E46">
              <w:rPr>
                <w:rFonts w:ascii="Times New Roman" w:eastAsia="Times New Roman" w:hAnsi="Times New Roman" w:cs="Times New Roman"/>
                <w:color w:val="000000"/>
                <w:sz w:val="24"/>
                <w:szCs w:val="24"/>
              </w:rPr>
              <w:t>value</w:t>
            </w:r>
          </w:p>
        </w:tc>
        <w:tc>
          <w:tcPr>
            <w:tcW w:w="1276" w:type="dxa"/>
            <w:gridSpan w:val="3"/>
            <w:tcBorders>
              <w:top w:val="single" w:sz="4" w:space="0" w:color="auto"/>
              <w:bottom w:val="single" w:sz="4" w:space="0" w:color="auto"/>
            </w:tcBorders>
            <w:shd w:val="clear" w:color="auto" w:fill="auto"/>
            <w:noWrap/>
            <w:vAlign w:val="bottom"/>
            <w:hideMark/>
          </w:tcPr>
          <w:p w14:paraId="3516206E"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Pr(&gt;F)</w:t>
            </w:r>
          </w:p>
        </w:tc>
        <w:tc>
          <w:tcPr>
            <w:tcW w:w="547" w:type="dxa"/>
            <w:shd w:val="clear" w:color="auto" w:fill="auto"/>
            <w:noWrap/>
            <w:vAlign w:val="bottom"/>
            <w:hideMark/>
          </w:tcPr>
          <w:p w14:paraId="2CE6F846"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p>
        </w:tc>
      </w:tr>
      <w:tr w:rsidR="00690E42" w:rsidRPr="008C6E46" w14:paraId="4747413E" w14:textId="77777777" w:rsidTr="00D127F1">
        <w:trPr>
          <w:trHeight w:val="300"/>
        </w:trPr>
        <w:tc>
          <w:tcPr>
            <w:tcW w:w="1540" w:type="dxa"/>
            <w:shd w:val="clear" w:color="auto" w:fill="auto"/>
            <w:noWrap/>
            <w:vAlign w:val="center"/>
            <w:hideMark/>
          </w:tcPr>
          <w:p w14:paraId="36AA8A39"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Treatment</w:t>
            </w:r>
          </w:p>
        </w:tc>
        <w:tc>
          <w:tcPr>
            <w:tcW w:w="960" w:type="dxa"/>
            <w:shd w:val="clear" w:color="auto" w:fill="auto"/>
            <w:noWrap/>
            <w:vAlign w:val="bottom"/>
            <w:hideMark/>
          </w:tcPr>
          <w:p w14:paraId="4785874C"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4</w:t>
            </w:r>
          </w:p>
        </w:tc>
        <w:tc>
          <w:tcPr>
            <w:tcW w:w="1044" w:type="dxa"/>
            <w:shd w:val="clear" w:color="auto" w:fill="auto"/>
            <w:noWrap/>
            <w:vAlign w:val="bottom"/>
            <w:hideMark/>
          </w:tcPr>
          <w:p w14:paraId="68A4393C"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370200</w:t>
            </w:r>
          </w:p>
        </w:tc>
        <w:tc>
          <w:tcPr>
            <w:tcW w:w="1276" w:type="dxa"/>
            <w:shd w:val="clear" w:color="auto" w:fill="auto"/>
            <w:noWrap/>
            <w:vAlign w:val="bottom"/>
            <w:hideMark/>
          </w:tcPr>
          <w:p w14:paraId="7F34AFB3"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92550</w:t>
            </w:r>
          </w:p>
        </w:tc>
        <w:tc>
          <w:tcPr>
            <w:tcW w:w="992" w:type="dxa"/>
            <w:shd w:val="clear" w:color="auto" w:fill="auto"/>
            <w:noWrap/>
            <w:vAlign w:val="bottom"/>
            <w:hideMark/>
          </w:tcPr>
          <w:p w14:paraId="23455E5D"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81.12</w:t>
            </w:r>
          </w:p>
        </w:tc>
        <w:tc>
          <w:tcPr>
            <w:tcW w:w="1134" w:type="dxa"/>
            <w:gridSpan w:val="2"/>
            <w:shd w:val="clear" w:color="auto" w:fill="auto"/>
            <w:noWrap/>
            <w:vAlign w:val="bottom"/>
            <w:hideMark/>
          </w:tcPr>
          <w:p w14:paraId="3741E4D6"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5.65E-10</w:t>
            </w:r>
          </w:p>
        </w:tc>
        <w:tc>
          <w:tcPr>
            <w:tcW w:w="689" w:type="dxa"/>
            <w:gridSpan w:val="2"/>
            <w:tcBorders>
              <w:top w:val="single" w:sz="4" w:space="0" w:color="auto"/>
              <w:bottom w:val="nil"/>
            </w:tcBorders>
            <w:shd w:val="clear" w:color="auto" w:fill="auto"/>
            <w:noWrap/>
            <w:vAlign w:val="bottom"/>
            <w:hideMark/>
          </w:tcPr>
          <w:p w14:paraId="75F4B16B"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w:t>
            </w:r>
          </w:p>
        </w:tc>
      </w:tr>
      <w:tr w:rsidR="00690E42" w:rsidRPr="008C6E46" w14:paraId="02510F81" w14:textId="77777777" w:rsidTr="00D127F1">
        <w:trPr>
          <w:trHeight w:val="300"/>
        </w:trPr>
        <w:tc>
          <w:tcPr>
            <w:tcW w:w="1540" w:type="dxa"/>
            <w:tcBorders>
              <w:top w:val="nil"/>
            </w:tcBorders>
            <w:shd w:val="clear" w:color="000000" w:fill="FFFFFF"/>
            <w:noWrap/>
            <w:vAlign w:val="center"/>
            <w:hideMark/>
          </w:tcPr>
          <w:p w14:paraId="139ECC9B"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Residuals</w:t>
            </w:r>
          </w:p>
        </w:tc>
        <w:tc>
          <w:tcPr>
            <w:tcW w:w="960" w:type="dxa"/>
            <w:tcBorders>
              <w:top w:val="nil"/>
            </w:tcBorders>
            <w:shd w:val="clear" w:color="auto" w:fill="auto"/>
            <w:noWrap/>
            <w:vAlign w:val="bottom"/>
            <w:hideMark/>
          </w:tcPr>
          <w:p w14:paraId="4E1C0B0F"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15</w:t>
            </w:r>
          </w:p>
        </w:tc>
        <w:tc>
          <w:tcPr>
            <w:tcW w:w="1044" w:type="dxa"/>
            <w:tcBorders>
              <w:top w:val="nil"/>
            </w:tcBorders>
            <w:shd w:val="clear" w:color="auto" w:fill="auto"/>
            <w:noWrap/>
            <w:vAlign w:val="bottom"/>
            <w:hideMark/>
          </w:tcPr>
          <w:p w14:paraId="24E1137F"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17114</w:t>
            </w:r>
          </w:p>
        </w:tc>
        <w:tc>
          <w:tcPr>
            <w:tcW w:w="1276" w:type="dxa"/>
            <w:tcBorders>
              <w:top w:val="nil"/>
            </w:tcBorders>
            <w:shd w:val="clear" w:color="auto" w:fill="auto"/>
            <w:noWrap/>
            <w:vAlign w:val="bottom"/>
            <w:hideMark/>
          </w:tcPr>
          <w:p w14:paraId="69B5A8D4"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1141</w:t>
            </w:r>
          </w:p>
        </w:tc>
        <w:tc>
          <w:tcPr>
            <w:tcW w:w="992" w:type="dxa"/>
            <w:tcBorders>
              <w:top w:val="nil"/>
            </w:tcBorders>
            <w:shd w:val="clear" w:color="auto" w:fill="auto"/>
            <w:noWrap/>
            <w:vAlign w:val="bottom"/>
            <w:hideMark/>
          </w:tcPr>
          <w:p w14:paraId="791AC7F8"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p>
        </w:tc>
        <w:tc>
          <w:tcPr>
            <w:tcW w:w="863" w:type="dxa"/>
            <w:tcBorders>
              <w:top w:val="nil"/>
            </w:tcBorders>
            <w:shd w:val="clear" w:color="auto" w:fill="auto"/>
            <w:noWrap/>
            <w:vAlign w:val="bottom"/>
            <w:hideMark/>
          </w:tcPr>
          <w:p w14:paraId="13767812" w14:textId="77777777" w:rsidR="00690E42" w:rsidRPr="008C6E46" w:rsidRDefault="00690E42" w:rsidP="008C6E46">
            <w:pPr>
              <w:spacing w:after="120" w:line="360" w:lineRule="auto"/>
              <w:rPr>
                <w:rFonts w:ascii="Times New Roman" w:eastAsia="Times New Roman" w:hAnsi="Times New Roman" w:cs="Times New Roman"/>
                <w:sz w:val="24"/>
                <w:szCs w:val="24"/>
              </w:rPr>
            </w:pPr>
          </w:p>
        </w:tc>
        <w:tc>
          <w:tcPr>
            <w:tcW w:w="960" w:type="dxa"/>
            <w:gridSpan w:val="3"/>
            <w:tcBorders>
              <w:top w:val="nil"/>
            </w:tcBorders>
            <w:shd w:val="clear" w:color="auto" w:fill="auto"/>
            <w:noWrap/>
            <w:vAlign w:val="bottom"/>
            <w:hideMark/>
          </w:tcPr>
          <w:p w14:paraId="42E9117F" w14:textId="77777777" w:rsidR="00690E42" w:rsidRPr="008C6E46" w:rsidRDefault="00690E42" w:rsidP="008C6E46">
            <w:pPr>
              <w:spacing w:after="120" w:line="360" w:lineRule="auto"/>
              <w:rPr>
                <w:rFonts w:ascii="Times New Roman" w:eastAsia="Times New Roman" w:hAnsi="Times New Roman" w:cs="Times New Roman"/>
                <w:sz w:val="24"/>
                <w:szCs w:val="24"/>
              </w:rPr>
            </w:pPr>
          </w:p>
        </w:tc>
      </w:tr>
    </w:tbl>
    <w:p w14:paraId="7ACC7D95" w14:textId="77777777" w:rsidR="00690E42" w:rsidRPr="008C6E46" w:rsidRDefault="00690E42" w:rsidP="008C6E46">
      <w:pPr>
        <w:spacing w:after="120" w:line="360" w:lineRule="auto"/>
        <w:rPr>
          <w:rFonts w:ascii="Times New Roman" w:hAnsi="Times New Roman" w:cs="Times New Roman"/>
          <w:b/>
          <w:bCs/>
          <w:lang w:val="en-GB"/>
        </w:rPr>
      </w:pPr>
    </w:p>
    <w:p w14:paraId="11FAC667" w14:textId="77777777" w:rsidR="00690E42" w:rsidRPr="008C6E46" w:rsidRDefault="00690E42" w:rsidP="008C6E46">
      <w:pPr>
        <w:spacing w:after="120"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Cd ANOVA table for grain</w:t>
      </w:r>
    </w:p>
    <w:tbl>
      <w:tblPr>
        <w:tblW w:w="7270" w:type="dxa"/>
        <w:tblBorders>
          <w:top w:val="single" w:sz="4" w:space="0" w:color="auto"/>
          <w:bottom w:val="single" w:sz="4" w:space="0" w:color="auto"/>
        </w:tblBorders>
        <w:tblLook w:val="04A0" w:firstRow="1" w:lastRow="0" w:firstColumn="1" w:lastColumn="0" w:noHBand="0" w:noVBand="1"/>
      </w:tblPr>
      <w:tblGrid>
        <w:gridCol w:w="1360"/>
        <w:gridCol w:w="960"/>
        <w:gridCol w:w="960"/>
        <w:gridCol w:w="1256"/>
        <w:gridCol w:w="993"/>
        <w:gridCol w:w="1134"/>
        <w:gridCol w:w="607"/>
      </w:tblGrid>
      <w:tr w:rsidR="00690E42" w:rsidRPr="008C6E46" w14:paraId="3CCD38BC" w14:textId="77777777" w:rsidTr="00D127F1">
        <w:trPr>
          <w:trHeight w:val="300"/>
        </w:trPr>
        <w:tc>
          <w:tcPr>
            <w:tcW w:w="1360" w:type="dxa"/>
            <w:tcBorders>
              <w:top w:val="single" w:sz="4" w:space="0" w:color="auto"/>
              <w:bottom w:val="single" w:sz="4" w:space="0" w:color="auto"/>
            </w:tcBorders>
            <w:shd w:val="clear" w:color="auto" w:fill="auto"/>
            <w:noWrap/>
            <w:vAlign w:val="center"/>
            <w:hideMark/>
          </w:tcPr>
          <w:p w14:paraId="5C9A1EFB" w14:textId="77777777" w:rsidR="00690E42" w:rsidRPr="008C6E46" w:rsidRDefault="00690E42" w:rsidP="008C6E46">
            <w:pPr>
              <w:spacing w:after="120" w:line="360" w:lineRule="auto"/>
              <w:rPr>
                <w:rFonts w:ascii="Times New Roman" w:eastAsia="Times New Roman" w:hAnsi="Times New Roman" w:cs="Times New Roman"/>
                <w:sz w:val="24"/>
                <w:szCs w:val="24"/>
              </w:rPr>
            </w:pPr>
          </w:p>
        </w:tc>
        <w:tc>
          <w:tcPr>
            <w:tcW w:w="960" w:type="dxa"/>
            <w:tcBorders>
              <w:top w:val="single" w:sz="4" w:space="0" w:color="auto"/>
              <w:bottom w:val="single" w:sz="4" w:space="0" w:color="auto"/>
            </w:tcBorders>
            <w:shd w:val="clear" w:color="auto" w:fill="auto"/>
            <w:noWrap/>
            <w:vAlign w:val="bottom"/>
            <w:hideMark/>
          </w:tcPr>
          <w:p w14:paraId="1FA35A8D" w14:textId="77777777" w:rsidR="00690E42" w:rsidRPr="008C6E46" w:rsidRDefault="00690E42" w:rsidP="008C6E46">
            <w:pPr>
              <w:spacing w:after="120" w:line="360" w:lineRule="auto"/>
              <w:rPr>
                <w:rFonts w:ascii="Times New Roman" w:eastAsia="Times New Roman" w:hAnsi="Times New Roman" w:cs="Times New Roman"/>
                <w:color w:val="000000"/>
              </w:rPr>
            </w:pPr>
            <w:r w:rsidRPr="008C6E46">
              <w:rPr>
                <w:rFonts w:ascii="Times New Roman" w:eastAsia="Times New Roman" w:hAnsi="Times New Roman" w:cs="Times New Roman"/>
                <w:color w:val="000000"/>
              </w:rPr>
              <w:t>Df</w:t>
            </w:r>
          </w:p>
        </w:tc>
        <w:tc>
          <w:tcPr>
            <w:tcW w:w="960" w:type="dxa"/>
            <w:tcBorders>
              <w:top w:val="single" w:sz="4" w:space="0" w:color="auto"/>
              <w:bottom w:val="single" w:sz="4" w:space="0" w:color="auto"/>
            </w:tcBorders>
            <w:shd w:val="clear" w:color="auto" w:fill="auto"/>
            <w:noWrap/>
            <w:vAlign w:val="bottom"/>
            <w:hideMark/>
          </w:tcPr>
          <w:p w14:paraId="58D5A51E" w14:textId="77777777" w:rsidR="00690E42" w:rsidRPr="008C6E46" w:rsidRDefault="00690E42" w:rsidP="008C6E46">
            <w:pPr>
              <w:spacing w:after="120" w:line="360" w:lineRule="auto"/>
              <w:rPr>
                <w:rFonts w:ascii="Times New Roman" w:eastAsia="Times New Roman" w:hAnsi="Times New Roman" w:cs="Times New Roman"/>
                <w:color w:val="000000"/>
              </w:rPr>
            </w:pPr>
            <w:r w:rsidRPr="008C6E46">
              <w:rPr>
                <w:rFonts w:ascii="Times New Roman" w:eastAsia="Times New Roman" w:hAnsi="Times New Roman" w:cs="Times New Roman"/>
                <w:color w:val="000000"/>
              </w:rPr>
              <w:t>Sum Sq</w:t>
            </w:r>
          </w:p>
        </w:tc>
        <w:tc>
          <w:tcPr>
            <w:tcW w:w="1256" w:type="dxa"/>
            <w:tcBorders>
              <w:top w:val="single" w:sz="4" w:space="0" w:color="auto"/>
              <w:bottom w:val="single" w:sz="4" w:space="0" w:color="auto"/>
            </w:tcBorders>
            <w:shd w:val="clear" w:color="auto" w:fill="auto"/>
            <w:noWrap/>
            <w:vAlign w:val="bottom"/>
            <w:hideMark/>
          </w:tcPr>
          <w:p w14:paraId="172C5E32" w14:textId="77777777" w:rsidR="00690E42" w:rsidRPr="008C6E46" w:rsidRDefault="00690E42" w:rsidP="008C6E46">
            <w:pPr>
              <w:spacing w:after="120" w:line="360" w:lineRule="auto"/>
              <w:rPr>
                <w:rFonts w:ascii="Times New Roman" w:eastAsia="Times New Roman" w:hAnsi="Times New Roman" w:cs="Times New Roman"/>
                <w:color w:val="000000"/>
              </w:rPr>
            </w:pPr>
            <w:r w:rsidRPr="008C6E46">
              <w:rPr>
                <w:rFonts w:ascii="Times New Roman" w:eastAsia="Times New Roman" w:hAnsi="Times New Roman" w:cs="Times New Roman"/>
                <w:color w:val="000000"/>
              </w:rPr>
              <w:t>Mean Sq</w:t>
            </w:r>
          </w:p>
        </w:tc>
        <w:tc>
          <w:tcPr>
            <w:tcW w:w="993" w:type="dxa"/>
            <w:tcBorders>
              <w:top w:val="single" w:sz="4" w:space="0" w:color="auto"/>
              <w:bottom w:val="single" w:sz="4" w:space="0" w:color="auto"/>
            </w:tcBorders>
            <w:shd w:val="clear" w:color="auto" w:fill="auto"/>
            <w:noWrap/>
            <w:vAlign w:val="bottom"/>
            <w:hideMark/>
          </w:tcPr>
          <w:p w14:paraId="1C266607" w14:textId="77777777" w:rsidR="00690E42" w:rsidRPr="008C6E46" w:rsidRDefault="00690E42" w:rsidP="008C6E46">
            <w:pPr>
              <w:spacing w:after="120" w:line="360" w:lineRule="auto"/>
              <w:rPr>
                <w:rFonts w:ascii="Times New Roman" w:eastAsia="Times New Roman" w:hAnsi="Times New Roman" w:cs="Times New Roman"/>
                <w:color w:val="000000"/>
              </w:rPr>
            </w:pPr>
            <w:r w:rsidRPr="008C6E46">
              <w:rPr>
                <w:rFonts w:ascii="Times New Roman" w:eastAsia="Times New Roman" w:hAnsi="Times New Roman" w:cs="Times New Roman"/>
                <w:color w:val="000000"/>
              </w:rPr>
              <w:t>F-value</w:t>
            </w:r>
          </w:p>
        </w:tc>
        <w:tc>
          <w:tcPr>
            <w:tcW w:w="1134" w:type="dxa"/>
            <w:tcBorders>
              <w:top w:val="single" w:sz="4" w:space="0" w:color="auto"/>
              <w:bottom w:val="single" w:sz="4" w:space="0" w:color="auto"/>
            </w:tcBorders>
            <w:shd w:val="clear" w:color="auto" w:fill="auto"/>
            <w:noWrap/>
            <w:vAlign w:val="bottom"/>
            <w:hideMark/>
          </w:tcPr>
          <w:p w14:paraId="0824E76C" w14:textId="77777777" w:rsidR="00690E42" w:rsidRPr="008C6E46" w:rsidRDefault="00690E42" w:rsidP="008C6E46">
            <w:pPr>
              <w:spacing w:after="120" w:line="360" w:lineRule="auto"/>
              <w:rPr>
                <w:rFonts w:ascii="Times New Roman" w:eastAsia="Times New Roman" w:hAnsi="Times New Roman" w:cs="Times New Roman"/>
                <w:color w:val="000000"/>
              </w:rPr>
            </w:pPr>
            <w:r w:rsidRPr="008C6E46">
              <w:rPr>
                <w:rFonts w:ascii="Times New Roman" w:eastAsia="Times New Roman" w:hAnsi="Times New Roman" w:cs="Times New Roman"/>
                <w:color w:val="000000"/>
              </w:rPr>
              <w:t>Pr(&gt;F)</w:t>
            </w:r>
          </w:p>
        </w:tc>
        <w:tc>
          <w:tcPr>
            <w:tcW w:w="607" w:type="dxa"/>
            <w:tcBorders>
              <w:top w:val="single" w:sz="4" w:space="0" w:color="auto"/>
              <w:bottom w:val="single" w:sz="4" w:space="0" w:color="auto"/>
            </w:tcBorders>
            <w:shd w:val="clear" w:color="auto" w:fill="auto"/>
            <w:noWrap/>
            <w:vAlign w:val="bottom"/>
            <w:hideMark/>
          </w:tcPr>
          <w:p w14:paraId="0ACEDBA6" w14:textId="77777777" w:rsidR="00690E42" w:rsidRPr="008C6E46" w:rsidRDefault="00690E42" w:rsidP="008C6E46">
            <w:pPr>
              <w:spacing w:after="120" w:line="360" w:lineRule="auto"/>
              <w:rPr>
                <w:rFonts w:ascii="Times New Roman" w:eastAsia="Times New Roman" w:hAnsi="Times New Roman" w:cs="Times New Roman"/>
                <w:color w:val="000000"/>
              </w:rPr>
            </w:pPr>
          </w:p>
        </w:tc>
      </w:tr>
      <w:tr w:rsidR="00690E42" w:rsidRPr="008C6E46" w14:paraId="724166F7" w14:textId="77777777" w:rsidTr="00D127F1">
        <w:trPr>
          <w:trHeight w:val="630"/>
        </w:trPr>
        <w:tc>
          <w:tcPr>
            <w:tcW w:w="1360" w:type="dxa"/>
            <w:tcBorders>
              <w:top w:val="single" w:sz="4" w:space="0" w:color="auto"/>
            </w:tcBorders>
            <w:shd w:val="clear" w:color="auto" w:fill="auto"/>
            <w:noWrap/>
            <w:vAlign w:val="center"/>
            <w:hideMark/>
          </w:tcPr>
          <w:p w14:paraId="28065E70" w14:textId="77777777" w:rsidR="00690E42" w:rsidRPr="008C6E46" w:rsidRDefault="00690E42" w:rsidP="008C6E46">
            <w:pPr>
              <w:spacing w:after="120" w:line="360" w:lineRule="auto"/>
              <w:rPr>
                <w:rFonts w:ascii="Times New Roman" w:eastAsia="Times New Roman" w:hAnsi="Times New Roman" w:cs="Times New Roman"/>
                <w:color w:val="000000"/>
                <w:sz w:val="20"/>
                <w:szCs w:val="20"/>
              </w:rPr>
            </w:pPr>
            <w:r w:rsidRPr="008C6E46">
              <w:rPr>
                <w:rFonts w:ascii="Times New Roman" w:eastAsia="Times New Roman" w:hAnsi="Times New Roman" w:cs="Times New Roman"/>
                <w:color w:val="000000"/>
                <w:sz w:val="20"/>
                <w:szCs w:val="20"/>
              </w:rPr>
              <w:t>Treatment</w:t>
            </w:r>
          </w:p>
        </w:tc>
        <w:tc>
          <w:tcPr>
            <w:tcW w:w="960" w:type="dxa"/>
            <w:tcBorders>
              <w:top w:val="single" w:sz="4" w:space="0" w:color="auto"/>
            </w:tcBorders>
            <w:shd w:val="clear" w:color="auto" w:fill="auto"/>
            <w:noWrap/>
            <w:vAlign w:val="bottom"/>
            <w:hideMark/>
          </w:tcPr>
          <w:p w14:paraId="1761B5DF" w14:textId="77777777" w:rsidR="00690E42" w:rsidRPr="008C6E46" w:rsidRDefault="00690E42" w:rsidP="008C6E46">
            <w:pPr>
              <w:spacing w:after="120" w:line="360" w:lineRule="auto"/>
              <w:jc w:val="right"/>
              <w:rPr>
                <w:rFonts w:ascii="Times New Roman" w:eastAsia="Times New Roman" w:hAnsi="Times New Roman" w:cs="Times New Roman"/>
                <w:color w:val="000000"/>
              </w:rPr>
            </w:pPr>
            <w:r w:rsidRPr="008C6E46">
              <w:rPr>
                <w:rFonts w:ascii="Times New Roman" w:eastAsia="Times New Roman" w:hAnsi="Times New Roman" w:cs="Times New Roman"/>
                <w:color w:val="000000"/>
              </w:rPr>
              <w:t>4</w:t>
            </w:r>
          </w:p>
        </w:tc>
        <w:tc>
          <w:tcPr>
            <w:tcW w:w="960" w:type="dxa"/>
            <w:tcBorders>
              <w:top w:val="single" w:sz="4" w:space="0" w:color="auto"/>
            </w:tcBorders>
            <w:shd w:val="clear" w:color="auto" w:fill="auto"/>
            <w:noWrap/>
            <w:vAlign w:val="bottom"/>
            <w:hideMark/>
          </w:tcPr>
          <w:p w14:paraId="1A8AF4EB" w14:textId="77777777" w:rsidR="00690E42" w:rsidRPr="008C6E46" w:rsidRDefault="00690E42" w:rsidP="008C6E46">
            <w:pPr>
              <w:spacing w:after="120" w:line="360" w:lineRule="auto"/>
              <w:jc w:val="right"/>
              <w:rPr>
                <w:rFonts w:ascii="Times New Roman" w:eastAsia="Times New Roman" w:hAnsi="Times New Roman" w:cs="Times New Roman"/>
                <w:color w:val="000000"/>
              </w:rPr>
            </w:pPr>
            <w:r w:rsidRPr="008C6E46">
              <w:rPr>
                <w:rFonts w:ascii="Times New Roman" w:eastAsia="Times New Roman" w:hAnsi="Times New Roman" w:cs="Times New Roman"/>
                <w:color w:val="000000"/>
              </w:rPr>
              <w:t>252.35</w:t>
            </w:r>
          </w:p>
        </w:tc>
        <w:tc>
          <w:tcPr>
            <w:tcW w:w="1256" w:type="dxa"/>
            <w:tcBorders>
              <w:top w:val="single" w:sz="4" w:space="0" w:color="auto"/>
            </w:tcBorders>
            <w:shd w:val="clear" w:color="auto" w:fill="auto"/>
            <w:noWrap/>
            <w:vAlign w:val="bottom"/>
            <w:hideMark/>
          </w:tcPr>
          <w:p w14:paraId="5FE2AB18" w14:textId="77777777" w:rsidR="00690E42" w:rsidRPr="008C6E46" w:rsidRDefault="00690E42" w:rsidP="008C6E46">
            <w:pPr>
              <w:spacing w:after="120" w:line="360" w:lineRule="auto"/>
              <w:jc w:val="right"/>
              <w:rPr>
                <w:rFonts w:ascii="Times New Roman" w:eastAsia="Times New Roman" w:hAnsi="Times New Roman" w:cs="Times New Roman"/>
                <w:color w:val="000000"/>
              </w:rPr>
            </w:pPr>
            <w:r w:rsidRPr="008C6E46">
              <w:rPr>
                <w:rFonts w:ascii="Times New Roman" w:eastAsia="Times New Roman" w:hAnsi="Times New Roman" w:cs="Times New Roman"/>
                <w:color w:val="000000"/>
              </w:rPr>
              <w:t>63.09</w:t>
            </w:r>
          </w:p>
        </w:tc>
        <w:tc>
          <w:tcPr>
            <w:tcW w:w="993" w:type="dxa"/>
            <w:tcBorders>
              <w:top w:val="single" w:sz="4" w:space="0" w:color="auto"/>
            </w:tcBorders>
            <w:shd w:val="clear" w:color="auto" w:fill="auto"/>
            <w:noWrap/>
            <w:vAlign w:val="bottom"/>
            <w:hideMark/>
          </w:tcPr>
          <w:p w14:paraId="15CA9BC0" w14:textId="77777777" w:rsidR="00690E42" w:rsidRPr="008C6E46" w:rsidRDefault="00690E42" w:rsidP="008C6E46">
            <w:pPr>
              <w:spacing w:after="120" w:line="360" w:lineRule="auto"/>
              <w:jc w:val="right"/>
              <w:rPr>
                <w:rFonts w:ascii="Times New Roman" w:eastAsia="Times New Roman" w:hAnsi="Times New Roman" w:cs="Times New Roman"/>
                <w:color w:val="000000"/>
              </w:rPr>
            </w:pPr>
            <w:r w:rsidRPr="008C6E46">
              <w:rPr>
                <w:rFonts w:ascii="Times New Roman" w:eastAsia="Times New Roman" w:hAnsi="Times New Roman" w:cs="Times New Roman"/>
                <w:color w:val="000000"/>
              </w:rPr>
              <w:t>13.2</w:t>
            </w:r>
          </w:p>
        </w:tc>
        <w:tc>
          <w:tcPr>
            <w:tcW w:w="1134" w:type="dxa"/>
            <w:tcBorders>
              <w:top w:val="single" w:sz="4" w:space="0" w:color="auto"/>
            </w:tcBorders>
            <w:shd w:val="clear" w:color="auto" w:fill="auto"/>
            <w:noWrap/>
            <w:vAlign w:val="bottom"/>
            <w:hideMark/>
          </w:tcPr>
          <w:p w14:paraId="18C5DB09" w14:textId="77777777" w:rsidR="00690E42" w:rsidRPr="008C6E46" w:rsidRDefault="00690E42" w:rsidP="008C6E46">
            <w:pPr>
              <w:spacing w:after="120" w:line="360" w:lineRule="auto"/>
              <w:jc w:val="right"/>
              <w:rPr>
                <w:rFonts w:ascii="Times New Roman" w:eastAsia="Times New Roman" w:hAnsi="Times New Roman" w:cs="Times New Roman"/>
                <w:color w:val="000000"/>
              </w:rPr>
            </w:pPr>
            <w:r w:rsidRPr="008C6E46">
              <w:rPr>
                <w:rFonts w:ascii="Times New Roman" w:eastAsia="Times New Roman" w:hAnsi="Times New Roman" w:cs="Times New Roman"/>
                <w:color w:val="000000"/>
              </w:rPr>
              <w:t>8.34E-05</w:t>
            </w:r>
          </w:p>
        </w:tc>
        <w:tc>
          <w:tcPr>
            <w:tcW w:w="607" w:type="dxa"/>
            <w:tcBorders>
              <w:top w:val="single" w:sz="4" w:space="0" w:color="auto"/>
            </w:tcBorders>
            <w:shd w:val="clear" w:color="auto" w:fill="auto"/>
            <w:noWrap/>
            <w:vAlign w:val="bottom"/>
            <w:hideMark/>
          </w:tcPr>
          <w:p w14:paraId="7970AA47" w14:textId="77777777" w:rsidR="00690E42" w:rsidRPr="008C6E46" w:rsidRDefault="00690E42" w:rsidP="008C6E46">
            <w:pPr>
              <w:spacing w:after="120" w:line="360" w:lineRule="auto"/>
              <w:rPr>
                <w:rFonts w:ascii="Times New Roman" w:eastAsia="Times New Roman" w:hAnsi="Times New Roman" w:cs="Times New Roman"/>
                <w:color w:val="000000"/>
              </w:rPr>
            </w:pPr>
            <w:r w:rsidRPr="008C6E46">
              <w:rPr>
                <w:rFonts w:ascii="Times New Roman" w:eastAsia="Times New Roman" w:hAnsi="Times New Roman" w:cs="Times New Roman"/>
                <w:color w:val="000000"/>
              </w:rPr>
              <w:t>***</w:t>
            </w:r>
          </w:p>
        </w:tc>
      </w:tr>
      <w:tr w:rsidR="00690E42" w:rsidRPr="008C6E46" w14:paraId="7E4A6C6B" w14:textId="77777777" w:rsidTr="00D127F1">
        <w:trPr>
          <w:trHeight w:val="300"/>
        </w:trPr>
        <w:tc>
          <w:tcPr>
            <w:tcW w:w="1360" w:type="dxa"/>
            <w:shd w:val="clear" w:color="000000" w:fill="FFFFFF"/>
            <w:noWrap/>
            <w:vAlign w:val="center"/>
            <w:hideMark/>
          </w:tcPr>
          <w:p w14:paraId="521817A0" w14:textId="77777777" w:rsidR="00690E42" w:rsidRPr="008C6E46" w:rsidRDefault="00690E42" w:rsidP="008C6E46">
            <w:pPr>
              <w:spacing w:after="120" w:line="360" w:lineRule="auto"/>
              <w:rPr>
                <w:rFonts w:ascii="Times New Roman" w:eastAsia="Times New Roman" w:hAnsi="Times New Roman" w:cs="Times New Roman"/>
                <w:color w:val="000000"/>
                <w:sz w:val="20"/>
                <w:szCs w:val="20"/>
              </w:rPr>
            </w:pPr>
            <w:r w:rsidRPr="008C6E46">
              <w:rPr>
                <w:rFonts w:ascii="Times New Roman" w:eastAsia="Times New Roman" w:hAnsi="Times New Roman" w:cs="Times New Roman"/>
                <w:color w:val="000000"/>
                <w:sz w:val="20"/>
                <w:szCs w:val="20"/>
              </w:rPr>
              <w:t>Residuals</w:t>
            </w:r>
          </w:p>
        </w:tc>
        <w:tc>
          <w:tcPr>
            <w:tcW w:w="960" w:type="dxa"/>
            <w:shd w:val="clear" w:color="auto" w:fill="auto"/>
            <w:noWrap/>
            <w:vAlign w:val="bottom"/>
            <w:hideMark/>
          </w:tcPr>
          <w:p w14:paraId="014F45BF" w14:textId="77777777" w:rsidR="00690E42" w:rsidRPr="008C6E46" w:rsidRDefault="00690E42" w:rsidP="008C6E46">
            <w:pPr>
              <w:spacing w:after="120" w:line="360" w:lineRule="auto"/>
              <w:jc w:val="right"/>
              <w:rPr>
                <w:rFonts w:ascii="Times New Roman" w:eastAsia="Times New Roman" w:hAnsi="Times New Roman" w:cs="Times New Roman"/>
                <w:color w:val="000000"/>
              </w:rPr>
            </w:pPr>
            <w:r w:rsidRPr="008C6E46">
              <w:rPr>
                <w:rFonts w:ascii="Times New Roman" w:eastAsia="Times New Roman" w:hAnsi="Times New Roman" w:cs="Times New Roman"/>
                <w:color w:val="000000"/>
              </w:rPr>
              <w:t>15</w:t>
            </w:r>
          </w:p>
        </w:tc>
        <w:tc>
          <w:tcPr>
            <w:tcW w:w="960" w:type="dxa"/>
            <w:shd w:val="clear" w:color="auto" w:fill="auto"/>
            <w:noWrap/>
            <w:vAlign w:val="bottom"/>
            <w:hideMark/>
          </w:tcPr>
          <w:p w14:paraId="59336416" w14:textId="77777777" w:rsidR="00690E42" w:rsidRPr="008C6E46" w:rsidRDefault="00690E42" w:rsidP="008C6E46">
            <w:pPr>
              <w:spacing w:after="120" w:line="360" w:lineRule="auto"/>
              <w:jc w:val="right"/>
              <w:rPr>
                <w:rFonts w:ascii="Times New Roman" w:eastAsia="Times New Roman" w:hAnsi="Times New Roman" w:cs="Times New Roman"/>
                <w:color w:val="000000"/>
              </w:rPr>
            </w:pPr>
            <w:r w:rsidRPr="008C6E46">
              <w:rPr>
                <w:rFonts w:ascii="Times New Roman" w:eastAsia="Times New Roman" w:hAnsi="Times New Roman" w:cs="Times New Roman"/>
                <w:color w:val="000000"/>
              </w:rPr>
              <w:t>71.68</w:t>
            </w:r>
          </w:p>
        </w:tc>
        <w:tc>
          <w:tcPr>
            <w:tcW w:w="1256" w:type="dxa"/>
            <w:shd w:val="clear" w:color="auto" w:fill="auto"/>
            <w:noWrap/>
            <w:vAlign w:val="bottom"/>
            <w:hideMark/>
          </w:tcPr>
          <w:p w14:paraId="23938692" w14:textId="77777777" w:rsidR="00690E42" w:rsidRPr="008C6E46" w:rsidRDefault="00690E42" w:rsidP="008C6E46">
            <w:pPr>
              <w:spacing w:after="120" w:line="360" w:lineRule="auto"/>
              <w:jc w:val="right"/>
              <w:rPr>
                <w:rFonts w:ascii="Times New Roman" w:eastAsia="Times New Roman" w:hAnsi="Times New Roman" w:cs="Times New Roman"/>
                <w:color w:val="000000"/>
              </w:rPr>
            </w:pPr>
            <w:r w:rsidRPr="008C6E46">
              <w:rPr>
                <w:rFonts w:ascii="Times New Roman" w:eastAsia="Times New Roman" w:hAnsi="Times New Roman" w:cs="Times New Roman"/>
                <w:color w:val="000000"/>
              </w:rPr>
              <w:t>4.78</w:t>
            </w:r>
          </w:p>
        </w:tc>
        <w:tc>
          <w:tcPr>
            <w:tcW w:w="993" w:type="dxa"/>
            <w:shd w:val="clear" w:color="auto" w:fill="auto"/>
            <w:noWrap/>
            <w:vAlign w:val="bottom"/>
            <w:hideMark/>
          </w:tcPr>
          <w:p w14:paraId="6D9E6787" w14:textId="77777777" w:rsidR="00690E42" w:rsidRPr="008C6E46" w:rsidRDefault="00690E42" w:rsidP="008C6E46">
            <w:pPr>
              <w:spacing w:after="120" w:line="360" w:lineRule="auto"/>
              <w:jc w:val="right"/>
              <w:rPr>
                <w:rFonts w:ascii="Times New Roman" w:eastAsia="Times New Roman" w:hAnsi="Times New Roman" w:cs="Times New Roman"/>
                <w:color w:val="000000"/>
              </w:rPr>
            </w:pPr>
          </w:p>
        </w:tc>
        <w:tc>
          <w:tcPr>
            <w:tcW w:w="1134" w:type="dxa"/>
            <w:shd w:val="clear" w:color="auto" w:fill="auto"/>
            <w:noWrap/>
            <w:vAlign w:val="bottom"/>
            <w:hideMark/>
          </w:tcPr>
          <w:p w14:paraId="70F693BC" w14:textId="77777777" w:rsidR="00690E42" w:rsidRPr="008C6E46" w:rsidRDefault="00690E42" w:rsidP="008C6E46">
            <w:pPr>
              <w:spacing w:after="120" w:line="360" w:lineRule="auto"/>
              <w:rPr>
                <w:rFonts w:ascii="Times New Roman" w:eastAsia="Times New Roman" w:hAnsi="Times New Roman" w:cs="Times New Roman"/>
                <w:sz w:val="20"/>
                <w:szCs w:val="20"/>
              </w:rPr>
            </w:pPr>
          </w:p>
        </w:tc>
        <w:tc>
          <w:tcPr>
            <w:tcW w:w="607" w:type="dxa"/>
            <w:shd w:val="clear" w:color="auto" w:fill="auto"/>
            <w:noWrap/>
            <w:vAlign w:val="bottom"/>
            <w:hideMark/>
          </w:tcPr>
          <w:p w14:paraId="3E8E9081" w14:textId="77777777" w:rsidR="00690E42" w:rsidRPr="008C6E46" w:rsidRDefault="00690E42" w:rsidP="008C6E46">
            <w:pPr>
              <w:spacing w:after="120" w:line="360" w:lineRule="auto"/>
              <w:rPr>
                <w:rFonts w:ascii="Times New Roman" w:eastAsia="Times New Roman" w:hAnsi="Times New Roman" w:cs="Times New Roman"/>
                <w:sz w:val="20"/>
                <w:szCs w:val="20"/>
              </w:rPr>
            </w:pPr>
          </w:p>
        </w:tc>
      </w:tr>
    </w:tbl>
    <w:p w14:paraId="082E309F" w14:textId="77777777" w:rsidR="00690E42" w:rsidRPr="008C6E46" w:rsidRDefault="00690E42" w:rsidP="008C6E46">
      <w:pPr>
        <w:spacing w:after="120" w:line="360" w:lineRule="auto"/>
        <w:rPr>
          <w:rFonts w:ascii="Times New Roman" w:hAnsi="Times New Roman" w:cs="Times New Roman"/>
          <w:b/>
          <w:bCs/>
          <w:lang w:val="en-GB"/>
        </w:rPr>
      </w:pPr>
    </w:p>
    <w:p w14:paraId="6F0BFF07" w14:textId="77777777" w:rsidR="00690E42" w:rsidRPr="008C6E46" w:rsidRDefault="00690E42" w:rsidP="008C6E46">
      <w:pPr>
        <w:spacing w:after="120" w:line="360" w:lineRule="auto"/>
        <w:rPr>
          <w:rFonts w:ascii="Times New Roman" w:hAnsi="Times New Roman" w:cs="Times New Roman"/>
          <w:b/>
          <w:bCs/>
          <w:sz w:val="24"/>
          <w:szCs w:val="24"/>
          <w:lang w:val="en-GB"/>
        </w:rPr>
      </w:pPr>
      <w:r w:rsidRPr="008C6E46">
        <w:rPr>
          <w:rFonts w:ascii="Times New Roman" w:hAnsi="Times New Roman" w:cs="Times New Roman"/>
          <w:b/>
          <w:bCs/>
          <w:sz w:val="24"/>
          <w:szCs w:val="24"/>
          <w:lang w:val="en-GB"/>
        </w:rPr>
        <w:t>Full ANOVA table for roots</w:t>
      </w:r>
    </w:p>
    <w:p w14:paraId="3A43A362" w14:textId="77777777" w:rsidR="00690E42" w:rsidRPr="008C6E46" w:rsidRDefault="00690E42" w:rsidP="008C6E46">
      <w:pPr>
        <w:spacing w:after="120" w:line="360" w:lineRule="auto"/>
        <w:rPr>
          <w:rFonts w:ascii="Times New Roman" w:hAnsi="Times New Roman" w:cs="Times New Roman"/>
          <w:sz w:val="24"/>
          <w:szCs w:val="24"/>
          <w:lang w:val="en-GB"/>
        </w:rPr>
      </w:pPr>
      <w:bookmarkStart w:id="207" w:name="_Hlk28604192"/>
      <w:r w:rsidRPr="008C6E46">
        <w:rPr>
          <w:rFonts w:ascii="Times New Roman" w:hAnsi="Times New Roman" w:cs="Times New Roman"/>
          <w:sz w:val="24"/>
          <w:szCs w:val="24"/>
          <w:lang w:val="en-GB"/>
        </w:rPr>
        <w:t>Pb ANOVA table for root</w:t>
      </w:r>
    </w:p>
    <w:bookmarkEnd w:id="207"/>
    <w:tbl>
      <w:tblPr>
        <w:tblW w:w="8012" w:type="dxa"/>
        <w:tblBorders>
          <w:top w:val="single" w:sz="4" w:space="0" w:color="auto"/>
          <w:bottom w:val="single" w:sz="4" w:space="0" w:color="auto"/>
        </w:tblBorders>
        <w:tblLook w:val="04A0" w:firstRow="1" w:lastRow="0" w:firstColumn="1" w:lastColumn="0" w:noHBand="0" w:noVBand="1"/>
      </w:tblPr>
      <w:tblGrid>
        <w:gridCol w:w="1301"/>
        <w:gridCol w:w="960"/>
        <w:gridCol w:w="997"/>
        <w:gridCol w:w="1450"/>
        <w:gridCol w:w="1384"/>
        <w:gridCol w:w="1138"/>
        <w:gridCol w:w="782"/>
      </w:tblGrid>
      <w:tr w:rsidR="00690E42" w:rsidRPr="008C6E46" w14:paraId="39D21AA4" w14:textId="77777777" w:rsidTr="00D127F1">
        <w:trPr>
          <w:trHeight w:val="300"/>
        </w:trPr>
        <w:tc>
          <w:tcPr>
            <w:tcW w:w="1301" w:type="dxa"/>
            <w:tcBorders>
              <w:top w:val="single" w:sz="4" w:space="0" w:color="auto"/>
              <w:bottom w:val="single" w:sz="4" w:space="0" w:color="auto"/>
            </w:tcBorders>
            <w:shd w:val="clear" w:color="auto" w:fill="auto"/>
            <w:noWrap/>
            <w:vAlign w:val="center"/>
            <w:hideMark/>
          </w:tcPr>
          <w:p w14:paraId="4FDFB98C" w14:textId="77777777" w:rsidR="00690E42" w:rsidRPr="008C6E46" w:rsidRDefault="00690E42" w:rsidP="008C6E46">
            <w:pPr>
              <w:spacing w:after="120" w:line="360" w:lineRule="auto"/>
              <w:rPr>
                <w:rFonts w:ascii="Times New Roman" w:eastAsia="Times New Roman" w:hAnsi="Times New Roman" w:cs="Times New Roman"/>
                <w:sz w:val="24"/>
                <w:szCs w:val="24"/>
              </w:rPr>
            </w:pPr>
          </w:p>
        </w:tc>
        <w:tc>
          <w:tcPr>
            <w:tcW w:w="960" w:type="dxa"/>
            <w:tcBorders>
              <w:top w:val="single" w:sz="4" w:space="0" w:color="auto"/>
              <w:bottom w:val="single" w:sz="4" w:space="0" w:color="auto"/>
            </w:tcBorders>
            <w:shd w:val="clear" w:color="auto" w:fill="auto"/>
            <w:noWrap/>
            <w:vAlign w:val="bottom"/>
            <w:hideMark/>
          </w:tcPr>
          <w:p w14:paraId="54DE0C9F" w14:textId="77777777" w:rsidR="00690E42" w:rsidRPr="008C6E46" w:rsidRDefault="00690E42" w:rsidP="008C6E46">
            <w:pPr>
              <w:spacing w:after="120" w:line="360" w:lineRule="auto"/>
              <w:jc w:val="center"/>
              <w:rPr>
                <w:rFonts w:ascii="Times New Roman" w:eastAsia="Times New Roman" w:hAnsi="Times New Roman" w:cs="Times New Roman"/>
                <w:color w:val="000000"/>
              </w:rPr>
            </w:pPr>
            <w:r w:rsidRPr="008C6E46">
              <w:rPr>
                <w:rFonts w:ascii="Times New Roman" w:eastAsia="Times New Roman" w:hAnsi="Times New Roman" w:cs="Times New Roman"/>
                <w:color w:val="000000"/>
              </w:rPr>
              <w:t>Df</w:t>
            </w:r>
          </w:p>
        </w:tc>
        <w:tc>
          <w:tcPr>
            <w:tcW w:w="997" w:type="dxa"/>
            <w:tcBorders>
              <w:top w:val="single" w:sz="4" w:space="0" w:color="auto"/>
              <w:bottom w:val="single" w:sz="4" w:space="0" w:color="auto"/>
            </w:tcBorders>
            <w:shd w:val="clear" w:color="auto" w:fill="auto"/>
            <w:noWrap/>
            <w:vAlign w:val="bottom"/>
            <w:hideMark/>
          </w:tcPr>
          <w:p w14:paraId="659704A7" w14:textId="77777777" w:rsidR="00690E42" w:rsidRPr="008C6E46" w:rsidRDefault="00690E42" w:rsidP="008C6E46">
            <w:pPr>
              <w:spacing w:after="120" w:line="360" w:lineRule="auto"/>
              <w:jc w:val="center"/>
              <w:rPr>
                <w:rFonts w:ascii="Times New Roman" w:eastAsia="Times New Roman" w:hAnsi="Times New Roman" w:cs="Times New Roman"/>
                <w:color w:val="000000"/>
              </w:rPr>
            </w:pPr>
            <w:r w:rsidRPr="008C6E46">
              <w:rPr>
                <w:rFonts w:ascii="Times New Roman" w:eastAsia="Times New Roman" w:hAnsi="Times New Roman" w:cs="Times New Roman"/>
                <w:color w:val="000000"/>
              </w:rPr>
              <w:t>Sum Sq</w:t>
            </w:r>
          </w:p>
        </w:tc>
        <w:tc>
          <w:tcPr>
            <w:tcW w:w="1450" w:type="dxa"/>
            <w:tcBorders>
              <w:top w:val="single" w:sz="4" w:space="0" w:color="auto"/>
              <w:bottom w:val="single" w:sz="4" w:space="0" w:color="auto"/>
            </w:tcBorders>
            <w:shd w:val="clear" w:color="auto" w:fill="auto"/>
            <w:noWrap/>
            <w:vAlign w:val="bottom"/>
            <w:hideMark/>
          </w:tcPr>
          <w:p w14:paraId="6D9A7326" w14:textId="77777777" w:rsidR="00690E42" w:rsidRPr="008C6E46" w:rsidRDefault="00690E42" w:rsidP="008C6E46">
            <w:pPr>
              <w:spacing w:after="120" w:line="360" w:lineRule="auto"/>
              <w:jc w:val="center"/>
              <w:rPr>
                <w:rFonts w:ascii="Times New Roman" w:eastAsia="Times New Roman" w:hAnsi="Times New Roman" w:cs="Times New Roman"/>
                <w:color w:val="000000"/>
              </w:rPr>
            </w:pPr>
            <w:r w:rsidRPr="008C6E46">
              <w:rPr>
                <w:rFonts w:ascii="Times New Roman" w:eastAsia="Times New Roman" w:hAnsi="Times New Roman" w:cs="Times New Roman"/>
                <w:color w:val="000000"/>
              </w:rPr>
              <w:t>Mean</w:t>
            </w:r>
            <w:r w:rsidRPr="008C6E46">
              <w:rPr>
                <w:rFonts w:ascii="Times New Roman" w:eastAsia="Times New Roman" w:hAnsi="Times New Roman" w:cs="Times New Roman"/>
                <w:color w:val="000000"/>
                <w:lang w:val="en-GB"/>
              </w:rPr>
              <w:t xml:space="preserve"> </w:t>
            </w:r>
            <w:r w:rsidRPr="008C6E46">
              <w:rPr>
                <w:rFonts w:ascii="Times New Roman" w:eastAsia="Times New Roman" w:hAnsi="Times New Roman" w:cs="Times New Roman"/>
                <w:color w:val="000000"/>
              </w:rPr>
              <w:t>Sq</w:t>
            </w:r>
          </w:p>
        </w:tc>
        <w:tc>
          <w:tcPr>
            <w:tcW w:w="1384" w:type="dxa"/>
            <w:tcBorders>
              <w:top w:val="single" w:sz="4" w:space="0" w:color="auto"/>
              <w:bottom w:val="single" w:sz="4" w:space="0" w:color="auto"/>
            </w:tcBorders>
            <w:shd w:val="clear" w:color="auto" w:fill="auto"/>
            <w:noWrap/>
            <w:vAlign w:val="bottom"/>
            <w:hideMark/>
          </w:tcPr>
          <w:p w14:paraId="59407C01" w14:textId="77777777" w:rsidR="00690E42" w:rsidRPr="008C6E46" w:rsidRDefault="00690E42" w:rsidP="008C6E46">
            <w:pPr>
              <w:spacing w:after="120" w:line="360" w:lineRule="auto"/>
              <w:jc w:val="center"/>
              <w:rPr>
                <w:rFonts w:ascii="Times New Roman" w:eastAsia="Times New Roman" w:hAnsi="Times New Roman" w:cs="Times New Roman"/>
                <w:color w:val="000000"/>
              </w:rPr>
            </w:pPr>
            <w:r w:rsidRPr="008C6E46">
              <w:rPr>
                <w:rFonts w:ascii="Times New Roman" w:eastAsia="Times New Roman" w:hAnsi="Times New Roman" w:cs="Times New Roman"/>
                <w:color w:val="000000"/>
              </w:rPr>
              <w:t>F-value</w:t>
            </w:r>
          </w:p>
        </w:tc>
        <w:tc>
          <w:tcPr>
            <w:tcW w:w="1138" w:type="dxa"/>
            <w:tcBorders>
              <w:top w:val="single" w:sz="4" w:space="0" w:color="auto"/>
              <w:bottom w:val="single" w:sz="4" w:space="0" w:color="auto"/>
            </w:tcBorders>
            <w:shd w:val="clear" w:color="auto" w:fill="auto"/>
            <w:noWrap/>
            <w:vAlign w:val="bottom"/>
            <w:hideMark/>
          </w:tcPr>
          <w:p w14:paraId="19E20E4E" w14:textId="77777777" w:rsidR="00690E42" w:rsidRPr="008C6E46" w:rsidRDefault="00690E42" w:rsidP="008C6E46">
            <w:pPr>
              <w:spacing w:after="120" w:line="360" w:lineRule="auto"/>
              <w:jc w:val="center"/>
              <w:rPr>
                <w:rFonts w:ascii="Times New Roman" w:eastAsia="Times New Roman" w:hAnsi="Times New Roman" w:cs="Times New Roman"/>
                <w:color w:val="000000"/>
              </w:rPr>
            </w:pPr>
            <w:r w:rsidRPr="008C6E46">
              <w:rPr>
                <w:rFonts w:ascii="Times New Roman" w:eastAsia="Times New Roman" w:hAnsi="Times New Roman" w:cs="Times New Roman"/>
                <w:color w:val="000000"/>
              </w:rPr>
              <w:t>Pr(&gt;F)</w:t>
            </w:r>
          </w:p>
        </w:tc>
        <w:tc>
          <w:tcPr>
            <w:tcW w:w="782" w:type="dxa"/>
            <w:tcBorders>
              <w:bottom w:val="single" w:sz="4" w:space="0" w:color="auto"/>
            </w:tcBorders>
            <w:shd w:val="clear" w:color="auto" w:fill="auto"/>
            <w:noWrap/>
            <w:vAlign w:val="bottom"/>
            <w:hideMark/>
          </w:tcPr>
          <w:p w14:paraId="104B74F2" w14:textId="77777777" w:rsidR="00690E42" w:rsidRPr="008C6E46" w:rsidRDefault="00690E42" w:rsidP="008C6E46">
            <w:pPr>
              <w:spacing w:after="120" w:line="360" w:lineRule="auto"/>
              <w:jc w:val="center"/>
              <w:rPr>
                <w:rFonts w:ascii="Times New Roman" w:eastAsia="Times New Roman" w:hAnsi="Times New Roman" w:cs="Times New Roman"/>
                <w:color w:val="000000"/>
              </w:rPr>
            </w:pPr>
          </w:p>
        </w:tc>
      </w:tr>
      <w:tr w:rsidR="00690E42" w:rsidRPr="008C6E46" w14:paraId="4DAF1313" w14:textId="77777777" w:rsidTr="00D127F1">
        <w:trPr>
          <w:trHeight w:val="300"/>
        </w:trPr>
        <w:tc>
          <w:tcPr>
            <w:tcW w:w="1301" w:type="dxa"/>
            <w:tcBorders>
              <w:top w:val="single" w:sz="4" w:space="0" w:color="auto"/>
            </w:tcBorders>
            <w:shd w:val="clear" w:color="auto" w:fill="auto"/>
            <w:noWrap/>
            <w:vAlign w:val="center"/>
            <w:hideMark/>
          </w:tcPr>
          <w:p w14:paraId="4C54DE4B" w14:textId="77777777" w:rsidR="00690E42" w:rsidRPr="008C6E46" w:rsidRDefault="00690E42" w:rsidP="008C6E46">
            <w:pPr>
              <w:spacing w:after="120" w:line="360" w:lineRule="auto"/>
              <w:rPr>
                <w:rFonts w:ascii="Times New Roman" w:eastAsia="Times New Roman" w:hAnsi="Times New Roman" w:cs="Times New Roman"/>
                <w:color w:val="000000"/>
                <w:sz w:val="20"/>
                <w:szCs w:val="20"/>
              </w:rPr>
            </w:pPr>
            <w:r w:rsidRPr="008C6E46">
              <w:rPr>
                <w:rFonts w:ascii="Times New Roman" w:eastAsia="Times New Roman" w:hAnsi="Times New Roman" w:cs="Times New Roman"/>
                <w:color w:val="000000"/>
                <w:sz w:val="20"/>
                <w:szCs w:val="20"/>
              </w:rPr>
              <w:t>Treatment</w:t>
            </w:r>
          </w:p>
        </w:tc>
        <w:tc>
          <w:tcPr>
            <w:tcW w:w="960" w:type="dxa"/>
            <w:tcBorders>
              <w:top w:val="single" w:sz="4" w:space="0" w:color="auto"/>
            </w:tcBorders>
            <w:shd w:val="clear" w:color="auto" w:fill="auto"/>
            <w:noWrap/>
            <w:vAlign w:val="bottom"/>
            <w:hideMark/>
          </w:tcPr>
          <w:p w14:paraId="6EE0BF7B" w14:textId="77777777" w:rsidR="00690E42" w:rsidRPr="008C6E46" w:rsidRDefault="00690E42" w:rsidP="008C6E46">
            <w:pPr>
              <w:spacing w:after="120" w:line="360" w:lineRule="auto"/>
              <w:jc w:val="center"/>
              <w:rPr>
                <w:rFonts w:ascii="Times New Roman" w:eastAsia="Times New Roman" w:hAnsi="Times New Roman" w:cs="Times New Roman"/>
                <w:color w:val="000000"/>
              </w:rPr>
            </w:pPr>
            <w:r w:rsidRPr="008C6E46">
              <w:rPr>
                <w:rFonts w:ascii="Times New Roman" w:eastAsia="Times New Roman" w:hAnsi="Times New Roman" w:cs="Times New Roman"/>
                <w:color w:val="000000"/>
              </w:rPr>
              <w:t>4</w:t>
            </w:r>
          </w:p>
        </w:tc>
        <w:tc>
          <w:tcPr>
            <w:tcW w:w="997" w:type="dxa"/>
            <w:tcBorders>
              <w:top w:val="single" w:sz="4" w:space="0" w:color="auto"/>
            </w:tcBorders>
            <w:shd w:val="clear" w:color="auto" w:fill="auto"/>
            <w:noWrap/>
            <w:vAlign w:val="bottom"/>
            <w:hideMark/>
          </w:tcPr>
          <w:p w14:paraId="3F1EC287" w14:textId="77777777" w:rsidR="00690E42" w:rsidRPr="008C6E46" w:rsidRDefault="00690E42" w:rsidP="008C6E46">
            <w:pPr>
              <w:spacing w:after="120" w:line="360" w:lineRule="auto"/>
              <w:jc w:val="center"/>
              <w:rPr>
                <w:rFonts w:ascii="Times New Roman" w:eastAsia="Times New Roman" w:hAnsi="Times New Roman" w:cs="Times New Roman"/>
                <w:color w:val="000000"/>
              </w:rPr>
            </w:pPr>
            <w:r w:rsidRPr="008C6E46">
              <w:rPr>
                <w:rFonts w:ascii="Times New Roman" w:eastAsia="Times New Roman" w:hAnsi="Times New Roman" w:cs="Times New Roman"/>
                <w:color w:val="000000"/>
              </w:rPr>
              <w:t>2029854</w:t>
            </w:r>
          </w:p>
        </w:tc>
        <w:tc>
          <w:tcPr>
            <w:tcW w:w="1450" w:type="dxa"/>
            <w:tcBorders>
              <w:top w:val="single" w:sz="4" w:space="0" w:color="auto"/>
            </w:tcBorders>
            <w:shd w:val="clear" w:color="auto" w:fill="auto"/>
            <w:noWrap/>
            <w:vAlign w:val="bottom"/>
            <w:hideMark/>
          </w:tcPr>
          <w:p w14:paraId="1A197DCD" w14:textId="77777777" w:rsidR="00690E42" w:rsidRPr="008C6E46" w:rsidRDefault="00690E42" w:rsidP="008C6E46">
            <w:pPr>
              <w:spacing w:after="120" w:line="360" w:lineRule="auto"/>
              <w:jc w:val="center"/>
              <w:rPr>
                <w:rFonts w:ascii="Times New Roman" w:eastAsia="Times New Roman" w:hAnsi="Times New Roman" w:cs="Times New Roman"/>
                <w:color w:val="000000"/>
              </w:rPr>
            </w:pPr>
            <w:r w:rsidRPr="008C6E46">
              <w:rPr>
                <w:rFonts w:ascii="Times New Roman" w:eastAsia="Times New Roman" w:hAnsi="Times New Roman" w:cs="Times New Roman"/>
                <w:color w:val="000000"/>
              </w:rPr>
              <w:t>507464</w:t>
            </w:r>
          </w:p>
        </w:tc>
        <w:tc>
          <w:tcPr>
            <w:tcW w:w="1384" w:type="dxa"/>
            <w:tcBorders>
              <w:top w:val="single" w:sz="4" w:space="0" w:color="auto"/>
            </w:tcBorders>
            <w:shd w:val="clear" w:color="auto" w:fill="auto"/>
            <w:noWrap/>
            <w:vAlign w:val="bottom"/>
            <w:hideMark/>
          </w:tcPr>
          <w:p w14:paraId="5EFBE342" w14:textId="77777777" w:rsidR="00690E42" w:rsidRPr="008C6E46" w:rsidRDefault="00690E42" w:rsidP="008C6E46">
            <w:pPr>
              <w:spacing w:after="120" w:line="360" w:lineRule="auto"/>
              <w:jc w:val="center"/>
              <w:rPr>
                <w:rFonts w:ascii="Times New Roman" w:eastAsia="Times New Roman" w:hAnsi="Times New Roman" w:cs="Times New Roman"/>
                <w:color w:val="000000"/>
              </w:rPr>
            </w:pPr>
            <w:r w:rsidRPr="008C6E46">
              <w:rPr>
                <w:rFonts w:ascii="Times New Roman" w:eastAsia="Times New Roman" w:hAnsi="Times New Roman" w:cs="Times New Roman"/>
                <w:color w:val="000000"/>
              </w:rPr>
              <w:t>119.8</w:t>
            </w:r>
          </w:p>
        </w:tc>
        <w:tc>
          <w:tcPr>
            <w:tcW w:w="1138" w:type="dxa"/>
            <w:tcBorders>
              <w:top w:val="single" w:sz="4" w:space="0" w:color="auto"/>
            </w:tcBorders>
            <w:shd w:val="clear" w:color="auto" w:fill="auto"/>
            <w:noWrap/>
            <w:vAlign w:val="bottom"/>
            <w:hideMark/>
          </w:tcPr>
          <w:p w14:paraId="004A4741" w14:textId="77777777" w:rsidR="00690E42" w:rsidRPr="008C6E46" w:rsidRDefault="00690E42" w:rsidP="008C6E46">
            <w:pPr>
              <w:spacing w:after="120" w:line="360" w:lineRule="auto"/>
              <w:jc w:val="center"/>
              <w:rPr>
                <w:rFonts w:ascii="Times New Roman" w:eastAsia="Times New Roman" w:hAnsi="Times New Roman" w:cs="Times New Roman"/>
                <w:color w:val="000000"/>
              </w:rPr>
            </w:pPr>
            <w:r w:rsidRPr="008C6E46">
              <w:rPr>
                <w:rFonts w:ascii="Times New Roman" w:eastAsia="Times New Roman" w:hAnsi="Times New Roman" w:cs="Times New Roman"/>
                <w:color w:val="000000"/>
              </w:rPr>
              <w:t>3.42E-11</w:t>
            </w:r>
          </w:p>
        </w:tc>
        <w:tc>
          <w:tcPr>
            <w:tcW w:w="782" w:type="dxa"/>
            <w:tcBorders>
              <w:top w:val="single" w:sz="4" w:space="0" w:color="auto"/>
              <w:bottom w:val="nil"/>
            </w:tcBorders>
            <w:shd w:val="clear" w:color="auto" w:fill="auto"/>
            <w:noWrap/>
            <w:vAlign w:val="bottom"/>
            <w:hideMark/>
          </w:tcPr>
          <w:p w14:paraId="3C9C27C9" w14:textId="77777777" w:rsidR="00690E42" w:rsidRPr="008C6E46" w:rsidRDefault="00690E42" w:rsidP="008C6E46">
            <w:pPr>
              <w:spacing w:after="120" w:line="360" w:lineRule="auto"/>
              <w:jc w:val="center"/>
              <w:rPr>
                <w:rFonts w:ascii="Times New Roman" w:eastAsia="Times New Roman" w:hAnsi="Times New Roman" w:cs="Times New Roman"/>
                <w:color w:val="000000"/>
              </w:rPr>
            </w:pPr>
            <w:r w:rsidRPr="008C6E46">
              <w:rPr>
                <w:rFonts w:ascii="Times New Roman" w:eastAsia="Times New Roman" w:hAnsi="Times New Roman" w:cs="Times New Roman"/>
                <w:color w:val="000000"/>
              </w:rPr>
              <w:t>***</w:t>
            </w:r>
          </w:p>
        </w:tc>
      </w:tr>
      <w:tr w:rsidR="00690E42" w:rsidRPr="008C6E46" w14:paraId="2566904F" w14:textId="77777777" w:rsidTr="00D127F1">
        <w:trPr>
          <w:trHeight w:val="300"/>
        </w:trPr>
        <w:tc>
          <w:tcPr>
            <w:tcW w:w="1301" w:type="dxa"/>
            <w:shd w:val="clear" w:color="000000" w:fill="FFFFFF"/>
            <w:noWrap/>
            <w:vAlign w:val="center"/>
            <w:hideMark/>
          </w:tcPr>
          <w:p w14:paraId="507BABF3" w14:textId="77777777" w:rsidR="00690E42" w:rsidRPr="008C6E46" w:rsidRDefault="00690E42" w:rsidP="008C6E46">
            <w:pPr>
              <w:spacing w:after="120" w:line="360" w:lineRule="auto"/>
              <w:rPr>
                <w:rFonts w:ascii="Times New Roman" w:eastAsia="Times New Roman" w:hAnsi="Times New Roman" w:cs="Times New Roman"/>
                <w:color w:val="000000"/>
                <w:sz w:val="20"/>
                <w:szCs w:val="20"/>
              </w:rPr>
            </w:pPr>
            <w:r w:rsidRPr="008C6E46">
              <w:rPr>
                <w:rFonts w:ascii="Times New Roman" w:eastAsia="Times New Roman" w:hAnsi="Times New Roman" w:cs="Times New Roman"/>
                <w:color w:val="000000"/>
                <w:sz w:val="20"/>
                <w:szCs w:val="20"/>
              </w:rPr>
              <w:t>Residuals</w:t>
            </w:r>
          </w:p>
        </w:tc>
        <w:tc>
          <w:tcPr>
            <w:tcW w:w="960" w:type="dxa"/>
            <w:shd w:val="clear" w:color="auto" w:fill="auto"/>
            <w:noWrap/>
            <w:vAlign w:val="bottom"/>
            <w:hideMark/>
          </w:tcPr>
          <w:p w14:paraId="33806045" w14:textId="77777777" w:rsidR="00690E42" w:rsidRPr="008C6E46" w:rsidRDefault="00690E42" w:rsidP="008C6E46">
            <w:pPr>
              <w:spacing w:after="120" w:line="360" w:lineRule="auto"/>
              <w:jc w:val="center"/>
              <w:rPr>
                <w:rFonts w:ascii="Times New Roman" w:eastAsia="Times New Roman" w:hAnsi="Times New Roman" w:cs="Times New Roman"/>
                <w:color w:val="000000"/>
              </w:rPr>
            </w:pPr>
            <w:r w:rsidRPr="008C6E46">
              <w:rPr>
                <w:rFonts w:ascii="Times New Roman" w:eastAsia="Times New Roman" w:hAnsi="Times New Roman" w:cs="Times New Roman"/>
                <w:color w:val="000000"/>
              </w:rPr>
              <w:t>15</w:t>
            </w:r>
          </w:p>
        </w:tc>
        <w:tc>
          <w:tcPr>
            <w:tcW w:w="997" w:type="dxa"/>
            <w:shd w:val="clear" w:color="auto" w:fill="auto"/>
            <w:noWrap/>
            <w:vAlign w:val="bottom"/>
            <w:hideMark/>
          </w:tcPr>
          <w:p w14:paraId="5EFA0C7C" w14:textId="77777777" w:rsidR="00690E42" w:rsidRPr="008C6E46" w:rsidRDefault="00690E42" w:rsidP="008C6E46">
            <w:pPr>
              <w:spacing w:after="120" w:line="360" w:lineRule="auto"/>
              <w:jc w:val="center"/>
              <w:rPr>
                <w:rFonts w:ascii="Times New Roman" w:eastAsia="Times New Roman" w:hAnsi="Times New Roman" w:cs="Times New Roman"/>
                <w:color w:val="000000"/>
              </w:rPr>
            </w:pPr>
            <w:r w:rsidRPr="008C6E46">
              <w:rPr>
                <w:rFonts w:ascii="Times New Roman" w:eastAsia="Times New Roman" w:hAnsi="Times New Roman" w:cs="Times New Roman"/>
                <w:color w:val="000000"/>
              </w:rPr>
              <w:t>63541</w:t>
            </w:r>
          </w:p>
        </w:tc>
        <w:tc>
          <w:tcPr>
            <w:tcW w:w="1450" w:type="dxa"/>
            <w:shd w:val="clear" w:color="auto" w:fill="auto"/>
            <w:noWrap/>
            <w:vAlign w:val="bottom"/>
            <w:hideMark/>
          </w:tcPr>
          <w:p w14:paraId="39BDCD96" w14:textId="77777777" w:rsidR="00690E42" w:rsidRPr="008C6E46" w:rsidRDefault="00690E42" w:rsidP="008C6E46">
            <w:pPr>
              <w:spacing w:after="120" w:line="360" w:lineRule="auto"/>
              <w:jc w:val="center"/>
              <w:rPr>
                <w:rFonts w:ascii="Times New Roman" w:eastAsia="Times New Roman" w:hAnsi="Times New Roman" w:cs="Times New Roman"/>
                <w:color w:val="000000"/>
              </w:rPr>
            </w:pPr>
            <w:r w:rsidRPr="008C6E46">
              <w:rPr>
                <w:rFonts w:ascii="Times New Roman" w:eastAsia="Times New Roman" w:hAnsi="Times New Roman" w:cs="Times New Roman"/>
                <w:color w:val="000000"/>
              </w:rPr>
              <w:t>4236</w:t>
            </w:r>
          </w:p>
        </w:tc>
        <w:tc>
          <w:tcPr>
            <w:tcW w:w="1384" w:type="dxa"/>
            <w:shd w:val="clear" w:color="auto" w:fill="auto"/>
            <w:noWrap/>
            <w:vAlign w:val="bottom"/>
            <w:hideMark/>
          </w:tcPr>
          <w:p w14:paraId="4184B37B" w14:textId="77777777" w:rsidR="00690E42" w:rsidRPr="008C6E46" w:rsidRDefault="00690E42" w:rsidP="008C6E46">
            <w:pPr>
              <w:spacing w:after="120" w:line="360" w:lineRule="auto"/>
              <w:jc w:val="center"/>
              <w:rPr>
                <w:rFonts w:ascii="Times New Roman" w:eastAsia="Times New Roman" w:hAnsi="Times New Roman" w:cs="Times New Roman"/>
                <w:color w:val="000000"/>
              </w:rPr>
            </w:pPr>
          </w:p>
        </w:tc>
        <w:tc>
          <w:tcPr>
            <w:tcW w:w="1138" w:type="dxa"/>
            <w:shd w:val="clear" w:color="auto" w:fill="auto"/>
            <w:noWrap/>
            <w:vAlign w:val="bottom"/>
            <w:hideMark/>
          </w:tcPr>
          <w:p w14:paraId="1AE6542C" w14:textId="77777777" w:rsidR="00690E42" w:rsidRPr="008C6E46" w:rsidRDefault="00690E42" w:rsidP="008C6E46">
            <w:pPr>
              <w:spacing w:after="120" w:line="360" w:lineRule="auto"/>
              <w:jc w:val="center"/>
              <w:rPr>
                <w:rFonts w:ascii="Times New Roman" w:eastAsia="Times New Roman" w:hAnsi="Times New Roman" w:cs="Times New Roman"/>
                <w:sz w:val="20"/>
                <w:szCs w:val="20"/>
              </w:rPr>
            </w:pPr>
          </w:p>
        </w:tc>
        <w:tc>
          <w:tcPr>
            <w:tcW w:w="782" w:type="dxa"/>
            <w:tcBorders>
              <w:top w:val="nil"/>
            </w:tcBorders>
            <w:shd w:val="clear" w:color="auto" w:fill="auto"/>
            <w:noWrap/>
            <w:vAlign w:val="bottom"/>
            <w:hideMark/>
          </w:tcPr>
          <w:p w14:paraId="1137D156" w14:textId="77777777" w:rsidR="00690E42" w:rsidRPr="008C6E46" w:rsidRDefault="00690E42" w:rsidP="008C6E46">
            <w:pPr>
              <w:spacing w:after="120" w:line="360" w:lineRule="auto"/>
              <w:jc w:val="center"/>
              <w:rPr>
                <w:rFonts w:ascii="Times New Roman" w:eastAsia="Times New Roman" w:hAnsi="Times New Roman" w:cs="Times New Roman"/>
                <w:sz w:val="20"/>
                <w:szCs w:val="20"/>
              </w:rPr>
            </w:pPr>
          </w:p>
        </w:tc>
      </w:tr>
    </w:tbl>
    <w:p w14:paraId="549235E8" w14:textId="77777777" w:rsidR="00690E42" w:rsidRPr="008C6E46" w:rsidRDefault="00690E42" w:rsidP="008C6E46">
      <w:pPr>
        <w:spacing w:after="120" w:line="360" w:lineRule="auto"/>
        <w:rPr>
          <w:rFonts w:ascii="Times New Roman" w:hAnsi="Times New Roman" w:cs="Times New Roman"/>
          <w:b/>
          <w:bCs/>
          <w:sz w:val="24"/>
          <w:szCs w:val="24"/>
          <w:lang w:val="en-GB"/>
        </w:rPr>
      </w:pPr>
    </w:p>
    <w:p w14:paraId="082AEEA3" w14:textId="77777777" w:rsidR="00690E42" w:rsidRPr="008C6E46" w:rsidRDefault="00690E42" w:rsidP="008C6E46">
      <w:pPr>
        <w:spacing w:after="120" w:line="360" w:lineRule="auto"/>
        <w:rPr>
          <w:rFonts w:ascii="Times New Roman" w:hAnsi="Times New Roman" w:cs="Times New Roman"/>
          <w:sz w:val="24"/>
          <w:szCs w:val="24"/>
          <w:lang w:val="en-GB"/>
        </w:rPr>
      </w:pPr>
      <w:bookmarkStart w:id="208" w:name="_Hlk28605528"/>
      <w:r w:rsidRPr="008C6E46">
        <w:rPr>
          <w:rFonts w:ascii="Times New Roman" w:hAnsi="Times New Roman" w:cs="Times New Roman"/>
          <w:sz w:val="24"/>
          <w:szCs w:val="24"/>
          <w:lang w:val="en-GB"/>
        </w:rPr>
        <w:t>Zn ANOVA table for root</w:t>
      </w:r>
    </w:p>
    <w:bookmarkEnd w:id="208"/>
    <w:tbl>
      <w:tblPr>
        <w:tblW w:w="7879" w:type="dxa"/>
        <w:tblBorders>
          <w:top w:val="single" w:sz="4" w:space="0" w:color="auto"/>
          <w:bottom w:val="single" w:sz="4" w:space="0" w:color="auto"/>
        </w:tblBorders>
        <w:tblLook w:val="04A0" w:firstRow="1" w:lastRow="0" w:firstColumn="1" w:lastColumn="0" w:noHBand="0" w:noVBand="1"/>
      </w:tblPr>
      <w:tblGrid>
        <w:gridCol w:w="1480"/>
        <w:gridCol w:w="960"/>
        <w:gridCol w:w="1176"/>
        <w:gridCol w:w="1124"/>
        <w:gridCol w:w="1286"/>
        <w:gridCol w:w="1266"/>
        <w:gridCol w:w="654"/>
      </w:tblGrid>
      <w:tr w:rsidR="00690E42" w:rsidRPr="008C6E46" w14:paraId="0F5AB160" w14:textId="77777777" w:rsidTr="00D127F1">
        <w:trPr>
          <w:trHeight w:val="300"/>
        </w:trPr>
        <w:tc>
          <w:tcPr>
            <w:tcW w:w="1480" w:type="dxa"/>
            <w:tcBorders>
              <w:top w:val="single" w:sz="4" w:space="0" w:color="auto"/>
              <w:bottom w:val="single" w:sz="4" w:space="0" w:color="auto"/>
            </w:tcBorders>
            <w:shd w:val="clear" w:color="auto" w:fill="auto"/>
            <w:noWrap/>
            <w:vAlign w:val="center"/>
            <w:hideMark/>
          </w:tcPr>
          <w:p w14:paraId="7211962A" w14:textId="77777777" w:rsidR="00690E42" w:rsidRPr="008C6E46" w:rsidRDefault="00690E42" w:rsidP="008C6E46">
            <w:pPr>
              <w:spacing w:after="120" w:line="360" w:lineRule="auto"/>
              <w:rPr>
                <w:rFonts w:ascii="Times New Roman" w:eastAsia="Times New Roman" w:hAnsi="Times New Roman" w:cs="Times New Roman"/>
                <w:sz w:val="24"/>
                <w:szCs w:val="24"/>
              </w:rPr>
            </w:pPr>
          </w:p>
        </w:tc>
        <w:tc>
          <w:tcPr>
            <w:tcW w:w="960" w:type="dxa"/>
            <w:tcBorders>
              <w:top w:val="single" w:sz="4" w:space="0" w:color="auto"/>
              <w:bottom w:val="single" w:sz="4" w:space="0" w:color="auto"/>
            </w:tcBorders>
            <w:shd w:val="clear" w:color="auto" w:fill="auto"/>
            <w:noWrap/>
            <w:vAlign w:val="bottom"/>
            <w:hideMark/>
          </w:tcPr>
          <w:p w14:paraId="27BAB6E1"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Df</w:t>
            </w:r>
          </w:p>
        </w:tc>
        <w:tc>
          <w:tcPr>
            <w:tcW w:w="1109" w:type="dxa"/>
            <w:tcBorders>
              <w:top w:val="single" w:sz="4" w:space="0" w:color="auto"/>
              <w:bottom w:val="single" w:sz="4" w:space="0" w:color="auto"/>
            </w:tcBorders>
            <w:shd w:val="clear" w:color="auto" w:fill="auto"/>
            <w:noWrap/>
            <w:vAlign w:val="bottom"/>
            <w:hideMark/>
          </w:tcPr>
          <w:p w14:paraId="4106A5B0"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Sum Sq</w:t>
            </w:r>
          </w:p>
        </w:tc>
        <w:tc>
          <w:tcPr>
            <w:tcW w:w="1124" w:type="dxa"/>
            <w:tcBorders>
              <w:top w:val="single" w:sz="4" w:space="0" w:color="auto"/>
              <w:bottom w:val="single" w:sz="4" w:space="0" w:color="auto"/>
            </w:tcBorders>
            <w:shd w:val="clear" w:color="auto" w:fill="auto"/>
            <w:noWrap/>
            <w:vAlign w:val="bottom"/>
            <w:hideMark/>
          </w:tcPr>
          <w:p w14:paraId="370F2382"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Mean</w:t>
            </w:r>
            <w:r w:rsidRPr="008C6E46">
              <w:rPr>
                <w:rFonts w:ascii="Times New Roman" w:eastAsia="Times New Roman" w:hAnsi="Times New Roman" w:cs="Times New Roman"/>
                <w:color w:val="000000"/>
                <w:sz w:val="24"/>
                <w:szCs w:val="24"/>
                <w:lang w:val="en-GB"/>
              </w:rPr>
              <w:t xml:space="preserve"> </w:t>
            </w:r>
            <w:r w:rsidRPr="008C6E46">
              <w:rPr>
                <w:rFonts w:ascii="Times New Roman" w:eastAsia="Times New Roman" w:hAnsi="Times New Roman" w:cs="Times New Roman"/>
                <w:color w:val="000000"/>
                <w:sz w:val="24"/>
                <w:szCs w:val="24"/>
              </w:rPr>
              <w:t>Sq</w:t>
            </w:r>
          </w:p>
        </w:tc>
        <w:tc>
          <w:tcPr>
            <w:tcW w:w="1286" w:type="dxa"/>
            <w:tcBorders>
              <w:top w:val="single" w:sz="4" w:space="0" w:color="auto"/>
              <w:bottom w:val="single" w:sz="4" w:space="0" w:color="auto"/>
            </w:tcBorders>
            <w:shd w:val="clear" w:color="auto" w:fill="auto"/>
            <w:noWrap/>
            <w:vAlign w:val="bottom"/>
            <w:hideMark/>
          </w:tcPr>
          <w:p w14:paraId="5AD21282"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F-value</w:t>
            </w:r>
          </w:p>
        </w:tc>
        <w:tc>
          <w:tcPr>
            <w:tcW w:w="1266" w:type="dxa"/>
            <w:tcBorders>
              <w:top w:val="single" w:sz="4" w:space="0" w:color="auto"/>
              <w:bottom w:val="single" w:sz="4" w:space="0" w:color="auto"/>
            </w:tcBorders>
            <w:shd w:val="clear" w:color="auto" w:fill="auto"/>
            <w:noWrap/>
            <w:vAlign w:val="bottom"/>
            <w:hideMark/>
          </w:tcPr>
          <w:p w14:paraId="481CEEBA"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Pr(&gt;F)</w:t>
            </w:r>
          </w:p>
        </w:tc>
        <w:tc>
          <w:tcPr>
            <w:tcW w:w="654" w:type="dxa"/>
            <w:tcBorders>
              <w:top w:val="single" w:sz="4" w:space="0" w:color="auto"/>
              <w:bottom w:val="single" w:sz="4" w:space="0" w:color="auto"/>
            </w:tcBorders>
            <w:shd w:val="clear" w:color="auto" w:fill="auto"/>
            <w:noWrap/>
            <w:vAlign w:val="bottom"/>
            <w:hideMark/>
          </w:tcPr>
          <w:p w14:paraId="18FF25D2"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p>
        </w:tc>
      </w:tr>
      <w:tr w:rsidR="00690E42" w:rsidRPr="008C6E46" w14:paraId="723B9617" w14:textId="77777777" w:rsidTr="00D127F1">
        <w:trPr>
          <w:trHeight w:val="300"/>
        </w:trPr>
        <w:tc>
          <w:tcPr>
            <w:tcW w:w="1480" w:type="dxa"/>
            <w:tcBorders>
              <w:top w:val="single" w:sz="4" w:space="0" w:color="auto"/>
            </w:tcBorders>
            <w:shd w:val="clear" w:color="auto" w:fill="auto"/>
            <w:noWrap/>
            <w:vAlign w:val="center"/>
            <w:hideMark/>
          </w:tcPr>
          <w:p w14:paraId="25535950"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Treatment</w:t>
            </w:r>
          </w:p>
        </w:tc>
        <w:tc>
          <w:tcPr>
            <w:tcW w:w="960" w:type="dxa"/>
            <w:tcBorders>
              <w:top w:val="single" w:sz="4" w:space="0" w:color="auto"/>
            </w:tcBorders>
            <w:shd w:val="clear" w:color="auto" w:fill="auto"/>
            <w:noWrap/>
            <w:vAlign w:val="bottom"/>
            <w:hideMark/>
          </w:tcPr>
          <w:p w14:paraId="099616B3"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4</w:t>
            </w:r>
          </w:p>
        </w:tc>
        <w:tc>
          <w:tcPr>
            <w:tcW w:w="1109" w:type="dxa"/>
            <w:tcBorders>
              <w:top w:val="single" w:sz="4" w:space="0" w:color="auto"/>
            </w:tcBorders>
            <w:shd w:val="clear" w:color="auto" w:fill="auto"/>
            <w:noWrap/>
            <w:vAlign w:val="bottom"/>
            <w:hideMark/>
          </w:tcPr>
          <w:p w14:paraId="5DF19330"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15699509</w:t>
            </w:r>
          </w:p>
        </w:tc>
        <w:tc>
          <w:tcPr>
            <w:tcW w:w="1124" w:type="dxa"/>
            <w:tcBorders>
              <w:top w:val="single" w:sz="4" w:space="0" w:color="auto"/>
            </w:tcBorders>
            <w:shd w:val="clear" w:color="auto" w:fill="auto"/>
            <w:noWrap/>
            <w:vAlign w:val="bottom"/>
            <w:hideMark/>
          </w:tcPr>
          <w:p w14:paraId="17A88131"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3924877</w:t>
            </w:r>
          </w:p>
        </w:tc>
        <w:tc>
          <w:tcPr>
            <w:tcW w:w="1286" w:type="dxa"/>
            <w:tcBorders>
              <w:top w:val="single" w:sz="4" w:space="0" w:color="auto"/>
            </w:tcBorders>
            <w:shd w:val="clear" w:color="auto" w:fill="auto"/>
            <w:noWrap/>
            <w:vAlign w:val="bottom"/>
            <w:hideMark/>
          </w:tcPr>
          <w:p w14:paraId="3670E5BB"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96.75</w:t>
            </w:r>
          </w:p>
        </w:tc>
        <w:tc>
          <w:tcPr>
            <w:tcW w:w="1266" w:type="dxa"/>
            <w:tcBorders>
              <w:top w:val="single" w:sz="4" w:space="0" w:color="auto"/>
            </w:tcBorders>
            <w:shd w:val="clear" w:color="auto" w:fill="auto"/>
            <w:noWrap/>
            <w:vAlign w:val="bottom"/>
            <w:hideMark/>
          </w:tcPr>
          <w:p w14:paraId="242A01DD"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1.60E-10</w:t>
            </w:r>
          </w:p>
        </w:tc>
        <w:tc>
          <w:tcPr>
            <w:tcW w:w="654" w:type="dxa"/>
            <w:tcBorders>
              <w:top w:val="single" w:sz="4" w:space="0" w:color="auto"/>
            </w:tcBorders>
            <w:shd w:val="clear" w:color="auto" w:fill="auto"/>
            <w:noWrap/>
            <w:vAlign w:val="bottom"/>
            <w:hideMark/>
          </w:tcPr>
          <w:p w14:paraId="7A964756"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w:t>
            </w:r>
          </w:p>
        </w:tc>
      </w:tr>
      <w:tr w:rsidR="00690E42" w:rsidRPr="008C6E46" w14:paraId="09FD724F" w14:textId="77777777" w:rsidTr="00D127F1">
        <w:trPr>
          <w:trHeight w:val="300"/>
        </w:trPr>
        <w:tc>
          <w:tcPr>
            <w:tcW w:w="1480" w:type="dxa"/>
            <w:shd w:val="clear" w:color="000000" w:fill="FFFFFF"/>
            <w:noWrap/>
            <w:vAlign w:val="center"/>
            <w:hideMark/>
          </w:tcPr>
          <w:p w14:paraId="72F9E744"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Residuals</w:t>
            </w:r>
          </w:p>
        </w:tc>
        <w:tc>
          <w:tcPr>
            <w:tcW w:w="960" w:type="dxa"/>
            <w:shd w:val="clear" w:color="auto" w:fill="auto"/>
            <w:noWrap/>
            <w:vAlign w:val="bottom"/>
            <w:hideMark/>
          </w:tcPr>
          <w:p w14:paraId="7829FFBB"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15</w:t>
            </w:r>
          </w:p>
        </w:tc>
        <w:tc>
          <w:tcPr>
            <w:tcW w:w="1109" w:type="dxa"/>
            <w:shd w:val="clear" w:color="auto" w:fill="auto"/>
            <w:noWrap/>
            <w:vAlign w:val="bottom"/>
            <w:hideMark/>
          </w:tcPr>
          <w:p w14:paraId="7E4495A7"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608542</w:t>
            </w:r>
          </w:p>
        </w:tc>
        <w:tc>
          <w:tcPr>
            <w:tcW w:w="1124" w:type="dxa"/>
            <w:shd w:val="clear" w:color="auto" w:fill="auto"/>
            <w:noWrap/>
            <w:vAlign w:val="bottom"/>
            <w:hideMark/>
          </w:tcPr>
          <w:p w14:paraId="282E1717"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40569</w:t>
            </w:r>
          </w:p>
        </w:tc>
        <w:tc>
          <w:tcPr>
            <w:tcW w:w="1286" w:type="dxa"/>
            <w:shd w:val="clear" w:color="auto" w:fill="auto"/>
            <w:noWrap/>
            <w:vAlign w:val="bottom"/>
            <w:hideMark/>
          </w:tcPr>
          <w:p w14:paraId="0B3884BB"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p>
        </w:tc>
        <w:tc>
          <w:tcPr>
            <w:tcW w:w="1266" w:type="dxa"/>
            <w:shd w:val="clear" w:color="auto" w:fill="auto"/>
            <w:noWrap/>
            <w:vAlign w:val="bottom"/>
            <w:hideMark/>
          </w:tcPr>
          <w:p w14:paraId="1248B654" w14:textId="77777777" w:rsidR="00690E42" w:rsidRPr="008C6E46" w:rsidRDefault="00690E42" w:rsidP="008C6E46">
            <w:pPr>
              <w:spacing w:after="120" w:line="360" w:lineRule="auto"/>
              <w:jc w:val="center"/>
              <w:rPr>
                <w:rFonts w:ascii="Times New Roman" w:eastAsia="Times New Roman" w:hAnsi="Times New Roman" w:cs="Times New Roman"/>
                <w:sz w:val="24"/>
                <w:szCs w:val="24"/>
              </w:rPr>
            </w:pPr>
          </w:p>
        </w:tc>
        <w:tc>
          <w:tcPr>
            <w:tcW w:w="654" w:type="dxa"/>
            <w:shd w:val="clear" w:color="auto" w:fill="auto"/>
            <w:noWrap/>
            <w:vAlign w:val="bottom"/>
            <w:hideMark/>
          </w:tcPr>
          <w:p w14:paraId="0A87776E" w14:textId="77777777" w:rsidR="00690E42" w:rsidRPr="008C6E46" w:rsidRDefault="00690E42" w:rsidP="008C6E46">
            <w:pPr>
              <w:spacing w:after="120" w:line="360" w:lineRule="auto"/>
              <w:jc w:val="center"/>
              <w:rPr>
                <w:rFonts w:ascii="Times New Roman" w:eastAsia="Times New Roman" w:hAnsi="Times New Roman" w:cs="Times New Roman"/>
                <w:sz w:val="24"/>
                <w:szCs w:val="24"/>
              </w:rPr>
            </w:pPr>
          </w:p>
        </w:tc>
      </w:tr>
    </w:tbl>
    <w:p w14:paraId="0F4B9BFC" w14:textId="77777777" w:rsidR="0034221A" w:rsidRPr="008C6E46" w:rsidRDefault="0034221A" w:rsidP="008C6E46">
      <w:pPr>
        <w:spacing w:after="120" w:line="360" w:lineRule="auto"/>
        <w:rPr>
          <w:rFonts w:ascii="Times New Roman" w:hAnsi="Times New Roman" w:cs="Times New Roman"/>
          <w:b/>
          <w:bCs/>
          <w:sz w:val="24"/>
          <w:szCs w:val="24"/>
          <w:lang w:val="en-GB"/>
        </w:rPr>
      </w:pPr>
    </w:p>
    <w:p w14:paraId="19D33D55" w14:textId="77777777" w:rsidR="00690E42" w:rsidRPr="008C6E46" w:rsidRDefault="00690E42" w:rsidP="008C6E46">
      <w:pPr>
        <w:spacing w:after="120"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Cd ANOVA table for root</w:t>
      </w:r>
    </w:p>
    <w:tbl>
      <w:tblPr>
        <w:tblW w:w="7933" w:type="dxa"/>
        <w:tblBorders>
          <w:top w:val="single" w:sz="4" w:space="0" w:color="auto"/>
          <w:bottom w:val="single" w:sz="4" w:space="0" w:color="auto"/>
        </w:tblBorders>
        <w:tblLook w:val="04A0" w:firstRow="1" w:lastRow="0" w:firstColumn="1" w:lastColumn="0" w:noHBand="0" w:noVBand="1"/>
      </w:tblPr>
      <w:tblGrid>
        <w:gridCol w:w="1660"/>
        <w:gridCol w:w="603"/>
        <w:gridCol w:w="993"/>
        <w:gridCol w:w="1134"/>
        <w:gridCol w:w="1181"/>
        <w:gridCol w:w="1352"/>
        <w:gridCol w:w="1010"/>
      </w:tblGrid>
      <w:tr w:rsidR="00690E42" w:rsidRPr="008C6E46" w14:paraId="5ECC9BC9" w14:textId="77777777" w:rsidTr="00D127F1">
        <w:trPr>
          <w:trHeight w:val="300"/>
        </w:trPr>
        <w:tc>
          <w:tcPr>
            <w:tcW w:w="1660" w:type="dxa"/>
            <w:tcBorders>
              <w:top w:val="single" w:sz="4" w:space="0" w:color="auto"/>
              <w:bottom w:val="single" w:sz="4" w:space="0" w:color="auto"/>
            </w:tcBorders>
            <w:shd w:val="clear" w:color="auto" w:fill="auto"/>
            <w:noWrap/>
            <w:vAlign w:val="center"/>
            <w:hideMark/>
          </w:tcPr>
          <w:p w14:paraId="57E4B514" w14:textId="77777777" w:rsidR="00690E42" w:rsidRPr="008C6E46" w:rsidRDefault="00690E42" w:rsidP="008C6E46">
            <w:pPr>
              <w:spacing w:after="120" w:line="360" w:lineRule="auto"/>
              <w:rPr>
                <w:rFonts w:ascii="Times New Roman" w:eastAsia="Times New Roman" w:hAnsi="Times New Roman" w:cs="Times New Roman"/>
                <w:sz w:val="24"/>
                <w:szCs w:val="24"/>
              </w:rPr>
            </w:pPr>
          </w:p>
        </w:tc>
        <w:tc>
          <w:tcPr>
            <w:tcW w:w="603" w:type="dxa"/>
            <w:tcBorders>
              <w:top w:val="single" w:sz="4" w:space="0" w:color="auto"/>
              <w:bottom w:val="single" w:sz="4" w:space="0" w:color="auto"/>
            </w:tcBorders>
            <w:shd w:val="clear" w:color="auto" w:fill="auto"/>
            <w:noWrap/>
            <w:vAlign w:val="bottom"/>
            <w:hideMark/>
          </w:tcPr>
          <w:p w14:paraId="7C0399E0"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Df</w:t>
            </w:r>
          </w:p>
        </w:tc>
        <w:tc>
          <w:tcPr>
            <w:tcW w:w="993" w:type="dxa"/>
            <w:tcBorders>
              <w:top w:val="single" w:sz="4" w:space="0" w:color="auto"/>
              <w:bottom w:val="single" w:sz="4" w:space="0" w:color="auto"/>
            </w:tcBorders>
            <w:shd w:val="clear" w:color="auto" w:fill="auto"/>
            <w:noWrap/>
            <w:vAlign w:val="bottom"/>
            <w:hideMark/>
          </w:tcPr>
          <w:p w14:paraId="31332FDF"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Sum Sq</w:t>
            </w:r>
          </w:p>
        </w:tc>
        <w:tc>
          <w:tcPr>
            <w:tcW w:w="1134" w:type="dxa"/>
            <w:tcBorders>
              <w:top w:val="single" w:sz="4" w:space="0" w:color="auto"/>
              <w:bottom w:val="single" w:sz="4" w:space="0" w:color="auto"/>
            </w:tcBorders>
            <w:shd w:val="clear" w:color="auto" w:fill="auto"/>
            <w:noWrap/>
            <w:vAlign w:val="bottom"/>
            <w:hideMark/>
          </w:tcPr>
          <w:p w14:paraId="13C03D7B"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Mean</w:t>
            </w:r>
            <w:r w:rsidRPr="008C6E46">
              <w:rPr>
                <w:rFonts w:ascii="Times New Roman" w:eastAsia="Times New Roman" w:hAnsi="Times New Roman" w:cs="Times New Roman"/>
                <w:color w:val="000000"/>
                <w:sz w:val="24"/>
                <w:szCs w:val="24"/>
                <w:lang w:val="en-GB"/>
              </w:rPr>
              <w:t xml:space="preserve"> </w:t>
            </w:r>
            <w:r w:rsidRPr="008C6E46">
              <w:rPr>
                <w:rFonts w:ascii="Times New Roman" w:eastAsia="Times New Roman" w:hAnsi="Times New Roman" w:cs="Times New Roman"/>
                <w:color w:val="000000"/>
                <w:sz w:val="24"/>
                <w:szCs w:val="24"/>
              </w:rPr>
              <w:t>Sq</w:t>
            </w:r>
          </w:p>
        </w:tc>
        <w:tc>
          <w:tcPr>
            <w:tcW w:w="1181" w:type="dxa"/>
            <w:tcBorders>
              <w:top w:val="single" w:sz="4" w:space="0" w:color="auto"/>
              <w:bottom w:val="single" w:sz="4" w:space="0" w:color="auto"/>
            </w:tcBorders>
            <w:shd w:val="clear" w:color="auto" w:fill="auto"/>
            <w:noWrap/>
            <w:vAlign w:val="bottom"/>
            <w:hideMark/>
          </w:tcPr>
          <w:p w14:paraId="51034564"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F-value</w:t>
            </w:r>
          </w:p>
        </w:tc>
        <w:tc>
          <w:tcPr>
            <w:tcW w:w="1352" w:type="dxa"/>
            <w:tcBorders>
              <w:top w:val="single" w:sz="4" w:space="0" w:color="auto"/>
              <w:bottom w:val="single" w:sz="4" w:space="0" w:color="auto"/>
            </w:tcBorders>
            <w:shd w:val="clear" w:color="auto" w:fill="auto"/>
            <w:noWrap/>
            <w:vAlign w:val="bottom"/>
            <w:hideMark/>
          </w:tcPr>
          <w:p w14:paraId="0589DF87"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Pr(&gt;F)</w:t>
            </w:r>
          </w:p>
        </w:tc>
        <w:tc>
          <w:tcPr>
            <w:tcW w:w="1010" w:type="dxa"/>
            <w:tcBorders>
              <w:top w:val="single" w:sz="4" w:space="0" w:color="auto"/>
              <w:bottom w:val="single" w:sz="4" w:space="0" w:color="auto"/>
            </w:tcBorders>
            <w:shd w:val="clear" w:color="auto" w:fill="auto"/>
            <w:noWrap/>
            <w:vAlign w:val="bottom"/>
            <w:hideMark/>
          </w:tcPr>
          <w:p w14:paraId="1550FB7D"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p>
        </w:tc>
      </w:tr>
      <w:tr w:rsidR="00690E42" w:rsidRPr="008C6E46" w14:paraId="67E80546" w14:textId="77777777" w:rsidTr="00D127F1">
        <w:trPr>
          <w:trHeight w:val="300"/>
        </w:trPr>
        <w:tc>
          <w:tcPr>
            <w:tcW w:w="1660" w:type="dxa"/>
            <w:tcBorders>
              <w:top w:val="single" w:sz="4" w:space="0" w:color="auto"/>
            </w:tcBorders>
            <w:shd w:val="clear" w:color="auto" w:fill="auto"/>
            <w:noWrap/>
            <w:vAlign w:val="center"/>
            <w:hideMark/>
          </w:tcPr>
          <w:p w14:paraId="6A8162C1"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Treatment</w:t>
            </w:r>
          </w:p>
        </w:tc>
        <w:tc>
          <w:tcPr>
            <w:tcW w:w="603" w:type="dxa"/>
            <w:tcBorders>
              <w:top w:val="single" w:sz="4" w:space="0" w:color="auto"/>
            </w:tcBorders>
            <w:shd w:val="clear" w:color="auto" w:fill="auto"/>
            <w:noWrap/>
            <w:vAlign w:val="bottom"/>
            <w:hideMark/>
          </w:tcPr>
          <w:p w14:paraId="00B6862B"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4</w:t>
            </w:r>
          </w:p>
        </w:tc>
        <w:tc>
          <w:tcPr>
            <w:tcW w:w="993" w:type="dxa"/>
            <w:tcBorders>
              <w:top w:val="single" w:sz="4" w:space="0" w:color="auto"/>
            </w:tcBorders>
            <w:shd w:val="clear" w:color="auto" w:fill="auto"/>
            <w:noWrap/>
            <w:vAlign w:val="bottom"/>
            <w:hideMark/>
          </w:tcPr>
          <w:p w14:paraId="7545E35A"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17163</w:t>
            </w:r>
          </w:p>
        </w:tc>
        <w:tc>
          <w:tcPr>
            <w:tcW w:w="1134" w:type="dxa"/>
            <w:tcBorders>
              <w:top w:val="single" w:sz="4" w:space="0" w:color="auto"/>
            </w:tcBorders>
            <w:shd w:val="clear" w:color="auto" w:fill="auto"/>
            <w:noWrap/>
            <w:vAlign w:val="bottom"/>
            <w:hideMark/>
          </w:tcPr>
          <w:p w14:paraId="152FFBB2"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4291</w:t>
            </w:r>
          </w:p>
        </w:tc>
        <w:tc>
          <w:tcPr>
            <w:tcW w:w="1181" w:type="dxa"/>
            <w:tcBorders>
              <w:top w:val="single" w:sz="4" w:space="0" w:color="auto"/>
            </w:tcBorders>
            <w:shd w:val="clear" w:color="auto" w:fill="auto"/>
            <w:noWrap/>
            <w:vAlign w:val="bottom"/>
            <w:hideMark/>
          </w:tcPr>
          <w:p w14:paraId="6CD78E63"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44.93</w:t>
            </w:r>
          </w:p>
        </w:tc>
        <w:tc>
          <w:tcPr>
            <w:tcW w:w="1352" w:type="dxa"/>
            <w:tcBorders>
              <w:top w:val="single" w:sz="4" w:space="0" w:color="auto"/>
            </w:tcBorders>
            <w:shd w:val="clear" w:color="auto" w:fill="auto"/>
            <w:noWrap/>
            <w:vAlign w:val="bottom"/>
            <w:hideMark/>
          </w:tcPr>
          <w:p w14:paraId="247E6B0C"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3.54E-08</w:t>
            </w:r>
          </w:p>
        </w:tc>
        <w:tc>
          <w:tcPr>
            <w:tcW w:w="1010" w:type="dxa"/>
            <w:tcBorders>
              <w:top w:val="single" w:sz="4" w:space="0" w:color="auto"/>
            </w:tcBorders>
            <w:shd w:val="clear" w:color="auto" w:fill="auto"/>
            <w:noWrap/>
            <w:vAlign w:val="bottom"/>
            <w:hideMark/>
          </w:tcPr>
          <w:p w14:paraId="20DD613C"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w:t>
            </w:r>
          </w:p>
        </w:tc>
      </w:tr>
      <w:tr w:rsidR="00690E42" w:rsidRPr="008C6E46" w14:paraId="7FB04274" w14:textId="77777777" w:rsidTr="00D127F1">
        <w:trPr>
          <w:trHeight w:val="300"/>
        </w:trPr>
        <w:tc>
          <w:tcPr>
            <w:tcW w:w="1660" w:type="dxa"/>
            <w:shd w:val="clear" w:color="000000" w:fill="FFFFFF"/>
            <w:noWrap/>
            <w:vAlign w:val="center"/>
            <w:hideMark/>
          </w:tcPr>
          <w:p w14:paraId="4B1F3D66"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lastRenderedPageBreak/>
              <w:t>Residuals</w:t>
            </w:r>
          </w:p>
        </w:tc>
        <w:tc>
          <w:tcPr>
            <w:tcW w:w="603" w:type="dxa"/>
            <w:shd w:val="clear" w:color="auto" w:fill="auto"/>
            <w:noWrap/>
            <w:vAlign w:val="bottom"/>
            <w:hideMark/>
          </w:tcPr>
          <w:p w14:paraId="08834C46"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15</w:t>
            </w:r>
          </w:p>
        </w:tc>
        <w:tc>
          <w:tcPr>
            <w:tcW w:w="993" w:type="dxa"/>
            <w:shd w:val="clear" w:color="auto" w:fill="auto"/>
            <w:noWrap/>
            <w:vAlign w:val="bottom"/>
            <w:hideMark/>
          </w:tcPr>
          <w:p w14:paraId="3011C138"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1432</w:t>
            </w:r>
          </w:p>
        </w:tc>
        <w:tc>
          <w:tcPr>
            <w:tcW w:w="1134" w:type="dxa"/>
            <w:shd w:val="clear" w:color="auto" w:fill="auto"/>
            <w:noWrap/>
            <w:vAlign w:val="bottom"/>
            <w:hideMark/>
          </w:tcPr>
          <w:p w14:paraId="342E4621"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95</w:t>
            </w:r>
          </w:p>
        </w:tc>
        <w:tc>
          <w:tcPr>
            <w:tcW w:w="1181" w:type="dxa"/>
            <w:shd w:val="clear" w:color="auto" w:fill="auto"/>
            <w:noWrap/>
            <w:vAlign w:val="bottom"/>
            <w:hideMark/>
          </w:tcPr>
          <w:p w14:paraId="6E453016"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p>
        </w:tc>
        <w:tc>
          <w:tcPr>
            <w:tcW w:w="1352" w:type="dxa"/>
            <w:shd w:val="clear" w:color="auto" w:fill="auto"/>
            <w:noWrap/>
            <w:vAlign w:val="bottom"/>
            <w:hideMark/>
          </w:tcPr>
          <w:p w14:paraId="6F529C7F" w14:textId="77777777" w:rsidR="00690E42" w:rsidRPr="008C6E46" w:rsidRDefault="00690E42" w:rsidP="008C6E46">
            <w:pPr>
              <w:spacing w:after="120" w:line="360" w:lineRule="auto"/>
              <w:rPr>
                <w:rFonts w:ascii="Times New Roman" w:eastAsia="Times New Roman" w:hAnsi="Times New Roman" w:cs="Times New Roman"/>
                <w:sz w:val="24"/>
                <w:szCs w:val="24"/>
              </w:rPr>
            </w:pPr>
          </w:p>
        </w:tc>
        <w:tc>
          <w:tcPr>
            <w:tcW w:w="1010" w:type="dxa"/>
            <w:shd w:val="clear" w:color="auto" w:fill="auto"/>
            <w:noWrap/>
            <w:vAlign w:val="bottom"/>
            <w:hideMark/>
          </w:tcPr>
          <w:p w14:paraId="4F4AB28A" w14:textId="77777777" w:rsidR="00690E42" w:rsidRPr="008C6E46" w:rsidRDefault="00690E42" w:rsidP="008C6E46">
            <w:pPr>
              <w:spacing w:after="120" w:line="360" w:lineRule="auto"/>
              <w:rPr>
                <w:rFonts w:ascii="Times New Roman" w:eastAsia="Times New Roman" w:hAnsi="Times New Roman" w:cs="Times New Roman"/>
                <w:sz w:val="24"/>
                <w:szCs w:val="24"/>
              </w:rPr>
            </w:pPr>
          </w:p>
        </w:tc>
      </w:tr>
    </w:tbl>
    <w:p w14:paraId="165A9E7A" w14:textId="77777777" w:rsidR="00690E42" w:rsidRPr="008C6E46" w:rsidRDefault="00690E42" w:rsidP="008C6E46">
      <w:pPr>
        <w:tabs>
          <w:tab w:val="left" w:pos="900"/>
        </w:tabs>
        <w:spacing w:after="120" w:line="360" w:lineRule="auto"/>
        <w:rPr>
          <w:rFonts w:ascii="Times New Roman" w:hAnsi="Times New Roman" w:cs="Times New Roman"/>
          <w:b/>
          <w:bCs/>
          <w:sz w:val="24"/>
          <w:szCs w:val="24"/>
          <w:lang w:val="en-GB"/>
        </w:rPr>
      </w:pPr>
    </w:p>
    <w:p w14:paraId="2D7E69D1" w14:textId="3B3C68ED" w:rsidR="00690E42" w:rsidRPr="008C6E46" w:rsidRDefault="00690E42" w:rsidP="008C6E46">
      <w:pPr>
        <w:tabs>
          <w:tab w:val="left" w:pos="900"/>
        </w:tabs>
        <w:spacing w:after="120" w:line="360" w:lineRule="auto"/>
        <w:rPr>
          <w:rFonts w:ascii="Times New Roman" w:hAnsi="Times New Roman" w:cs="Times New Roman"/>
          <w:b/>
          <w:bCs/>
          <w:sz w:val="24"/>
          <w:szCs w:val="24"/>
          <w:lang w:val="en-GB"/>
        </w:rPr>
      </w:pPr>
      <w:r w:rsidRPr="008C6E46">
        <w:rPr>
          <w:rFonts w:ascii="Times New Roman" w:hAnsi="Times New Roman" w:cs="Times New Roman"/>
          <w:b/>
          <w:bCs/>
          <w:sz w:val="24"/>
          <w:szCs w:val="24"/>
          <w:lang w:val="en-GB"/>
        </w:rPr>
        <w:t>Full ANOVA table for stov</w:t>
      </w:r>
      <w:r w:rsidR="00D56E52" w:rsidRPr="008C6E46">
        <w:rPr>
          <w:rFonts w:ascii="Times New Roman" w:hAnsi="Times New Roman" w:cs="Times New Roman"/>
          <w:b/>
          <w:bCs/>
          <w:sz w:val="24"/>
          <w:szCs w:val="24"/>
          <w:lang w:val="en-GB"/>
        </w:rPr>
        <w:t>er</w:t>
      </w:r>
    </w:p>
    <w:p w14:paraId="65AE32F1" w14:textId="41F6C40A" w:rsidR="00690E42" w:rsidRPr="008C6E46" w:rsidRDefault="00690E42" w:rsidP="008C6E46">
      <w:pPr>
        <w:tabs>
          <w:tab w:val="left" w:pos="900"/>
        </w:tabs>
        <w:spacing w:after="120" w:line="360" w:lineRule="auto"/>
        <w:rPr>
          <w:rFonts w:ascii="Times New Roman" w:hAnsi="Times New Roman" w:cs="Times New Roman"/>
          <w:sz w:val="24"/>
          <w:szCs w:val="24"/>
          <w:lang w:val="en-GB"/>
        </w:rPr>
      </w:pPr>
      <w:bookmarkStart w:id="209" w:name="_Hlk28606501"/>
      <w:r w:rsidRPr="008C6E46">
        <w:rPr>
          <w:rFonts w:ascii="Times New Roman" w:hAnsi="Times New Roman" w:cs="Times New Roman"/>
          <w:sz w:val="24"/>
          <w:szCs w:val="24"/>
          <w:lang w:val="en-GB"/>
        </w:rPr>
        <w:t>Pb ANOVA table for stov</w:t>
      </w:r>
      <w:r w:rsidR="00D56E52" w:rsidRPr="008C6E46">
        <w:rPr>
          <w:rFonts w:ascii="Times New Roman" w:hAnsi="Times New Roman" w:cs="Times New Roman"/>
          <w:sz w:val="24"/>
          <w:szCs w:val="24"/>
          <w:lang w:val="en-GB"/>
        </w:rPr>
        <w:t>er</w:t>
      </w:r>
    </w:p>
    <w:bookmarkEnd w:id="209"/>
    <w:tbl>
      <w:tblPr>
        <w:tblW w:w="7848" w:type="dxa"/>
        <w:tblBorders>
          <w:top w:val="single" w:sz="4" w:space="0" w:color="auto"/>
          <w:bottom w:val="single" w:sz="4" w:space="0" w:color="auto"/>
        </w:tblBorders>
        <w:tblLook w:val="04A0" w:firstRow="1" w:lastRow="0" w:firstColumn="1" w:lastColumn="0" w:noHBand="0" w:noVBand="1"/>
      </w:tblPr>
      <w:tblGrid>
        <w:gridCol w:w="1980"/>
        <w:gridCol w:w="714"/>
        <w:gridCol w:w="992"/>
        <w:gridCol w:w="214"/>
        <w:gridCol w:w="936"/>
        <w:gridCol w:w="1142"/>
        <w:gridCol w:w="1302"/>
        <w:gridCol w:w="618"/>
      </w:tblGrid>
      <w:tr w:rsidR="00690E42" w:rsidRPr="008C6E46" w14:paraId="590BDA67" w14:textId="77777777" w:rsidTr="00D127F1">
        <w:trPr>
          <w:trHeight w:val="300"/>
        </w:trPr>
        <w:tc>
          <w:tcPr>
            <w:tcW w:w="1980" w:type="dxa"/>
            <w:shd w:val="clear" w:color="auto" w:fill="auto"/>
            <w:noWrap/>
            <w:vAlign w:val="center"/>
            <w:hideMark/>
          </w:tcPr>
          <w:p w14:paraId="66E53458" w14:textId="77777777" w:rsidR="00690E42" w:rsidRPr="008C6E46" w:rsidRDefault="00690E42" w:rsidP="008C6E46">
            <w:pPr>
              <w:spacing w:after="120" w:line="360" w:lineRule="auto"/>
              <w:rPr>
                <w:rFonts w:ascii="Times New Roman" w:eastAsia="Times New Roman" w:hAnsi="Times New Roman" w:cs="Times New Roman"/>
                <w:sz w:val="24"/>
                <w:szCs w:val="24"/>
              </w:rPr>
            </w:pPr>
          </w:p>
        </w:tc>
        <w:tc>
          <w:tcPr>
            <w:tcW w:w="714" w:type="dxa"/>
            <w:shd w:val="clear" w:color="auto" w:fill="auto"/>
            <w:noWrap/>
            <w:vAlign w:val="bottom"/>
            <w:hideMark/>
          </w:tcPr>
          <w:p w14:paraId="02160A49"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Df</w:t>
            </w:r>
          </w:p>
        </w:tc>
        <w:tc>
          <w:tcPr>
            <w:tcW w:w="992" w:type="dxa"/>
            <w:shd w:val="clear" w:color="auto" w:fill="auto"/>
            <w:noWrap/>
            <w:vAlign w:val="bottom"/>
            <w:hideMark/>
          </w:tcPr>
          <w:p w14:paraId="22953EBB"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Sum Sq</w:t>
            </w:r>
          </w:p>
        </w:tc>
        <w:tc>
          <w:tcPr>
            <w:tcW w:w="1100" w:type="dxa"/>
            <w:gridSpan w:val="2"/>
            <w:shd w:val="clear" w:color="auto" w:fill="auto"/>
            <w:noWrap/>
            <w:vAlign w:val="bottom"/>
            <w:hideMark/>
          </w:tcPr>
          <w:p w14:paraId="529445DB"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Mean Sq</w:t>
            </w:r>
          </w:p>
        </w:tc>
        <w:tc>
          <w:tcPr>
            <w:tcW w:w="1142" w:type="dxa"/>
            <w:shd w:val="clear" w:color="auto" w:fill="auto"/>
            <w:noWrap/>
            <w:vAlign w:val="bottom"/>
            <w:hideMark/>
          </w:tcPr>
          <w:p w14:paraId="1D48BCB3"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F-value</w:t>
            </w:r>
          </w:p>
        </w:tc>
        <w:tc>
          <w:tcPr>
            <w:tcW w:w="1302" w:type="dxa"/>
            <w:shd w:val="clear" w:color="auto" w:fill="auto"/>
            <w:noWrap/>
            <w:vAlign w:val="bottom"/>
            <w:hideMark/>
          </w:tcPr>
          <w:p w14:paraId="0A7BE636"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Pr(&gt;F)</w:t>
            </w:r>
          </w:p>
        </w:tc>
        <w:tc>
          <w:tcPr>
            <w:tcW w:w="618" w:type="dxa"/>
            <w:shd w:val="clear" w:color="auto" w:fill="auto"/>
            <w:noWrap/>
            <w:vAlign w:val="bottom"/>
            <w:hideMark/>
          </w:tcPr>
          <w:p w14:paraId="4E3B6E86"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p>
        </w:tc>
      </w:tr>
      <w:tr w:rsidR="00690E42" w:rsidRPr="008C6E46" w14:paraId="32393C9A" w14:textId="77777777" w:rsidTr="00D127F1">
        <w:trPr>
          <w:trHeight w:val="300"/>
        </w:trPr>
        <w:tc>
          <w:tcPr>
            <w:tcW w:w="1980" w:type="dxa"/>
            <w:shd w:val="clear" w:color="auto" w:fill="auto"/>
            <w:noWrap/>
            <w:vAlign w:val="center"/>
            <w:hideMark/>
          </w:tcPr>
          <w:p w14:paraId="36C68573"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Treatment</w:t>
            </w:r>
          </w:p>
        </w:tc>
        <w:tc>
          <w:tcPr>
            <w:tcW w:w="714" w:type="dxa"/>
            <w:shd w:val="clear" w:color="auto" w:fill="auto"/>
            <w:noWrap/>
            <w:vAlign w:val="bottom"/>
            <w:hideMark/>
          </w:tcPr>
          <w:p w14:paraId="78FA530F"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4</w:t>
            </w:r>
          </w:p>
        </w:tc>
        <w:tc>
          <w:tcPr>
            <w:tcW w:w="1206" w:type="dxa"/>
            <w:gridSpan w:val="2"/>
            <w:shd w:val="clear" w:color="auto" w:fill="auto"/>
            <w:noWrap/>
            <w:vAlign w:val="bottom"/>
            <w:hideMark/>
          </w:tcPr>
          <w:p w14:paraId="36514ED3"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616910</w:t>
            </w:r>
          </w:p>
        </w:tc>
        <w:tc>
          <w:tcPr>
            <w:tcW w:w="886" w:type="dxa"/>
            <w:shd w:val="clear" w:color="auto" w:fill="auto"/>
            <w:noWrap/>
            <w:vAlign w:val="bottom"/>
            <w:hideMark/>
          </w:tcPr>
          <w:p w14:paraId="6849CF8A"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154228</w:t>
            </w:r>
          </w:p>
        </w:tc>
        <w:tc>
          <w:tcPr>
            <w:tcW w:w="1142" w:type="dxa"/>
            <w:shd w:val="clear" w:color="auto" w:fill="auto"/>
            <w:noWrap/>
            <w:vAlign w:val="bottom"/>
            <w:hideMark/>
          </w:tcPr>
          <w:p w14:paraId="72ABC7A2"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80.77</w:t>
            </w:r>
          </w:p>
        </w:tc>
        <w:tc>
          <w:tcPr>
            <w:tcW w:w="1302" w:type="dxa"/>
            <w:shd w:val="clear" w:color="auto" w:fill="auto"/>
            <w:noWrap/>
            <w:vAlign w:val="bottom"/>
            <w:hideMark/>
          </w:tcPr>
          <w:p w14:paraId="43167E46"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5.82E-10</w:t>
            </w:r>
          </w:p>
        </w:tc>
        <w:tc>
          <w:tcPr>
            <w:tcW w:w="618" w:type="dxa"/>
            <w:shd w:val="clear" w:color="auto" w:fill="auto"/>
            <w:noWrap/>
            <w:vAlign w:val="bottom"/>
            <w:hideMark/>
          </w:tcPr>
          <w:p w14:paraId="50F716F9"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w:t>
            </w:r>
          </w:p>
        </w:tc>
      </w:tr>
      <w:tr w:rsidR="00690E42" w:rsidRPr="008C6E46" w14:paraId="2D06E953" w14:textId="77777777" w:rsidTr="00D127F1">
        <w:trPr>
          <w:trHeight w:val="300"/>
        </w:trPr>
        <w:tc>
          <w:tcPr>
            <w:tcW w:w="1980" w:type="dxa"/>
            <w:shd w:val="clear" w:color="000000" w:fill="FFFFFF"/>
            <w:noWrap/>
            <w:vAlign w:val="center"/>
            <w:hideMark/>
          </w:tcPr>
          <w:p w14:paraId="58D6BA3C"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Residuals</w:t>
            </w:r>
          </w:p>
        </w:tc>
        <w:tc>
          <w:tcPr>
            <w:tcW w:w="714" w:type="dxa"/>
            <w:shd w:val="clear" w:color="auto" w:fill="auto"/>
            <w:noWrap/>
            <w:vAlign w:val="bottom"/>
            <w:hideMark/>
          </w:tcPr>
          <w:p w14:paraId="40B364EA"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15</w:t>
            </w:r>
          </w:p>
        </w:tc>
        <w:tc>
          <w:tcPr>
            <w:tcW w:w="1206" w:type="dxa"/>
            <w:gridSpan w:val="2"/>
            <w:shd w:val="clear" w:color="auto" w:fill="auto"/>
            <w:noWrap/>
            <w:vAlign w:val="bottom"/>
            <w:hideMark/>
          </w:tcPr>
          <w:p w14:paraId="3D334C09"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28641</w:t>
            </w:r>
          </w:p>
        </w:tc>
        <w:tc>
          <w:tcPr>
            <w:tcW w:w="886" w:type="dxa"/>
            <w:shd w:val="clear" w:color="auto" w:fill="auto"/>
            <w:noWrap/>
            <w:vAlign w:val="bottom"/>
            <w:hideMark/>
          </w:tcPr>
          <w:p w14:paraId="73F8C5BD"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1909</w:t>
            </w:r>
          </w:p>
        </w:tc>
        <w:tc>
          <w:tcPr>
            <w:tcW w:w="1142" w:type="dxa"/>
            <w:shd w:val="clear" w:color="auto" w:fill="auto"/>
            <w:noWrap/>
            <w:vAlign w:val="bottom"/>
            <w:hideMark/>
          </w:tcPr>
          <w:p w14:paraId="29C6E703"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p>
        </w:tc>
        <w:tc>
          <w:tcPr>
            <w:tcW w:w="1302" w:type="dxa"/>
            <w:shd w:val="clear" w:color="auto" w:fill="auto"/>
            <w:noWrap/>
            <w:vAlign w:val="bottom"/>
            <w:hideMark/>
          </w:tcPr>
          <w:p w14:paraId="4E99219A" w14:textId="77777777" w:rsidR="00690E42" w:rsidRPr="008C6E46" w:rsidRDefault="00690E42" w:rsidP="008C6E46">
            <w:pPr>
              <w:spacing w:after="120" w:line="360" w:lineRule="auto"/>
              <w:rPr>
                <w:rFonts w:ascii="Times New Roman" w:eastAsia="Times New Roman" w:hAnsi="Times New Roman" w:cs="Times New Roman"/>
                <w:sz w:val="24"/>
                <w:szCs w:val="24"/>
              </w:rPr>
            </w:pPr>
          </w:p>
        </w:tc>
        <w:tc>
          <w:tcPr>
            <w:tcW w:w="618" w:type="dxa"/>
            <w:shd w:val="clear" w:color="auto" w:fill="auto"/>
            <w:noWrap/>
            <w:vAlign w:val="bottom"/>
            <w:hideMark/>
          </w:tcPr>
          <w:p w14:paraId="63AADDAC" w14:textId="77777777" w:rsidR="00690E42" w:rsidRPr="008C6E46" w:rsidRDefault="00690E42" w:rsidP="008C6E46">
            <w:pPr>
              <w:spacing w:after="120" w:line="360" w:lineRule="auto"/>
              <w:rPr>
                <w:rFonts w:ascii="Times New Roman" w:eastAsia="Times New Roman" w:hAnsi="Times New Roman" w:cs="Times New Roman"/>
                <w:sz w:val="24"/>
                <w:szCs w:val="24"/>
              </w:rPr>
            </w:pPr>
          </w:p>
        </w:tc>
      </w:tr>
    </w:tbl>
    <w:p w14:paraId="7D31E6D2" w14:textId="77777777" w:rsidR="00690E42" w:rsidRPr="008C6E46" w:rsidRDefault="00690E42" w:rsidP="008C6E46">
      <w:pPr>
        <w:tabs>
          <w:tab w:val="left" w:pos="900"/>
        </w:tabs>
        <w:spacing w:after="120" w:line="360" w:lineRule="auto"/>
        <w:rPr>
          <w:rFonts w:ascii="Times New Roman" w:hAnsi="Times New Roman" w:cs="Times New Roman"/>
          <w:sz w:val="24"/>
          <w:szCs w:val="24"/>
          <w:lang w:val="en-GB"/>
        </w:rPr>
      </w:pPr>
    </w:p>
    <w:p w14:paraId="7E71060A" w14:textId="5DF69D7E" w:rsidR="00690E42" w:rsidRPr="008C6E46" w:rsidRDefault="00690E42" w:rsidP="008C6E46">
      <w:pPr>
        <w:tabs>
          <w:tab w:val="left" w:pos="900"/>
        </w:tabs>
        <w:spacing w:after="120" w:line="360" w:lineRule="auto"/>
        <w:rPr>
          <w:rFonts w:ascii="Times New Roman" w:hAnsi="Times New Roman" w:cs="Times New Roman"/>
          <w:sz w:val="24"/>
          <w:szCs w:val="24"/>
          <w:lang w:val="en-GB"/>
        </w:rPr>
      </w:pPr>
      <w:bookmarkStart w:id="210" w:name="_Hlk28606576"/>
      <w:r w:rsidRPr="008C6E46">
        <w:rPr>
          <w:rFonts w:ascii="Times New Roman" w:hAnsi="Times New Roman" w:cs="Times New Roman"/>
          <w:sz w:val="24"/>
          <w:szCs w:val="24"/>
          <w:lang w:val="en-GB"/>
        </w:rPr>
        <w:t>Zn ANOVA table for stov</w:t>
      </w:r>
      <w:r w:rsidR="00D56E52" w:rsidRPr="008C6E46">
        <w:rPr>
          <w:rFonts w:ascii="Times New Roman" w:hAnsi="Times New Roman" w:cs="Times New Roman"/>
          <w:sz w:val="24"/>
          <w:szCs w:val="24"/>
          <w:lang w:val="en-GB"/>
        </w:rPr>
        <w:t>er</w:t>
      </w:r>
    </w:p>
    <w:bookmarkEnd w:id="210"/>
    <w:tbl>
      <w:tblPr>
        <w:tblW w:w="7367" w:type="dxa"/>
        <w:tblBorders>
          <w:top w:val="single" w:sz="4" w:space="0" w:color="auto"/>
          <w:bottom w:val="single" w:sz="4" w:space="0" w:color="auto"/>
        </w:tblBorders>
        <w:tblLook w:val="04A0" w:firstRow="1" w:lastRow="0" w:firstColumn="1" w:lastColumn="0" w:noHBand="0" w:noVBand="1"/>
      </w:tblPr>
      <w:tblGrid>
        <w:gridCol w:w="1301"/>
        <w:gridCol w:w="537"/>
        <w:gridCol w:w="1134"/>
        <w:gridCol w:w="1448"/>
        <w:gridCol w:w="1027"/>
        <w:gridCol w:w="1104"/>
        <w:gridCol w:w="816"/>
      </w:tblGrid>
      <w:tr w:rsidR="00690E42" w:rsidRPr="008C6E46" w14:paraId="64EC07BD" w14:textId="77777777" w:rsidTr="00D127F1">
        <w:trPr>
          <w:trHeight w:val="300"/>
        </w:trPr>
        <w:tc>
          <w:tcPr>
            <w:tcW w:w="1301" w:type="dxa"/>
            <w:tcBorders>
              <w:top w:val="single" w:sz="4" w:space="0" w:color="auto"/>
              <w:bottom w:val="single" w:sz="4" w:space="0" w:color="auto"/>
            </w:tcBorders>
            <w:shd w:val="clear" w:color="auto" w:fill="auto"/>
            <w:noWrap/>
            <w:vAlign w:val="center"/>
            <w:hideMark/>
          </w:tcPr>
          <w:p w14:paraId="5101A24C" w14:textId="77777777" w:rsidR="00690E42" w:rsidRPr="008C6E46" w:rsidRDefault="00690E42" w:rsidP="008C6E46">
            <w:pPr>
              <w:spacing w:after="120" w:line="360" w:lineRule="auto"/>
              <w:jc w:val="center"/>
              <w:rPr>
                <w:rFonts w:ascii="Times New Roman" w:eastAsia="Times New Roman" w:hAnsi="Times New Roman" w:cs="Times New Roman"/>
                <w:sz w:val="24"/>
                <w:szCs w:val="24"/>
              </w:rPr>
            </w:pPr>
          </w:p>
        </w:tc>
        <w:tc>
          <w:tcPr>
            <w:tcW w:w="537" w:type="dxa"/>
            <w:tcBorders>
              <w:top w:val="single" w:sz="4" w:space="0" w:color="auto"/>
              <w:bottom w:val="single" w:sz="4" w:space="0" w:color="auto"/>
            </w:tcBorders>
            <w:shd w:val="clear" w:color="auto" w:fill="auto"/>
            <w:noWrap/>
            <w:vAlign w:val="bottom"/>
            <w:hideMark/>
          </w:tcPr>
          <w:p w14:paraId="46BC1068"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Df</w:t>
            </w:r>
          </w:p>
        </w:tc>
        <w:tc>
          <w:tcPr>
            <w:tcW w:w="1134" w:type="dxa"/>
            <w:tcBorders>
              <w:top w:val="single" w:sz="4" w:space="0" w:color="auto"/>
              <w:bottom w:val="single" w:sz="4" w:space="0" w:color="auto"/>
            </w:tcBorders>
            <w:shd w:val="clear" w:color="auto" w:fill="auto"/>
            <w:noWrap/>
            <w:vAlign w:val="bottom"/>
            <w:hideMark/>
          </w:tcPr>
          <w:p w14:paraId="37CE349B"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Sum Sq</w:t>
            </w:r>
          </w:p>
        </w:tc>
        <w:tc>
          <w:tcPr>
            <w:tcW w:w="1448" w:type="dxa"/>
            <w:tcBorders>
              <w:top w:val="single" w:sz="4" w:space="0" w:color="auto"/>
              <w:bottom w:val="single" w:sz="4" w:space="0" w:color="auto"/>
            </w:tcBorders>
            <w:shd w:val="clear" w:color="auto" w:fill="auto"/>
            <w:noWrap/>
            <w:vAlign w:val="bottom"/>
            <w:hideMark/>
          </w:tcPr>
          <w:p w14:paraId="7CC4FB71"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Mean Sq</w:t>
            </w:r>
          </w:p>
        </w:tc>
        <w:tc>
          <w:tcPr>
            <w:tcW w:w="1027" w:type="dxa"/>
            <w:tcBorders>
              <w:top w:val="single" w:sz="4" w:space="0" w:color="auto"/>
              <w:bottom w:val="single" w:sz="4" w:space="0" w:color="auto"/>
            </w:tcBorders>
            <w:shd w:val="clear" w:color="auto" w:fill="auto"/>
            <w:noWrap/>
            <w:vAlign w:val="bottom"/>
            <w:hideMark/>
          </w:tcPr>
          <w:p w14:paraId="2BEF15CA"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F-value</w:t>
            </w:r>
          </w:p>
        </w:tc>
        <w:tc>
          <w:tcPr>
            <w:tcW w:w="1104" w:type="dxa"/>
            <w:tcBorders>
              <w:top w:val="single" w:sz="4" w:space="0" w:color="auto"/>
              <w:bottom w:val="single" w:sz="4" w:space="0" w:color="auto"/>
            </w:tcBorders>
            <w:shd w:val="clear" w:color="auto" w:fill="auto"/>
            <w:noWrap/>
            <w:vAlign w:val="bottom"/>
            <w:hideMark/>
          </w:tcPr>
          <w:p w14:paraId="0E23A40D"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Pr(&gt;F)</w:t>
            </w:r>
          </w:p>
        </w:tc>
        <w:tc>
          <w:tcPr>
            <w:tcW w:w="816" w:type="dxa"/>
            <w:tcBorders>
              <w:top w:val="single" w:sz="4" w:space="0" w:color="auto"/>
              <w:bottom w:val="single" w:sz="4" w:space="0" w:color="auto"/>
            </w:tcBorders>
            <w:shd w:val="clear" w:color="auto" w:fill="auto"/>
            <w:noWrap/>
            <w:vAlign w:val="bottom"/>
            <w:hideMark/>
          </w:tcPr>
          <w:p w14:paraId="08594D02"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p>
        </w:tc>
      </w:tr>
      <w:tr w:rsidR="00690E42" w:rsidRPr="008C6E46" w14:paraId="697CD32F" w14:textId="77777777" w:rsidTr="00D127F1">
        <w:trPr>
          <w:trHeight w:val="300"/>
        </w:trPr>
        <w:tc>
          <w:tcPr>
            <w:tcW w:w="1301" w:type="dxa"/>
            <w:tcBorders>
              <w:top w:val="single" w:sz="4" w:space="0" w:color="auto"/>
            </w:tcBorders>
            <w:shd w:val="clear" w:color="auto" w:fill="auto"/>
            <w:noWrap/>
            <w:vAlign w:val="center"/>
            <w:hideMark/>
          </w:tcPr>
          <w:p w14:paraId="4DF1B879"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Treatment</w:t>
            </w:r>
          </w:p>
        </w:tc>
        <w:tc>
          <w:tcPr>
            <w:tcW w:w="537" w:type="dxa"/>
            <w:tcBorders>
              <w:top w:val="single" w:sz="4" w:space="0" w:color="auto"/>
            </w:tcBorders>
            <w:shd w:val="clear" w:color="auto" w:fill="auto"/>
            <w:noWrap/>
            <w:vAlign w:val="bottom"/>
            <w:hideMark/>
          </w:tcPr>
          <w:p w14:paraId="4D3ED97D"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4</w:t>
            </w:r>
          </w:p>
        </w:tc>
        <w:tc>
          <w:tcPr>
            <w:tcW w:w="1134" w:type="dxa"/>
            <w:tcBorders>
              <w:top w:val="single" w:sz="4" w:space="0" w:color="auto"/>
            </w:tcBorders>
            <w:shd w:val="clear" w:color="auto" w:fill="auto"/>
            <w:noWrap/>
            <w:vAlign w:val="bottom"/>
            <w:hideMark/>
          </w:tcPr>
          <w:p w14:paraId="7F2A80F3"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3322387</w:t>
            </w:r>
          </w:p>
        </w:tc>
        <w:tc>
          <w:tcPr>
            <w:tcW w:w="1448" w:type="dxa"/>
            <w:tcBorders>
              <w:top w:val="single" w:sz="4" w:space="0" w:color="auto"/>
            </w:tcBorders>
            <w:shd w:val="clear" w:color="auto" w:fill="auto"/>
            <w:noWrap/>
            <w:vAlign w:val="bottom"/>
            <w:hideMark/>
          </w:tcPr>
          <w:p w14:paraId="1CA1E3BD"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830597</w:t>
            </w:r>
          </w:p>
        </w:tc>
        <w:tc>
          <w:tcPr>
            <w:tcW w:w="1027" w:type="dxa"/>
            <w:tcBorders>
              <w:top w:val="single" w:sz="4" w:space="0" w:color="auto"/>
            </w:tcBorders>
            <w:shd w:val="clear" w:color="auto" w:fill="auto"/>
            <w:noWrap/>
            <w:vAlign w:val="bottom"/>
            <w:hideMark/>
          </w:tcPr>
          <w:p w14:paraId="09AA8E13"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42.77</w:t>
            </w:r>
          </w:p>
        </w:tc>
        <w:tc>
          <w:tcPr>
            <w:tcW w:w="1104" w:type="dxa"/>
            <w:tcBorders>
              <w:top w:val="single" w:sz="4" w:space="0" w:color="auto"/>
            </w:tcBorders>
            <w:shd w:val="clear" w:color="auto" w:fill="auto"/>
            <w:noWrap/>
            <w:vAlign w:val="bottom"/>
            <w:hideMark/>
          </w:tcPr>
          <w:p w14:paraId="6F191C28"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4.96E-08</w:t>
            </w:r>
          </w:p>
        </w:tc>
        <w:tc>
          <w:tcPr>
            <w:tcW w:w="816" w:type="dxa"/>
            <w:tcBorders>
              <w:top w:val="single" w:sz="4" w:space="0" w:color="auto"/>
            </w:tcBorders>
            <w:shd w:val="clear" w:color="auto" w:fill="auto"/>
            <w:noWrap/>
            <w:vAlign w:val="bottom"/>
            <w:hideMark/>
          </w:tcPr>
          <w:p w14:paraId="315A1FA5"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w:t>
            </w:r>
          </w:p>
        </w:tc>
      </w:tr>
      <w:tr w:rsidR="00690E42" w:rsidRPr="008C6E46" w14:paraId="3549C4D1" w14:textId="77777777" w:rsidTr="00D127F1">
        <w:trPr>
          <w:trHeight w:val="300"/>
        </w:trPr>
        <w:tc>
          <w:tcPr>
            <w:tcW w:w="1301" w:type="dxa"/>
            <w:shd w:val="clear" w:color="000000" w:fill="FFFFFF"/>
            <w:noWrap/>
            <w:vAlign w:val="center"/>
            <w:hideMark/>
          </w:tcPr>
          <w:p w14:paraId="74BE8E88"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Residuals</w:t>
            </w:r>
          </w:p>
        </w:tc>
        <w:tc>
          <w:tcPr>
            <w:tcW w:w="537" w:type="dxa"/>
            <w:shd w:val="clear" w:color="auto" w:fill="auto"/>
            <w:noWrap/>
            <w:vAlign w:val="bottom"/>
            <w:hideMark/>
          </w:tcPr>
          <w:p w14:paraId="4D6EFD27"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15</w:t>
            </w:r>
          </w:p>
        </w:tc>
        <w:tc>
          <w:tcPr>
            <w:tcW w:w="1134" w:type="dxa"/>
            <w:shd w:val="clear" w:color="auto" w:fill="auto"/>
            <w:noWrap/>
            <w:vAlign w:val="bottom"/>
            <w:hideMark/>
          </w:tcPr>
          <w:p w14:paraId="35F2A3D9"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291337</w:t>
            </w:r>
          </w:p>
        </w:tc>
        <w:tc>
          <w:tcPr>
            <w:tcW w:w="1448" w:type="dxa"/>
            <w:shd w:val="clear" w:color="auto" w:fill="auto"/>
            <w:noWrap/>
            <w:vAlign w:val="bottom"/>
            <w:hideMark/>
          </w:tcPr>
          <w:p w14:paraId="38849E24"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19422</w:t>
            </w:r>
          </w:p>
        </w:tc>
        <w:tc>
          <w:tcPr>
            <w:tcW w:w="1027" w:type="dxa"/>
            <w:shd w:val="clear" w:color="auto" w:fill="auto"/>
            <w:noWrap/>
            <w:vAlign w:val="bottom"/>
            <w:hideMark/>
          </w:tcPr>
          <w:p w14:paraId="52B38A8B" w14:textId="77777777" w:rsidR="00690E42" w:rsidRPr="008C6E46" w:rsidRDefault="00690E42" w:rsidP="008C6E46">
            <w:pPr>
              <w:spacing w:after="120" w:line="360" w:lineRule="auto"/>
              <w:jc w:val="center"/>
              <w:rPr>
                <w:rFonts w:ascii="Times New Roman" w:eastAsia="Times New Roman" w:hAnsi="Times New Roman" w:cs="Times New Roman"/>
                <w:color w:val="000000"/>
                <w:sz w:val="24"/>
                <w:szCs w:val="24"/>
              </w:rPr>
            </w:pPr>
          </w:p>
        </w:tc>
        <w:tc>
          <w:tcPr>
            <w:tcW w:w="1104" w:type="dxa"/>
            <w:shd w:val="clear" w:color="auto" w:fill="auto"/>
            <w:noWrap/>
            <w:vAlign w:val="bottom"/>
            <w:hideMark/>
          </w:tcPr>
          <w:p w14:paraId="4CD6CA91" w14:textId="77777777" w:rsidR="00690E42" w:rsidRPr="008C6E46" w:rsidRDefault="00690E42" w:rsidP="008C6E46">
            <w:pPr>
              <w:spacing w:after="120" w:line="360" w:lineRule="auto"/>
              <w:jc w:val="center"/>
              <w:rPr>
                <w:rFonts w:ascii="Times New Roman" w:eastAsia="Times New Roman" w:hAnsi="Times New Roman" w:cs="Times New Roman"/>
                <w:sz w:val="24"/>
                <w:szCs w:val="24"/>
              </w:rPr>
            </w:pPr>
          </w:p>
        </w:tc>
        <w:tc>
          <w:tcPr>
            <w:tcW w:w="816" w:type="dxa"/>
            <w:shd w:val="clear" w:color="auto" w:fill="auto"/>
            <w:noWrap/>
            <w:vAlign w:val="bottom"/>
            <w:hideMark/>
          </w:tcPr>
          <w:p w14:paraId="6725EEDF" w14:textId="77777777" w:rsidR="00690E42" w:rsidRPr="008C6E46" w:rsidRDefault="00690E42" w:rsidP="008C6E46">
            <w:pPr>
              <w:spacing w:after="120" w:line="360" w:lineRule="auto"/>
              <w:jc w:val="center"/>
              <w:rPr>
                <w:rFonts w:ascii="Times New Roman" w:eastAsia="Times New Roman" w:hAnsi="Times New Roman" w:cs="Times New Roman"/>
                <w:sz w:val="24"/>
                <w:szCs w:val="24"/>
              </w:rPr>
            </w:pPr>
          </w:p>
        </w:tc>
      </w:tr>
    </w:tbl>
    <w:p w14:paraId="6A105DAA" w14:textId="77777777" w:rsidR="00690E42" w:rsidRPr="008C6E46" w:rsidRDefault="00690E42" w:rsidP="008C6E46">
      <w:pPr>
        <w:tabs>
          <w:tab w:val="left" w:pos="900"/>
        </w:tabs>
        <w:spacing w:after="120" w:line="360" w:lineRule="auto"/>
        <w:rPr>
          <w:rFonts w:ascii="Times New Roman" w:hAnsi="Times New Roman" w:cs="Times New Roman"/>
          <w:sz w:val="24"/>
          <w:szCs w:val="24"/>
          <w:lang w:val="en-GB"/>
        </w:rPr>
      </w:pPr>
    </w:p>
    <w:p w14:paraId="10E63780" w14:textId="2AA8563C" w:rsidR="00690E42" w:rsidRPr="008C6E46" w:rsidRDefault="00690E42" w:rsidP="008C6E46">
      <w:pPr>
        <w:tabs>
          <w:tab w:val="left" w:pos="900"/>
        </w:tabs>
        <w:spacing w:after="120"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Cd ANOVA table for stov</w:t>
      </w:r>
      <w:r w:rsidR="00D56E52" w:rsidRPr="008C6E46">
        <w:rPr>
          <w:rFonts w:ascii="Times New Roman" w:hAnsi="Times New Roman" w:cs="Times New Roman"/>
          <w:sz w:val="24"/>
          <w:szCs w:val="24"/>
          <w:lang w:val="en-GB"/>
        </w:rPr>
        <w:t>er</w:t>
      </w:r>
    </w:p>
    <w:tbl>
      <w:tblPr>
        <w:tblW w:w="7792" w:type="dxa"/>
        <w:tblBorders>
          <w:top w:val="single" w:sz="4" w:space="0" w:color="auto"/>
          <w:bottom w:val="single" w:sz="4" w:space="0" w:color="auto"/>
        </w:tblBorders>
        <w:tblLook w:val="04A0" w:firstRow="1" w:lastRow="0" w:firstColumn="1" w:lastColumn="0" w:noHBand="0" w:noVBand="1"/>
      </w:tblPr>
      <w:tblGrid>
        <w:gridCol w:w="1301"/>
        <w:gridCol w:w="679"/>
        <w:gridCol w:w="992"/>
        <w:gridCol w:w="1209"/>
        <w:gridCol w:w="960"/>
        <w:gridCol w:w="1233"/>
        <w:gridCol w:w="1418"/>
      </w:tblGrid>
      <w:tr w:rsidR="00690E42" w:rsidRPr="008C6E46" w14:paraId="5FFBF16F" w14:textId="77777777" w:rsidTr="00D127F1">
        <w:trPr>
          <w:trHeight w:val="300"/>
        </w:trPr>
        <w:tc>
          <w:tcPr>
            <w:tcW w:w="1301" w:type="dxa"/>
            <w:tcBorders>
              <w:top w:val="single" w:sz="4" w:space="0" w:color="auto"/>
              <w:bottom w:val="single" w:sz="4" w:space="0" w:color="auto"/>
            </w:tcBorders>
            <w:shd w:val="clear" w:color="auto" w:fill="auto"/>
            <w:noWrap/>
            <w:vAlign w:val="center"/>
            <w:hideMark/>
          </w:tcPr>
          <w:p w14:paraId="6AEBDCD3" w14:textId="77777777" w:rsidR="00690E42" w:rsidRPr="008C6E46" w:rsidRDefault="00690E42" w:rsidP="008C6E46">
            <w:pPr>
              <w:spacing w:after="120" w:line="360" w:lineRule="auto"/>
              <w:rPr>
                <w:rFonts w:ascii="Times New Roman" w:eastAsia="Times New Roman" w:hAnsi="Times New Roman" w:cs="Times New Roman"/>
                <w:sz w:val="24"/>
                <w:szCs w:val="24"/>
              </w:rPr>
            </w:pPr>
          </w:p>
        </w:tc>
        <w:tc>
          <w:tcPr>
            <w:tcW w:w="679" w:type="dxa"/>
            <w:tcBorders>
              <w:top w:val="single" w:sz="4" w:space="0" w:color="auto"/>
              <w:bottom w:val="single" w:sz="4" w:space="0" w:color="auto"/>
            </w:tcBorders>
            <w:shd w:val="clear" w:color="auto" w:fill="auto"/>
            <w:noWrap/>
            <w:vAlign w:val="bottom"/>
            <w:hideMark/>
          </w:tcPr>
          <w:p w14:paraId="758374BF"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Df</w:t>
            </w:r>
          </w:p>
        </w:tc>
        <w:tc>
          <w:tcPr>
            <w:tcW w:w="992" w:type="dxa"/>
            <w:tcBorders>
              <w:top w:val="single" w:sz="4" w:space="0" w:color="auto"/>
              <w:bottom w:val="single" w:sz="4" w:space="0" w:color="auto"/>
            </w:tcBorders>
            <w:shd w:val="clear" w:color="auto" w:fill="auto"/>
            <w:noWrap/>
            <w:vAlign w:val="bottom"/>
            <w:hideMark/>
          </w:tcPr>
          <w:p w14:paraId="4F22CB62"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Sum Sq</w:t>
            </w:r>
          </w:p>
        </w:tc>
        <w:tc>
          <w:tcPr>
            <w:tcW w:w="1209" w:type="dxa"/>
            <w:tcBorders>
              <w:top w:val="single" w:sz="4" w:space="0" w:color="auto"/>
              <w:bottom w:val="single" w:sz="4" w:space="0" w:color="auto"/>
            </w:tcBorders>
            <w:shd w:val="clear" w:color="auto" w:fill="auto"/>
            <w:noWrap/>
            <w:vAlign w:val="bottom"/>
            <w:hideMark/>
          </w:tcPr>
          <w:p w14:paraId="04E13C28"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Mean Sq</w:t>
            </w:r>
          </w:p>
        </w:tc>
        <w:tc>
          <w:tcPr>
            <w:tcW w:w="960" w:type="dxa"/>
            <w:tcBorders>
              <w:top w:val="single" w:sz="4" w:space="0" w:color="auto"/>
              <w:bottom w:val="single" w:sz="4" w:space="0" w:color="auto"/>
            </w:tcBorders>
            <w:shd w:val="clear" w:color="auto" w:fill="auto"/>
            <w:noWrap/>
            <w:vAlign w:val="bottom"/>
            <w:hideMark/>
          </w:tcPr>
          <w:p w14:paraId="4FCD7DEE"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F-value</w:t>
            </w:r>
          </w:p>
        </w:tc>
        <w:tc>
          <w:tcPr>
            <w:tcW w:w="1233" w:type="dxa"/>
            <w:tcBorders>
              <w:top w:val="single" w:sz="4" w:space="0" w:color="auto"/>
              <w:bottom w:val="single" w:sz="4" w:space="0" w:color="auto"/>
            </w:tcBorders>
            <w:shd w:val="clear" w:color="auto" w:fill="auto"/>
            <w:noWrap/>
            <w:vAlign w:val="bottom"/>
            <w:hideMark/>
          </w:tcPr>
          <w:p w14:paraId="19650488"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Pr(&gt;F)</w:t>
            </w:r>
          </w:p>
        </w:tc>
        <w:tc>
          <w:tcPr>
            <w:tcW w:w="1418" w:type="dxa"/>
            <w:tcBorders>
              <w:bottom w:val="single" w:sz="4" w:space="0" w:color="auto"/>
            </w:tcBorders>
            <w:shd w:val="clear" w:color="auto" w:fill="auto"/>
            <w:noWrap/>
            <w:vAlign w:val="bottom"/>
            <w:hideMark/>
          </w:tcPr>
          <w:p w14:paraId="536B8C8D"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p>
        </w:tc>
      </w:tr>
      <w:tr w:rsidR="00690E42" w:rsidRPr="008C6E46" w14:paraId="65498755" w14:textId="77777777" w:rsidTr="00D127F1">
        <w:trPr>
          <w:trHeight w:val="300"/>
        </w:trPr>
        <w:tc>
          <w:tcPr>
            <w:tcW w:w="1301" w:type="dxa"/>
            <w:tcBorders>
              <w:top w:val="single" w:sz="4" w:space="0" w:color="auto"/>
            </w:tcBorders>
            <w:shd w:val="clear" w:color="auto" w:fill="auto"/>
            <w:noWrap/>
            <w:vAlign w:val="center"/>
            <w:hideMark/>
          </w:tcPr>
          <w:p w14:paraId="5F6A24F6"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lang w:val="en-GB"/>
              </w:rPr>
              <w:t>T</w:t>
            </w:r>
            <w:r w:rsidRPr="008C6E46">
              <w:rPr>
                <w:rFonts w:ascii="Times New Roman" w:eastAsia="Times New Roman" w:hAnsi="Times New Roman" w:cs="Times New Roman"/>
                <w:color w:val="000000"/>
                <w:sz w:val="24"/>
                <w:szCs w:val="24"/>
              </w:rPr>
              <w:t>reatment</w:t>
            </w:r>
          </w:p>
        </w:tc>
        <w:tc>
          <w:tcPr>
            <w:tcW w:w="679" w:type="dxa"/>
            <w:tcBorders>
              <w:top w:val="single" w:sz="4" w:space="0" w:color="auto"/>
            </w:tcBorders>
            <w:shd w:val="clear" w:color="auto" w:fill="auto"/>
            <w:noWrap/>
            <w:vAlign w:val="bottom"/>
            <w:hideMark/>
          </w:tcPr>
          <w:p w14:paraId="0618D1F4"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4</w:t>
            </w:r>
          </w:p>
        </w:tc>
        <w:tc>
          <w:tcPr>
            <w:tcW w:w="992" w:type="dxa"/>
            <w:tcBorders>
              <w:top w:val="single" w:sz="4" w:space="0" w:color="auto"/>
            </w:tcBorders>
            <w:shd w:val="clear" w:color="auto" w:fill="auto"/>
            <w:noWrap/>
            <w:vAlign w:val="bottom"/>
            <w:hideMark/>
          </w:tcPr>
          <w:p w14:paraId="013B364A"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2316.3</w:t>
            </w:r>
          </w:p>
        </w:tc>
        <w:tc>
          <w:tcPr>
            <w:tcW w:w="1209" w:type="dxa"/>
            <w:tcBorders>
              <w:top w:val="single" w:sz="4" w:space="0" w:color="auto"/>
            </w:tcBorders>
            <w:shd w:val="clear" w:color="auto" w:fill="auto"/>
            <w:noWrap/>
            <w:vAlign w:val="bottom"/>
            <w:hideMark/>
          </w:tcPr>
          <w:p w14:paraId="579E74A5"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579.1</w:t>
            </w:r>
          </w:p>
        </w:tc>
        <w:tc>
          <w:tcPr>
            <w:tcW w:w="960" w:type="dxa"/>
            <w:tcBorders>
              <w:top w:val="single" w:sz="4" w:space="0" w:color="auto"/>
            </w:tcBorders>
            <w:shd w:val="clear" w:color="auto" w:fill="auto"/>
            <w:noWrap/>
            <w:vAlign w:val="bottom"/>
            <w:hideMark/>
          </w:tcPr>
          <w:p w14:paraId="74EDCDE2"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23.94</w:t>
            </w:r>
          </w:p>
        </w:tc>
        <w:tc>
          <w:tcPr>
            <w:tcW w:w="1233" w:type="dxa"/>
            <w:tcBorders>
              <w:top w:val="single" w:sz="4" w:space="0" w:color="auto"/>
            </w:tcBorders>
            <w:shd w:val="clear" w:color="auto" w:fill="auto"/>
            <w:noWrap/>
            <w:vAlign w:val="bottom"/>
            <w:hideMark/>
          </w:tcPr>
          <w:p w14:paraId="62004AA4"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2.30E-06</w:t>
            </w:r>
          </w:p>
        </w:tc>
        <w:tc>
          <w:tcPr>
            <w:tcW w:w="1418" w:type="dxa"/>
            <w:tcBorders>
              <w:top w:val="single" w:sz="4" w:space="0" w:color="auto"/>
              <w:bottom w:val="nil"/>
            </w:tcBorders>
            <w:shd w:val="clear" w:color="auto" w:fill="auto"/>
            <w:noWrap/>
            <w:vAlign w:val="bottom"/>
            <w:hideMark/>
          </w:tcPr>
          <w:p w14:paraId="403C5304"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w:t>
            </w:r>
          </w:p>
        </w:tc>
      </w:tr>
      <w:tr w:rsidR="00690E42" w:rsidRPr="008C6E46" w14:paraId="60C7FABD" w14:textId="77777777" w:rsidTr="00D127F1">
        <w:trPr>
          <w:trHeight w:val="300"/>
        </w:trPr>
        <w:tc>
          <w:tcPr>
            <w:tcW w:w="1301" w:type="dxa"/>
            <w:shd w:val="clear" w:color="000000" w:fill="FFFFFF"/>
            <w:noWrap/>
            <w:vAlign w:val="center"/>
            <w:hideMark/>
          </w:tcPr>
          <w:p w14:paraId="50D9C1A3" w14:textId="77777777" w:rsidR="00690E42" w:rsidRPr="008C6E46" w:rsidRDefault="00690E42" w:rsidP="008C6E46">
            <w:pPr>
              <w:spacing w:after="120" w:line="360" w:lineRule="auto"/>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Residuals</w:t>
            </w:r>
          </w:p>
        </w:tc>
        <w:tc>
          <w:tcPr>
            <w:tcW w:w="679" w:type="dxa"/>
            <w:shd w:val="clear" w:color="auto" w:fill="auto"/>
            <w:noWrap/>
            <w:vAlign w:val="bottom"/>
            <w:hideMark/>
          </w:tcPr>
          <w:p w14:paraId="4CE66A6C"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15</w:t>
            </w:r>
          </w:p>
        </w:tc>
        <w:tc>
          <w:tcPr>
            <w:tcW w:w="992" w:type="dxa"/>
            <w:shd w:val="clear" w:color="auto" w:fill="auto"/>
            <w:noWrap/>
            <w:vAlign w:val="bottom"/>
            <w:hideMark/>
          </w:tcPr>
          <w:p w14:paraId="3E8D93C4"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362.8</w:t>
            </w:r>
          </w:p>
        </w:tc>
        <w:tc>
          <w:tcPr>
            <w:tcW w:w="1209" w:type="dxa"/>
            <w:shd w:val="clear" w:color="auto" w:fill="auto"/>
            <w:noWrap/>
            <w:vAlign w:val="bottom"/>
            <w:hideMark/>
          </w:tcPr>
          <w:p w14:paraId="586A9A92"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r w:rsidRPr="008C6E46">
              <w:rPr>
                <w:rFonts w:ascii="Times New Roman" w:eastAsia="Times New Roman" w:hAnsi="Times New Roman" w:cs="Times New Roman"/>
                <w:color w:val="000000"/>
                <w:sz w:val="24"/>
                <w:szCs w:val="24"/>
              </w:rPr>
              <w:t>24.2</w:t>
            </w:r>
          </w:p>
        </w:tc>
        <w:tc>
          <w:tcPr>
            <w:tcW w:w="960" w:type="dxa"/>
            <w:shd w:val="clear" w:color="auto" w:fill="auto"/>
            <w:noWrap/>
            <w:vAlign w:val="bottom"/>
            <w:hideMark/>
          </w:tcPr>
          <w:p w14:paraId="0CB8C11D" w14:textId="77777777" w:rsidR="00690E42" w:rsidRPr="008C6E46" w:rsidRDefault="00690E42" w:rsidP="008C6E46">
            <w:pPr>
              <w:spacing w:after="120" w:line="360" w:lineRule="auto"/>
              <w:jc w:val="right"/>
              <w:rPr>
                <w:rFonts w:ascii="Times New Roman" w:eastAsia="Times New Roman" w:hAnsi="Times New Roman" w:cs="Times New Roman"/>
                <w:color w:val="000000"/>
                <w:sz w:val="24"/>
                <w:szCs w:val="24"/>
              </w:rPr>
            </w:pPr>
          </w:p>
        </w:tc>
        <w:tc>
          <w:tcPr>
            <w:tcW w:w="1233" w:type="dxa"/>
            <w:shd w:val="clear" w:color="auto" w:fill="auto"/>
            <w:noWrap/>
            <w:vAlign w:val="bottom"/>
            <w:hideMark/>
          </w:tcPr>
          <w:p w14:paraId="26D5227E" w14:textId="77777777" w:rsidR="00690E42" w:rsidRPr="008C6E46" w:rsidRDefault="00690E42" w:rsidP="008C6E46">
            <w:pPr>
              <w:spacing w:after="120" w:line="360" w:lineRule="auto"/>
              <w:rPr>
                <w:rFonts w:ascii="Times New Roman" w:eastAsia="Times New Roman" w:hAnsi="Times New Roman" w:cs="Times New Roman"/>
                <w:sz w:val="24"/>
                <w:szCs w:val="24"/>
              </w:rPr>
            </w:pPr>
          </w:p>
        </w:tc>
        <w:tc>
          <w:tcPr>
            <w:tcW w:w="1418" w:type="dxa"/>
            <w:tcBorders>
              <w:top w:val="nil"/>
            </w:tcBorders>
            <w:shd w:val="clear" w:color="auto" w:fill="auto"/>
            <w:noWrap/>
            <w:vAlign w:val="bottom"/>
            <w:hideMark/>
          </w:tcPr>
          <w:p w14:paraId="59991503" w14:textId="77777777" w:rsidR="00690E42" w:rsidRPr="008C6E46" w:rsidRDefault="00690E42" w:rsidP="008C6E46">
            <w:pPr>
              <w:spacing w:after="120" w:line="360" w:lineRule="auto"/>
              <w:rPr>
                <w:rFonts w:ascii="Times New Roman" w:eastAsia="Times New Roman" w:hAnsi="Times New Roman" w:cs="Times New Roman"/>
                <w:sz w:val="24"/>
                <w:szCs w:val="24"/>
              </w:rPr>
            </w:pPr>
          </w:p>
        </w:tc>
      </w:tr>
    </w:tbl>
    <w:p w14:paraId="410D779F" w14:textId="77777777" w:rsidR="00690E42" w:rsidRPr="008C6E46" w:rsidRDefault="00690E42" w:rsidP="008C6E46">
      <w:pPr>
        <w:tabs>
          <w:tab w:val="left" w:pos="900"/>
        </w:tabs>
        <w:spacing w:after="120" w:line="360" w:lineRule="auto"/>
        <w:rPr>
          <w:rFonts w:ascii="Times New Roman" w:hAnsi="Times New Roman" w:cs="Times New Roman"/>
          <w:sz w:val="24"/>
          <w:szCs w:val="24"/>
          <w:lang w:val="en-GB"/>
        </w:rPr>
      </w:pPr>
    </w:p>
    <w:p w14:paraId="73BBBBA2" w14:textId="041A22F3" w:rsidR="00690E42" w:rsidRPr="008C6E46" w:rsidRDefault="0034221A" w:rsidP="008C6E46">
      <w:pPr>
        <w:spacing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br w:type="page"/>
      </w:r>
    </w:p>
    <w:p w14:paraId="79315081" w14:textId="3E0965EB" w:rsidR="00690E42" w:rsidRPr="008C6E46" w:rsidRDefault="00690E42" w:rsidP="008C6E46">
      <w:pPr>
        <w:pStyle w:val="Heading2"/>
        <w:numPr>
          <w:ilvl w:val="0"/>
          <w:numId w:val="0"/>
        </w:numPr>
        <w:spacing w:line="360" w:lineRule="auto"/>
        <w:ind w:left="792"/>
        <w:rPr>
          <w:sz w:val="24"/>
          <w:szCs w:val="24"/>
        </w:rPr>
      </w:pPr>
      <w:bookmarkStart w:id="211" w:name="_Toc100324402"/>
      <w:r w:rsidRPr="008C6E46">
        <w:rPr>
          <w:sz w:val="24"/>
          <w:szCs w:val="24"/>
        </w:rPr>
        <w:lastRenderedPageBreak/>
        <w:t xml:space="preserve">Appendix </w:t>
      </w:r>
      <w:r w:rsidR="00931FB2" w:rsidRPr="008C6E46">
        <w:rPr>
          <w:sz w:val="24"/>
          <w:szCs w:val="24"/>
        </w:rPr>
        <w:t>2</w:t>
      </w:r>
      <w:r w:rsidRPr="008C6E46">
        <w:rPr>
          <w:sz w:val="24"/>
          <w:szCs w:val="24"/>
        </w:rPr>
        <w:t>: Figure showing post-hoc analysis results for Pb in different plant parts</w:t>
      </w:r>
      <w:bookmarkEnd w:id="211"/>
    </w:p>
    <w:p w14:paraId="73EA6164" w14:textId="77777777" w:rsidR="00690E42" w:rsidRPr="008C6E46" w:rsidRDefault="00690E42" w:rsidP="008C6E46">
      <w:pPr>
        <w:tabs>
          <w:tab w:val="left" w:pos="900"/>
        </w:tabs>
        <w:spacing w:after="120"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Pb in the cob</w:t>
      </w:r>
    </w:p>
    <w:p w14:paraId="01A73557" w14:textId="77777777" w:rsidR="00690E42" w:rsidRPr="008C6E46" w:rsidRDefault="00690E42" w:rsidP="008C6E46">
      <w:pPr>
        <w:tabs>
          <w:tab w:val="left" w:pos="900"/>
        </w:tabs>
        <w:spacing w:after="120" w:line="360" w:lineRule="auto"/>
        <w:rPr>
          <w:rFonts w:ascii="Times New Roman" w:hAnsi="Times New Roman" w:cs="Times New Roman"/>
          <w:sz w:val="24"/>
          <w:szCs w:val="24"/>
          <w:lang w:val="en-GB"/>
        </w:rPr>
      </w:pPr>
      <w:r w:rsidRPr="008C6E46">
        <w:rPr>
          <w:rFonts w:ascii="Times New Roman" w:hAnsi="Times New Roman" w:cs="Times New Roman"/>
          <w:noProof/>
          <w:sz w:val="24"/>
          <w:szCs w:val="24"/>
          <w:lang w:val="en-GB" w:eastAsia="en-GB"/>
        </w:rPr>
        <w:drawing>
          <wp:inline distT="0" distB="0" distL="0" distR="0" wp14:anchorId="2C80ED2A" wp14:editId="69173956">
            <wp:extent cx="5487873" cy="255341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b_Pb.png"/>
                    <pic:cNvPicPr/>
                  </pic:nvPicPr>
                  <pic:blipFill>
                    <a:blip r:embed="rId29">
                      <a:extLst>
                        <a:ext uri="{28A0092B-C50C-407E-A947-70E740481C1C}">
                          <a14:useLocalDpi xmlns:a14="http://schemas.microsoft.com/office/drawing/2010/main" val="0"/>
                        </a:ext>
                      </a:extLst>
                    </a:blip>
                    <a:stretch>
                      <a:fillRect/>
                    </a:stretch>
                  </pic:blipFill>
                  <pic:spPr>
                    <a:xfrm>
                      <a:off x="0" y="0"/>
                      <a:ext cx="5523630" cy="2570056"/>
                    </a:xfrm>
                    <a:prstGeom prst="rect">
                      <a:avLst/>
                    </a:prstGeom>
                  </pic:spPr>
                </pic:pic>
              </a:graphicData>
            </a:graphic>
          </wp:inline>
        </w:drawing>
      </w:r>
    </w:p>
    <w:p w14:paraId="06B5EF66" w14:textId="77777777" w:rsidR="00690E42" w:rsidRPr="008C6E46" w:rsidRDefault="00690E42" w:rsidP="008C6E46">
      <w:pPr>
        <w:tabs>
          <w:tab w:val="left" w:pos="900"/>
        </w:tabs>
        <w:spacing w:after="120"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t>Pb in grains</w:t>
      </w:r>
    </w:p>
    <w:p w14:paraId="0CADD6A7" w14:textId="77777777" w:rsidR="00690E42" w:rsidRPr="008C6E46" w:rsidRDefault="00690E42" w:rsidP="008C6E46">
      <w:pPr>
        <w:tabs>
          <w:tab w:val="left" w:pos="900"/>
        </w:tabs>
        <w:spacing w:after="120" w:line="360" w:lineRule="auto"/>
        <w:rPr>
          <w:rFonts w:ascii="Times New Roman" w:hAnsi="Times New Roman" w:cs="Times New Roman"/>
          <w:sz w:val="24"/>
          <w:szCs w:val="24"/>
          <w:lang w:val="en-GB"/>
        </w:rPr>
      </w:pPr>
      <w:r w:rsidRPr="008C6E46">
        <w:rPr>
          <w:rFonts w:ascii="Times New Roman" w:hAnsi="Times New Roman" w:cs="Times New Roman"/>
          <w:noProof/>
          <w:sz w:val="24"/>
          <w:szCs w:val="24"/>
          <w:lang w:val="en-GB" w:eastAsia="en-GB"/>
        </w:rPr>
        <w:drawing>
          <wp:inline distT="0" distB="0" distL="0" distR="0" wp14:anchorId="3AFF8EF7" wp14:editId="791C7F7B">
            <wp:extent cx="5374257" cy="32004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b_Grain.png"/>
                    <pic:cNvPicPr/>
                  </pic:nvPicPr>
                  <pic:blipFill>
                    <a:blip r:embed="rId30">
                      <a:extLst>
                        <a:ext uri="{28A0092B-C50C-407E-A947-70E740481C1C}">
                          <a14:useLocalDpi xmlns:a14="http://schemas.microsoft.com/office/drawing/2010/main" val="0"/>
                        </a:ext>
                      </a:extLst>
                    </a:blip>
                    <a:stretch>
                      <a:fillRect/>
                    </a:stretch>
                  </pic:blipFill>
                  <pic:spPr>
                    <a:xfrm>
                      <a:off x="0" y="0"/>
                      <a:ext cx="5385433" cy="3207055"/>
                    </a:xfrm>
                    <a:prstGeom prst="rect">
                      <a:avLst/>
                    </a:prstGeom>
                  </pic:spPr>
                </pic:pic>
              </a:graphicData>
            </a:graphic>
          </wp:inline>
        </w:drawing>
      </w:r>
    </w:p>
    <w:p w14:paraId="2A9FD9C0" w14:textId="77777777" w:rsidR="0034221A" w:rsidRPr="008C6E46" w:rsidRDefault="0034221A" w:rsidP="008C6E46">
      <w:pPr>
        <w:tabs>
          <w:tab w:val="left" w:pos="900"/>
        </w:tabs>
        <w:spacing w:after="120" w:line="360" w:lineRule="auto"/>
        <w:rPr>
          <w:rFonts w:ascii="Times New Roman" w:hAnsi="Times New Roman" w:cs="Times New Roman"/>
          <w:sz w:val="24"/>
          <w:szCs w:val="24"/>
          <w:lang w:val="en-GB"/>
        </w:rPr>
      </w:pPr>
    </w:p>
    <w:p w14:paraId="04094AC7" w14:textId="77777777" w:rsidR="0034221A" w:rsidRPr="008C6E46" w:rsidRDefault="0034221A" w:rsidP="008C6E46">
      <w:pPr>
        <w:tabs>
          <w:tab w:val="left" w:pos="900"/>
        </w:tabs>
        <w:spacing w:after="120" w:line="360" w:lineRule="auto"/>
        <w:rPr>
          <w:rFonts w:ascii="Times New Roman" w:hAnsi="Times New Roman" w:cs="Times New Roman"/>
          <w:sz w:val="24"/>
          <w:szCs w:val="24"/>
          <w:lang w:val="en-GB"/>
        </w:rPr>
      </w:pPr>
    </w:p>
    <w:p w14:paraId="0410854C" w14:textId="51715651" w:rsidR="00690E42" w:rsidRPr="008C6E46" w:rsidRDefault="00690E42" w:rsidP="008C6E46">
      <w:pPr>
        <w:tabs>
          <w:tab w:val="left" w:pos="900"/>
        </w:tabs>
        <w:spacing w:after="120" w:line="360" w:lineRule="auto"/>
        <w:rPr>
          <w:rFonts w:ascii="Times New Roman" w:hAnsi="Times New Roman" w:cs="Times New Roman"/>
          <w:sz w:val="24"/>
          <w:szCs w:val="24"/>
          <w:lang w:val="en-GB"/>
        </w:rPr>
      </w:pPr>
      <w:r w:rsidRPr="008C6E46">
        <w:rPr>
          <w:rFonts w:ascii="Times New Roman" w:hAnsi="Times New Roman" w:cs="Times New Roman"/>
          <w:sz w:val="24"/>
          <w:szCs w:val="24"/>
          <w:lang w:val="en-GB"/>
        </w:rPr>
        <w:lastRenderedPageBreak/>
        <w:t>Root Pb</w:t>
      </w:r>
    </w:p>
    <w:p w14:paraId="08D66E6C" w14:textId="77777777" w:rsidR="00690E42" w:rsidRPr="008C6E46" w:rsidRDefault="00690E42" w:rsidP="008C6E46">
      <w:pPr>
        <w:tabs>
          <w:tab w:val="left" w:pos="900"/>
        </w:tabs>
        <w:spacing w:after="120" w:line="360" w:lineRule="auto"/>
        <w:jc w:val="center"/>
        <w:rPr>
          <w:rFonts w:ascii="Times New Roman" w:hAnsi="Times New Roman" w:cs="Times New Roman"/>
          <w:sz w:val="24"/>
          <w:szCs w:val="24"/>
          <w:lang w:val="en-GB"/>
        </w:rPr>
      </w:pPr>
      <w:r w:rsidRPr="008C6E46">
        <w:rPr>
          <w:rFonts w:ascii="Times New Roman" w:hAnsi="Times New Roman" w:cs="Times New Roman"/>
          <w:noProof/>
          <w:sz w:val="24"/>
          <w:szCs w:val="24"/>
          <w:lang w:val="en-GB" w:eastAsia="en-GB"/>
        </w:rPr>
        <w:drawing>
          <wp:inline distT="0" distB="0" distL="0" distR="0" wp14:anchorId="55538526" wp14:editId="0027D934">
            <wp:extent cx="4830792" cy="2848122"/>
            <wp:effectExtent l="0" t="0" r="825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roots_Pb.png"/>
                    <pic:cNvPicPr/>
                  </pic:nvPicPr>
                  <pic:blipFill>
                    <a:blip r:embed="rId31">
                      <a:extLst>
                        <a:ext uri="{28A0092B-C50C-407E-A947-70E740481C1C}">
                          <a14:useLocalDpi xmlns:a14="http://schemas.microsoft.com/office/drawing/2010/main" val="0"/>
                        </a:ext>
                      </a:extLst>
                    </a:blip>
                    <a:stretch>
                      <a:fillRect/>
                    </a:stretch>
                  </pic:blipFill>
                  <pic:spPr>
                    <a:xfrm>
                      <a:off x="0" y="0"/>
                      <a:ext cx="4850002" cy="2859448"/>
                    </a:xfrm>
                    <a:prstGeom prst="rect">
                      <a:avLst/>
                    </a:prstGeom>
                  </pic:spPr>
                </pic:pic>
              </a:graphicData>
            </a:graphic>
          </wp:inline>
        </w:drawing>
      </w:r>
    </w:p>
    <w:p w14:paraId="2556CABD" w14:textId="77777777" w:rsidR="00690E42" w:rsidRPr="008C6E46" w:rsidRDefault="00690E42" w:rsidP="008C6E46">
      <w:pPr>
        <w:tabs>
          <w:tab w:val="left" w:pos="900"/>
        </w:tabs>
        <w:spacing w:after="120" w:line="360" w:lineRule="auto"/>
        <w:jc w:val="center"/>
        <w:rPr>
          <w:rFonts w:ascii="Times New Roman" w:hAnsi="Times New Roman" w:cs="Times New Roman"/>
          <w:sz w:val="24"/>
          <w:szCs w:val="24"/>
          <w:lang w:val="en-GB"/>
        </w:rPr>
      </w:pPr>
      <w:r w:rsidRPr="008C6E46">
        <w:rPr>
          <w:rFonts w:ascii="Times New Roman" w:hAnsi="Times New Roman" w:cs="Times New Roman"/>
          <w:sz w:val="24"/>
          <w:szCs w:val="24"/>
          <w:lang w:val="en-GB"/>
        </w:rPr>
        <w:t>Pb Stover</w:t>
      </w:r>
    </w:p>
    <w:p w14:paraId="0DAC77E9" w14:textId="77777777" w:rsidR="00690E42" w:rsidRPr="008C6E46" w:rsidRDefault="00690E42" w:rsidP="008C6E46">
      <w:pPr>
        <w:tabs>
          <w:tab w:val="left" w:pos="900"/>
        </w:tabs>
        <w:spacing w:after="120" w:line="360" w:lineRule="auto"/>
        <w:jc w:val="center"/>
        <w:rPr>
          <w:rFonts w:ascii="Times New Roman" w:hAnsi="Times New Roman" w:cs="Times New Roman"/>
          <w:lang w:val="en-GB"/>
        </w:rPr>
      </w:pPr>
      <w:r w:rsidRPr="008C6E46">
        <w:rPr>
          <w:rFonts w:ascii="Times New Roman" w:hAnsi="Times New Roman" w:cs="Times New Roman"/>
          <w:noProof/>
          <w:lang w:val="en-GB" w:eastAsia="en-GB"/>
        </w:rPr>
        <w:drawing>
          <wp:inline distT="0" distB="0" distL="0" distR="0" wp14:anchorId="13C43D91" wp14:editId="6A7A9474">
            <wp:extent cx="5132717" cy="3026130"/>
            <wp:effectExtent l="0" t="0" r="0" b="317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oots_Pb.png"/>
                    <pic:cNvPicPr/>
                  </pic:nvPicPr>
                  <pic:blipFill>
                    <a:blip r:embed="rId31">
                      <a:extLst>
                        <a:ext uri="{28A0092B-C50C-407E-A947-70E740481C1C}">
                          <a14:useLocalDpi xmlns:a14="http://schemas.microsoft.com/office/drawing/2010/main" val="0"/>
                        </a:ext>
                      </a:extLst>
                    </a:blip>
                    <a:stretch>
                      <a:fillRect/>
                    </a:stretch>
                  </pic:blipFill>
                  <pic:spPr>
                    <a:xfrm>
                      <a:off x="0" y="0"/>
                      <a:ext cx="5148915" cy="3035680"/>
                    </a:xfrm>
                    <a:prstGeom prst="rect">
                      <a:avLst/>
                    </a:prstGeom>
                  </pic:spPr>
                </pic:pic>
              </a:graphicData>
            </a:graphic>
          </wp:inline>
        </w:drawing>
      </w:r>
    </w:p>
    <w:p w14:paraId="4C9446BB" w14:textId="775BD7B3" w:rsidR="006666CE" w:rsidRPr="008C6E46" w:rsidRDefault="006666CE" w:rsidP="008C6E46">
      <w:pPr>
        <w:spacing w:after="120" w:line="360" w:lineRule="auto"/>
        <w:rPr>
          <w:rFonts w:ascii="Times New Roman" w:hAnsi="Times New Roman" w:cs="Times New Roman"/>
          <w:lang w:val="en-GB"/>
        </w:rPr>
      </w:pPr>
    </w:p>
    <w:p w14:paraId="196EDC2D" w14:textId="5FCC4DAA" w:rsidR="009A5087" w:rsidRPr="008C6E46" w:rsidRDefault="009A5087" w:rsidP="008C6E46">
      <w:pPr>
        <w:spacing w:after="120" w:line="360" w:lineRule="auto"/>
        <w:rPr>
          <w:rFonts w:ascii="Times New Roman" w:hAnsi="Times New Roman" w:cs="Times New Roman"/>
          <w:lang w:val="en-GB"/>
        </w:rPr>
      </w:pPr>
    </w:p>
    <w:p w14:paraId="4422DC99" w14:textId="77777777" w:rsidR="009A5087" w:rsidRPr="008C6E46" w:rsidRDefault="009A5087" w:rsidP="008C6E46">
      <w:pPr>
        <w:spacing w:after="120" w:line="360" w:lineRule="auto"/>
        <w:rPr>
          <w:rFonts w:ascii="Times New Roman" w:hAnsi="Times New Roman" w:cs="Times New Roman"/>
          <w:lang w:val="en-GB"/>
        </w:rPr>
      </w:pPr>
    </w:p>
    <w:sectPr w:rsidR="009A5087" w:rsidRPr="008C6E46" w:rsidSect="004C7507">
      <w:pgSz w:w="12240" w:h="15840"/>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BECFEF" w14:textId="77777777" w:rsidR="00117AB9" w:rsidRDefault="00117AB9" w:rsidP="00DA35BB">
      <w:pPr>
        <w:spacing w:after="0" w:line="240" w:lineRule="auto"/>
      </w:pPr>
      <w:r>
        <w:separator/>
      </w:r>
    </w:p>
  </w:endnote>
  <w:endnote w:type="continuationSeparator" w:id="0">
    <w:p w14:paraId="59A50991" w14:textId="77777777" w:rsidR="00117AB9" w:rsidRDefault="00117AB9" w:rsidP="00DA35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notTrueType/>
    <w:pitch w:val="variable"/>
    <w:sig w:usb0="00000003" w:usb1="00000000" w:usb2="00000000" w:usb3="00000000" w:csb0="00000001" w:csb1="00000000"/>
  </w:font>
  <w:font w:name="+mj-ea">
    <w:panose1 w:val="00000000000000000000"/>
    <w:charset w:val="00"/>
    <w:family w:val="roman"/>
    <w:notTrueType/>
    <w:pitch w:val="default"/>
  </w:font>
  <w:font w:name="MS Mincho">
    <w:altName w:val="ＭＳ 明朝"/>
    <w:panose1 w:val="02020609040205080304"/>
    <w:charset w:val="80"/>
    <w:family w:val="roman"/>
    <w:notTrueType/>
    <w:pitch w:val="fixed"/>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8745913"/>
      <w:docPartObj>
        <w:docPartGallery w:val="Page Numbers (Bottom of Page)"/>
        <w:docPartUnique/>
      </w:docPartObj>
    </w:sdtPr>
    <w:sdtEndPr>
      <w:rPr>
        <w:noProof/>
      </w:rPr>
    </w:sdtEndPr>
    <w:sdtContent>
      <w:p w14:paraId="5FF7BD4C" w14:textId="79E3AE77" w:rsidR="008C6E46" w:rsidRDefault="008C6E46">
        <w:pPr>
          <w:pStyle w:val="Footer"/>
          <w:jc w:val="center"/>
        </w:pPr>
        <w:r>
          <w:fldChar w:fldCharType="begin"/>
        </w:r>
        <w:r>
          <w:instrText xml:space="preserve"> PAGE   \* MERGEFORMAT </w:instrText>
        </w:r>
        <w:r>
          <w:fldChar w:fldCharType="separate"/>
        </w:r>
        <w:r w:rsidR="008F4604">
          <w:rPr>
            <w:noProof/>
          </w:rPr>
          <w:t>11</w:t>
        </w:r>
        <w:r>
          <w:rPr>
            <w:noProof/>
          </w:rPr>
          <w:fldChar w:fldCharType="end"/>
        </w:r>
      </w:p>
    </w:sdtContent>
  </w:sdt>
  <w:p w14:paraId="3ABF743D" w14:textId="77777777" w:rsidR="008C6E46" w:rsidRDefault="008C6E4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02F6A4" w14:textId="77777777" w:rsidR="00117AB9" w:rsidRDefault="00117AB9" w:rsidP="00DA35BB">
      <w:pPr>
        <w:spacing w:after="0" w:line="240" w:lineRule="auto"/>
      </w:pPr>
      <w:r>
        <w:separator/>
      </w:r>
    </w:p>
  </w:footnote>
  <w:footnote w:type="continuationSeparator" w:id="0">
    <w:p w14:paraId="5A029779" w14:textId="77777777" w:rsidR="00117AB9" w:rsidRDefault="00117AB9" w:rsidP="00DA35B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18288E"/>
    <w:multiLevelType w:val="multilevel"/>
    <w:tmpl w:val="3E2EB492"/>
    <w:lvl w:ilvl="0">
      <w:start w:val="1"/>
      <w:numFmt w:val="decimal"/>
      <w:lvlText w:val="%1."/>
      <w:lvlJc w:val="left"/>
      <w:pPr>
        <w:ind w:left="360" w:hanging="360"/>
      </w:pPr>
    </w:lvl>
    <w:lvl w:ilvl="1">
      <w:start w:val="1"/>
      <w:numFmt w:val="decimal"/>
      <w:pStyle w:val="Heading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83F6B2A"/>
    <w:multiLevelType w:val="multilevel"/>
    <w:tmpl w:val="F7901C50"/>
    <w:lvl w:ilvl="0">
      <w:start w:val="6"/>
      <w:numFmt w:val="decimal"/>
      <w:lvlText w:val="%1"/>
      <w:lvlJc w:val="left"/>
      <w:pPr>
        <w:ind w:left="405" w:hanging="405"/>
      </w:pPr>
      <w:rPr>
        <w:rFonts w:hint="default"/>
      </w:rPr>
    </w:lvl>
    <w:lvl w:ilvl="1">
      <w:start w:val="4"/>
      <w:numFmt w:val="decimal"/>
      <w:lvlText w:val="%1.%2"/>
      <w:lvlJc w:val="left"/>
      <w:pPr>
        <w:ind w:left="1197" w:hanging="405"/>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2" w15:restartNumberingAfterBreak="0">
    <w:nsid w:val="20965303"/>
    <w:multiLevelType w:val="hybridMultilevel"/>
    <w:tmpl w:val="3DB0F322"/>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3" w15:restartNumberingAfterBreak="0">
    <w:nsid w:val="34D3426E"/>
    <w:multiLevelType w:val="multilevel"/>
    <w:tmpl w:val="2A8808BE"/>
    <w:lvl w:ilvl="0">
      <w:start w:val="1"/>
      <w:numFmt w:val="decimal"/>
      <w:pStyle w:val="Heading1"/>
      <w:suff w:val="space"/>
      <w:lvlText w:val="CHAPTER %1"/>
      <w:lvlJc w:val="left"/>
      <w:pPr>
        <w:ind w:left="0" w:firstLine="0"/>
      </w:pPr>
      <w:rPr>
        <w:rFonts w:ascii="Times New Roman" w:hAnsi="Times New Roman" w:cs="Times New Roman" w:hint="default"/>
        <w:b/>
        <w:bCs/>
        <w:color w:val="auto"/>
        <w:sz w:val="28"/>
        <w:szCs w:val="28"/>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pStyle w:val="Heading5"/>
      <w:suff w:val="nothing"/>
      <w:lvlText w:val=""/>
      <w:lvlJc w:val="left"/>
      <w:pPr>
        <w:ind w:left="0" w:firstLine="0"/>
      </w:pPr>
      <w:rPr>
        <w:rFonts w:hint="default"/>
      </w:rPr>
    </w:lvl>
    <w:lvl w:ilvl="5">
      <w:start w:val="1"/>
      <w:numFmt w:val="none"/>
      <w:pStyle w:val="Heading6"/>
      <w:suff w:val="nothing"/>
      <w:lvlText w:val=""/>
      <w:lvlJc w:val="left"/>
      <w:pPr>
        <w:ind w:left="0" w:firstLine="0"/>
      </w:pPr>
      <w:rPr>
        <w:rFonts w:hint="default"/>
      </w:rPr>
    </w:lvl>
    <w:lvl w:ilvl="6">
      <w:start w:val="1"/>
      <w:numFmt w:val="none"/>
      <w:pStyle w:val="Heading7"/>
      <w:suff w:val="nothing"/>
      <w:lvlText w:val=""/>
      <w:lvlJc w:val="left"/>
      <w:pPr>
        <w:ind w:left="0" w:firstLine="0"/>
      </w:pPr>
      <w:rPr>
        <w:rFonts w:hint="default"/>
      </w:rPr>
    </w:lvl>
    <w:lvl w:ilvl="7">
      <w:start w:val="1"/>
      <w:numFmt w:val="none"/>
      <w:pStyle w:val="Heading8"/>
      <w:suff w:val="nothing"/>
      <w:lvlText w:val=""/>
      <w:lvlJc w:val="left"/>
      <w:pPr>
        <w:ind w:left="0" w:firstLine="0"/>
      </w:pPr>
      <w:rPr>
        <w:rFonts w:hint="default"/>
      </w:rPr>
    </w:lvl>
    <w:lvl w:ilvl="8">
      <w:start w:val="1"/>
      <w:numFmt w:val="none"/>
      <w:pStyle w:val="Heading9"/>
      <w:suff w:val="nothing"/>
      <w:lvlText w:val=""/>
      <w:lvlJc w:val="left"/>
      <w:pPr>
        <w:ind w:left="0" w:firstLine="0"/>
      </w:pPr>
      <w:rPr>
        <w:rFonts w:hint="default"/>
      </w:rPr>
    </w:lvl>
  </w:abstractNum>
  <w:abstractNum w:abstractNumId="4" w15:restartNumberingAfterBreak="0">
    <w:nsid w:val="40FF38B9"/>
    <w:multiLevelType w:val="multilevel"/>
    <w:tmpl w:val="046AC30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none"/>
      <w:pStyle w:val="Heading4"/>
      <w:lvlText w:val="2.2.2.1."/>
      <w:lvlJc w:val="left"/>
      <w:pPr>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4A706D40"/>
    <w:multiLevelType w:val="multilevel"/>
    <w:tmpl w:val="E1483FC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none"/>
      <w:pStyle w:val="Heading3"/>
      <w:lvlText w:val="3.2.2."/>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6AB90343"/>
    <w:multiLevelType w:val="multilevel"/>
    <w:tmpl w:val="95A2E2BE"/>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
  </w:num>
  <w:num w:numId="2">
    <w:abstractNumId w:val="0"/>
  </w:num>
  <w:num w:numId="3">
    <w:abstractNumId w:val="4"/>
  </w:num>
  <w:num w:numId="4">
    <w:abstractNumId w:val="5"/>
  </w:num>
  <w:num w:numId="5">
    <w:abstractNumId w:val="2"/>
  </w:num>
  <w:num w:numId="6">
    <w:abstractNumId w:val="1"/>
  </w:num>
  <w:num w:numId="7">
    <w:abstractNumId w:val="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66CE"/>
    <w:rsid w:val="00007E30"/>
    <w:rsid w:val="0001432D"/>
    <w:rsid w:val="0001590B"/>
    <w:rsid w:val="0002083D"/>
    <w:rsid w:val="0002450F"/>
    <w:rsid w:val="000255AB"/>
    <w:rsid w:val="00026587"/>
    <w:rsid w:val="00031A25"/>
    <w:rsid w:val="00036B21"/>
    <w:rsid w:val="00036C86"/>
    <w:rsid w:val="000402E4"/>
    <w:rsid w:val="00042FA6"/>
    <w:rsid w:val="00044056"/>
    <w:rsid w:val="000449F6"/>
    <w:rsid w:val="00046E9E"/>
    <w:rsid w:val="00052938"/>
    <w:rsid w:val="00060CD2"/>
    <w:rsid w:val="000627CC"/>
    <w:rsid w:val="00063069"/>
    <w:rsid w:val="00063B8E"/>
    <w:rsid w:val="00065BCF"/>
    <w:rsid w:val="00070F6F"/>
    <w:rsid w:val="000728F2"/>
    <w:rsid w:val="00073AD0"/>
    <w:rsid w:val="00076C17"/>
    <w:rsid w:val="0007704D"/>
    <w:rsid w:val="00080487"/>
    <w:rsid w:val="0008082A"/>
    <w:rsid w:val="00080DB7"/>
    <w:rsid w:val="00080F5E"/>
    <w:rsid w:val="000833F9"/>
    <w:rsid w:val="00083916"/>
    <w:rsid w:val="00083D62"/>
    <w:rsid w:val="00083F48"/>
    <w:rsid w:val="00085FEE"/>
    <w:rsid w:val="0008601A"/>
    <w:rsid w:val="0008606A"/>
    <w:rsid w:val="00090AAD"/>
    <w:rsid w:val="00091832"/>
    <w:rsid w:val="0009202A"/>
    <w:rsid w:val="00096EE8"/>
    <w:rsid w:val="00097CA8"/>
    <w:rsid w:val="000A1155"/>
    <w:rsid w:val="000A1185"/>
    <w:rsid w:val="000A2AA7"/>
    <w:rsid w:val="000A34F2"/>
    <w:rsid w:val="000B3030"/>
    <w:rsid w:val="000B36EF"/>
    <w:rsid w:val="000B4470"/>
    <w:rsid w:val="000B4B33"/>
    <w:rsid w:val="000B610A"/>
    <w:rsid w:val="000B6ACF"/>
    <w:rsid w:val="000C4984"/>
    <w:rsid w:val="000C5FD9"/>
    <w:rsid w:val="000D106B"/>
    <w:rsid w:val="000D14FE"/>
    <w:rsid w:val="000D16BA"/>
    <w:rsid w:val="000D2B79"/>
    <w:rsid w:val="000D41A1"/>
    <w:rsid w:val="000D7D28"/>
    <w:rsid w:val="000E0C8E"/>
    <w:rsid w:val="000E2C37"/>
    <w:rsid w:val="000E305C"/>
    <w:rsid w:val="000E4D92"/>
    <w:rsid w:val="000F0114"/>
    <w:rsid w:val="001011E5"/>
    <w:rsid w:val="00101B80"/>
    <w:rsid w:val="00103CC1"/>
    <w:rsid w:val="00106EC6"/>
    <w:rsid w:val="00107801"/>
    <w:rsid w:val="001145E0"/>
    <w:rsid w:val="00114C03"/>
    <w:rsid w:val="00117AB9"/>
    <w:rsid w:val="00121233"/>
    <w:rsid w:val="00121711"/>
    <w:rsid w:val="0012200B"/>
    <w:rsid w:val="00122BE5"/>
    <w:rsid w:val="00127C04"/>
    <w:rsid w:val="00127F00"/>
    <w:rsid w:val="001327D2"/>
    <w:rsid w:val="0013602A"/>
    <w:rsid w:val="00137EFC"/>
    <w:rsid w:val="00140566"/>
    <w:rsid w:val="00141BE2"/>
    <w:rsid w:val="00145A8C"/>
    <w:rsid w:val="00145C23"/>
    <w:rsid w:val="00147475"/>
    <w:rsid w:val="00155593"/>
    <w:rsid w:val="00156F04"/>
    <w:rsid w:val="00162D08"/>
    <w:rsid w:val="00165264"/>
    <w:rsid w:val="00166B28"/>
    <w:rsid w:val="00171B67"/>
    <w:rsid w:val="00173985"/>
    <w:rsid w:val="0017466B"/>
    <w:rsid w:val="001757CC"/>
    <w:rsid w:val="00176F77"/>
    <w:rsid w:val="0018329F"/>
    <w:rsid w:val="001865AC"/>
    <w:rsid w:val="00187E78"/>
    <w:rsid w:val="001977F6"/>
    <w:rsid w:val="001A15BC"/>
    <w:rsid w:val="001A1F51"/>
    <w:rsid w:val="001A3185"/>
    <w:rsid w:val="001A5A71"/>
    <w:rsid w:val="001A7CAA"/>
    <w:rsid w:val="001B39D7"/>
    <w:rsid w:val="001B4C71"/>
    <w:rsid w:val="001B51AD"/>
    <w:rsid w:val="001B58B0"/>
    <w:rsid w:val="001C1C30"/>
    <w:rsid w:val="001C2F7B"/>
    <w:rsid w:val="001C619A"/>
    <w:rsid w:val="001C7227"/>
    <w:rsid w:val="001D06EB"/>
    <w:rsid w:val="001D2719"/>
    <w:rsid w:val="001D43AF"/>
    <w:rsid w:val="001D5D9F"/>
    <w:rsid w:val="001D6874"/>
    <w:rsid w:val="001D785C"/>
    <w:rsid w:val="001E0C27"/>
    <w:rsid w:val="001E148E"/>
    <w:rsid w:val="001E4ECF"/>
    <w:rsid w:val="001E7C6B"/>
    <w:rsid w:val="001F06D0"/>
    <w:rsid w:val="001F0CDB"/>
    <w:rsid w:val="001F386D"/>
    <w:rsid w:val="001F7B0B"/>
    <w:rsid w:val="00201FF9"/>
    <w:rsid w:val="00203D21"/>
    <w:rsid w:val="00203EE8"/>
    <w:rsid w:val="00212E9B"/>
    <w:rsid w:val="002163A0"/>
    <w:rsid w:val="00220C6A"/>
    <w:rsid w:val="00225893"/>
    <w:rsid w:val="0022751E"/>
    <w:rsid w:val="002300DA"/>
    <w:rsid w:val="00230C14"/>
    <w:rsid w:val="00233AB2"/>
    <w:rsid w:val="00235DD5"/>
    <w:rsid w:val="002367AF"/>
    <w:rsid w:val="0023685D"/>
    <w:rsid w:val="00236EFC"/>
    <w:rsid w:val="002417E6"/>
    <w:rsid w:val="00241864"/>
    <w:rsid w:val="002471FF"/>
    <w:rsid w:val="00252558"/>
    <w:rsid w:val="00256F87"/>
    <w:rsid w:val="0026188D"/>
    <w:rsid w:val="002647A1"/>
    <w:rsid w:val="00264A2B"/>
    <w:rsid w:val="0027002A"/>
    <w:rsid w:val="00273D7C"/>
    <w:rsid w:val="00276BD9"/>
    <w:rsid w:val="00277004"/>
    <w:rsid w:val="00277C54"/>
    <w:rsid w:val="00277FCF"/>
    <w:rsid w:val="002816F8"/>
    <w:rsid w:val="00284E9C"/>
    <w:rsid w:val="002856CE"/>
    <w:rsid w:val="00286DC1"/>
    <w:rsid w:val="00287586"/>
    <w:rsid w:val="00287844"/>
    <w:rsid w:val="002933A3"/>
    <w:rsid w:val="0029699A"/>
    <w:rsid w:val="00297AF2"/>
    <w:rsid w:val="002A3E99"/>
    <w:rsid w:val="002A4DD4"/>
    <w:rsid w:val="002B10EE"/>
    <w:rsid w:val="002B35A2"/>
    <w:rsid w:val="002B538F"/>
    <w:rsid w:val="002C1066"/>
    <w:rsid w:val="002C1E39"/>
    <w:rsid w:val="002C2284"/>
    <w:rsid w:val="002C49FE"/>
    <w:rsid w:val="002C70F7"/>
    <w:rsid w:val="002C7E84"/>
    <w:rsid w:val="002D4592"/>
    <w:rsid w:val="002D5199"/>
    <w:rsid w:val="002D77F6"/>
    <w:rsid w:val="002E05E1"/>
    <w:rsid w:val="002E120E"/>
    <w:rsid w:val="002F1660"/>
    <w:rsid w:val="003011E6"/>
    <w:rsid w:val="0030383C"/>
    <w:rsid w:val="00305337"/>
    <w:rsid w:val="00312827"/>
    <w:rsid w:val="003129F2"/>
    <w:rsid w:val="0031324E"/>
    <w:rsid w:val="00313289"/>
    <w:rsid w:val="003137D9"/>
    <w:rsid w:val="00314F3A"/>
    <w:rsid w:val="00315E68"/>
    <w:rsid w:val="0032790E"/>
    <w:rsid w:val="0033231C"/>
    <w:rsid w:val="0033443B"/>
    <w:rsid w:val="00334543"/>
    <w:rsid w:val="0034221A"/>
    <w:rsid w:val="00345294"/>
    <w:rsid w:val="00351814"/>
    <w:rsid w:val="003561AC"/>
    <w:rsid w:val="003608CE"/>
    <w:rsid w:val="00375E38"/>
    <w:rsid w:val="00376C6D"/>
    <w:rsid w:val="00380FD8"/>
    <w:rsid w:val="003832A1"/>
    <w:rsid w:val="0038674E"/>
    <w:rsid w:val="00387E6A"/>
    <w:rsid w:val="003901A8"/>
    <w:rsid w:val="003920E1"/>
    <w:rsid w:val="00393CA8"/>
    <w:rsid w:val="00393F32"/>
    <w:rsid w:val="00394DA6"/>
    <w:rsid w:val="00396C5D"/>
    <w:rsid w:val="003A2723"/>
    <w:rsid w:val="003B01A1"/>
    <w:rsid w:val="003B2DC3"/>
    <w:rsid w:val="003B4E40"/>
    <w:rsid w:val="003B69C4"/>
    <w:rsid w:val="003C56C5"/>
    <w:rsid w:val="003D0DF8"/>
    <w:rsid w:val="003D170B"/>
    <w:rsid w:val="003D2516"/>
    <w:rsid w:val="003D58EB"/>
    <w:rsid w:val="003D7CBE"/>
    <w:rsid w:val="003E6FD8"/>
    <w:rsid w:val="003F3823"/>
    <w:rsid w:val="003F46A8"/>
    <w:rsid w:val="003F6B52"/>
    <w:rsid w:val="004016B4"/>
    <w:rsid w:val="00410892"/>
    <w:rsid w:val="004138D0"/>
    <w:rsid w:val="00413F72"/>
    <w:rsid w:val="004149DA"/>
    <w:rsid w:val="00415A8E"/>
    <w:rsid w:val="00416E0E"/>
    <w:rsid w:val="00420051"/>
    <w:rsid w:val="00420841"/>
    <w:rsid w:val="004225F8"/>
    <w:rsid w:val="00423832"/>
    <w:rsid w:val="0042476F"/>
    <w:rsid w:val="004316BC"/>
    <w:rsid w:val="004328B3"/>
    <w:rsid w:val="00436897"/>
    <w:rsid w:val="00436C5E"/>
    <w:rsid w:val="004406F5"/>
    <w:rsid w:val="00442E8E"/>
    <w:rsid w:val="00445211"/>
    <w:rsid w:val="00450943"/>
    <w:rsid w:val="00452FA8"/>
    <w:rsid w:val="0045306A"/>
    <w:rsid w:val="004531FB"/>
    <w:rsid w:val="0045513F"/>
    <w:rsid w:val="00460178"/>
    <w:rsid w:val="004606BD"/>
    <w:rsid w:val="00463B7A"/>
    <w:rsid w:val="00464A9F"/>
    <w:rsid w:val="004659D5"/>
    <w:rsid w:val="0046617A"/>
    <w:rsid w:val="004712AB"/>
    <w:rsid w:val="00471420"/>
    <w:rsid w:val="00471B8A"/>
    <w:rsid w:val="0047240F"/>
    <w:rsid w:val="0047261D"/>
    <w:rsid w:val="004756A6"/>
    <w:rsid w:val="004773E9"/>
    <w:rsid w:val="0048386E"/>
    <w:rsid w:val="0048444D"/>
    <w:rsid w:val="0048539E"/>
    <w:rsid w:val="00491BB3"/>
    <w:rsid w:val="00491DCB"/>
    <w:rsid w:val="004A0CB7"/>
    <w:rsid w:val="004A3128"/>
    <w:rsid w:val="004A3207"/>
    <w:rsid w:val="004A4190"/>
    <w:rsid w:val="004B39C9"/>
    <w:rsid w:val="004B48B9"/>
    <w:rsid w:val="004B4CC9"/>
    <w:rsid w:val="004C29C8"/>
    <w:rsid w:val="004C4733"/>
    <w:rsid w:val="004C5638"/>
    <w:rsid w:val="004C6D50"/>
    <w:rsid w:val="004C7507"/>
    <w:rsid w:val="004D4DF3"/>
    <w:rsid w:val="004D5714"/>
    <w:rsid w:val="004E2BEA"/>
    <w:rsid w:val="004E2DB7"/>
    <w:rsid w:val="004E5078"/>
    <w:rsid w:val="004F2125"/>
    <w:rsid w:val="004F5C42"/>
    <w:rsid w:val="004F5E8F"/>
    <w:rsid w:val="00505C65"/>
    <w:rsid w:val="005111CA"/>
    <w:rsid w:val="005172BA"/>
    <w:rsid w:val="00521292"/>
    <w:rsid w:val="005236DF"/>
    <w:rsid w:val="00526A41"/>
    <w:rsid w:val="00527D60"/>
    <w:rsid w:val="0054152F"/>
    <w:rsid w:val="00542EB0"/>
    <w:rsid w:val="00544A1D"/>
    <w:rsid w:val="00546FDC"/>
    <w:rsid w:val="00547FA0"/>
    <w:rsid w:val="005505DD"/>
    <w:rsid w:val="005516F7"/>
    <w:rsid w:val="00551721"/>
    <w:rsid w:val="00553BC8"/>
    <w:rsid w:val="00556116"/>
    <w:rsid w:val="00556907"/>
    <w:rsid w:val="00560834"/>
    <w:rsid w:val="0056584D"/>
    <w:rsid w:val="00572A8A"/>
    <w:rsid w:val="00572FF0"/>
    <w:rsid w:val="00573F36"/>
    <w:rsid w:val="00574201"/>
    <w:rsid w:val="00581D77"/>
    <w:rsid w:val="00582A0E"/>
    <w:rsid w:val="005836CD"/>
    <w:rsid w:val="005850D7"/>
    <w:rsid w:val="005864BF"/>
    <w:rsid w:val="00587F06"/>
    <w:rsid w:val="00593C3C"/>
    <w:rsid w:val="005B0741"/>
    <w:rsid w:val="005B08CC"/>
    <w:rsid w:val="005B44D6"/>
    <w:rsid w:val="005B48F4"/>
    <w:rsid w:val="005B5CD9"/>
    <w:rsid w:val="005B7205"/>
    <w:rsid w:val="005C0EB7"/>
    <w:rsid w:val="005C14AA"/>
    <w:rsid w:val="005C2A39"/>
    <w:rsid w:val="005C333F"/>
    <w:rsid w:val="005D1CE2"/>
    <w:rsid w:val="005D1E7D"/>
    <w:rsid w:val="005D257C"/>
    <w:rsid w:val="005D324F"/>
    <w:rsid w:val="005D3C95"/>
    <w:rsid w:val="005E13F0"/>
    <w:rsid w:val="005E14CB"/>
    <w:rsid w:val="005E17A9"/>
    <w:rsid w:val="005E30C6"/>
    <w:rsid w:val="005E5944"/>
    <w:rsid w:val="005E5F99"/>
    <w:rsid w:val="005F00EF"/>
    <w:rsid w:val="005F1199"/>
    <w:rsid w:val="005F2B41"/>
    <w:rsid w:val="005F36A8"/>
    <w:rsid w:val="005F7468"/>
    <w:rsid w:val="006048D5"/>
    <w:rsid w:val="006067C2"/>
    <w:rsid w:val="00607697"/>
    <w:rsid w:val="006108FA"/>
    <w:rsid w:val="00611BBE"/>
    <w:rsid w:val="00615070"/>
    <w:rsid w:val="0062164C"/>
    <w:rsid w:val="00625A5D"/>
    <w:rsid w:val="0063124A"/>
    <w:rsid w:val="006334AF"/>
    <w:rsid w:val="0063382F"/>
    <w:rsid w:val="00635F62"/>
    <w:rsid w:val="00636EBB"/>
    <w:rsid w:val="00636F63"/>
    <w:rsid w:val="00650716"/>
    <w:rsid w:val="00654A6B"/>
    <w:rsid w:val="00654C35"/>
    <w:rsid w:val="00657478"/>
    <w:rsid w:val="00662E06"/>
    <w:rsid w:val="006666CE"/>
    <w:rsid w:val="00667505"/>
    <w:rsid w:val="00676F96"/>
    <w:rsid w:val="006850D0"/>
    <w:rsid w:val="0068631F"/>
    <w:rsid w:val="0068669E"/>
    <w:rsid w:val="00690E42"/>
    <w:rsid w:val="00691538"/>
    <w:rsid w:val="00692EEF"/>
    <w:rsid w:val="00694CE3"/>
    <w:rsid w:val="006957A6"/>
    <w:rsid w:val="00697925"/>
    <w:rsid w:val="00697F6A"/>
    <w:rsid w:val="006A1B13"/>
    <w:rsid w:val="006A5B13"/>
    <w:rsid w:val="006A67F1"/>
    <w:rsid w:val="006A7CC0"/>
    <w:rsid w:val="006A7DB1"/>
    <w:rsid w:val="006B1149"/>
    <w:rsid w:val="006B1570"/>
    <w:rsid w:val="006C2122"/>
    <w:rsid w:val="006C2B0D"/>
    <w:rsid w:val="006C2B46"/>
    <w:rsid w:val="006C33E3"/>
    <w:rsid w:val="006D5C80"/>
    <w:rsid w:val="006D61A4"/>
    <w:rsid w:val="006E0CEF"/>
    <w:rsid w:val="006E5849"/>
    <w:rsid w:val="006E6AE9"/>
    <w:rsid w:val="006F3CDC"/>
    <w:rsid w:val="006F4210"/>
    <w:rsid w:val="006F5781"/>
    <w:rsid w:val="006F5AA4"/>
    <w:rsid w:val="00700925"/>
    <w:rsid w:val="00700B63"/>
    <w:rsid w:val="00702CC9"/>
    <w:rsid w:val="00704047"/>
    <w:rsid w:val="0070449F"/>
    <w:rsid w:val="007061D2"/>
    <w:rsid w:val="007069BC"/>
    <w:rsid w:val="007076B4"/>
    <w:rsid w:val="007106FA"/>
    <w:rsid w:val="00716CE3"/>
    <w:rsid w:val="00717BFC"/>
    <w:rsid w:val="00720BE5"/>
    <w:rsid w:val="007239E9"/>
    <w:rsid w:val="00723AAD"/>
    <w:rsid w:val="007240F6"/>
    <w:rsid w:val="00726E3E"/>
    <w:rsid w:val="007272A0"/>
    <w:rsid w:val="00727719"/>
    <w:rsid w:val="007349B0"/>
    <w:rsid w:val="0073587D"/>
    <w:rsid w:val="00735F85"/>
    <w:rsid w:val="00743324"/>
    <w:rsid w:val="00744284"/>
    <w:rsid w:val="007449DB"/>
    <w:rsid w:val="0075053B"/>
    <w:rsid w:val="007566FC"/>
    <w:rsid w:val="00756882"/>
    <w:rsid w:val="00757EF9"/>
    <w:rsid w:val="0076091E"/>
    <w:rsid w:val="00761064"/>
    <w:rsid w:val="0076215C"/>
    <w:rsid w:val="007663FF"/>
    <w:rsid w:val="00766C05"/>
    <w:rsid w:val="007725C1"/>
    <w:rsid w:val="00773071"/>
    <w:rsid w:val="0077370D"/>
    <w:rsid w:val="007741EE"/>
    <w:rsid w:val="00777434"/>
    <w:rsid w:val="007855FD"/>
    <w:rsid w:val="007865D3"/>
    <w:rsid w:val="00791635"/>
    <w:rsid w:val="0079206E"/>
    <w:rsid w:val="00796B0A"/>
    <w:rsid w:val="007972CD"/>
    <w:rsid w:val="007A33C5"/>
    <w:rsid w:val="007A491E"/>
    <w:rsid w:val="007B3B0C"/>
    <w:rsid w:val="007C53E8"/>
    <w:rsid w:val="007C7EF5"/>
    <w:rsid w:val="007D231C"/>
    <w:rsid w:val="007D447E"/>
    <w:rsid w:val="007D7244"/>
    <w:rsid w:val="007E1213"/>
    <w:rsid w:val="007E16F5"/>
    <w:rsid w:val="007E3164"/>
    <w:rsid w:val="007E4AAE"/>
    <w:rsid w:val="007E4F3D"/>
    <w:rsid w:val="007F2248"/>
    <w:rsid w:val="007F40BB"/>
    <w:rsid w:val="007F5D3E"/>
    <w:rsid w:val="007F656F"/>
    <w:rsid w:val="00801206"/>
    <w:rsid w:val="00802AFB"/>
    <w:rsid w:val="00802F0F"/>
    <w:rsid w:val="0080629F"/>
    <w:rsid w:val="008105D7"/>
    <w:rsid w:val="00811C06"/>
    <w:rsid w:val="00813BE0"/>
    <w:rsid w:val="00817944"/>
    <w:rsid w:val="00821A6C"/>
    <w:rsid w:val="00835D90"/>
    <w:rsid w:val="00837A45"/>
    <w:rsid w:val="0084340B"/>
    <w:rsid w:val="00847EAC"/>
    <w:rsid w:val="008553A4"/>
    <w:rsid w:val="00857A9D"/>
    <w:rsid w:val="00857E5C"/>
    <w:rsid w:val="00863877"/>
    <w:rsid w:val="00863BE8"/>
    <w:rsid w:val="0086459A"/>
    <w:rsid w:val="00872BD1"/>
    <w:rsid w:val="008747C5"/>
    <w:rsid w:val="008756D9"/>
    <w:rsid w:val="0088183E"/>
    <w:rsid w:val="008917DE"/>
    <w:rsid w:val="00892539"/>
    <w:rsid w:val="00892D68"/>
    <w:rsid w:val="00895E23"/>
    <w:rsid w:val="008A257D"/>
    <w:rsid w:val="008A2A44"/>
    <w:rsid w:val="008A4B27"/>
    <w:rsid w:val="008A66D1"/>
    <w:rsid w:val="008B22D7"/>
    <w:rsid w:val="008B3861"/>
    <w:rsid w:val="008B3E9C"/>
    <w:rsid w:val="008B5105"/>
    <w:rsid w:val="008B5FF7"/>
    <w:rsid w:val="008B7F67"/>
    <w:rsid w:val="008C1127"/>
    <w:rsid w:val="008C5BF1"/>
    <w:rsid w:val="008C6E46"/>
    <w:rsid w:val="008D40DA"/>
    <w:rsid w:val="008D4153"/>
    <w:rsid w:val="008D6608"/>
    <w:rsid w:val="008E5313"/>
    <w:rsid w:val="008E6E03"/>
    <w:rsid w:val="008E6FD1"/>
    <w:rsid w:val="008F0EAE"/>
    <w:rsid w:val="008F2504"/>
    <w:rsid w:val="008F26A4"/>
    <w:rsid w:val="008F4604"/>
    <w:rsid w:val="008F6CF6"/>
    <w:rsid w:val="008F7250"/>
    <w:rsid w:val="008F7659"/>
    <w:rsid w:val="00901D52"/>
    <w:rsid w:val="009021D1"/>
    <w:rsid w:val="00903359"/>
    <w:rsid w:val="0090472F"/>
    <w:rsid w:val="0090565F"/>
    <w:rsid w:val="00905AEC"/>
    <w:rsid w:val="00912104"/>
    <w:rsid w:val="0091597F"/>
    <w:rsid w:val="00915A68"/>
    <w:rsid w:val="00921912"/>
    <w:rsid w:val="0092569D"/>
    <w:rsid w:val="00931132"/>
    <w:rsid w:val="00931FB2"/>
    <w:rsid w:val="00936643"/>
    <w:rsid w:val="00936E01"/>
    <w:rsid w:val="0094006F"/>
    <w:rsid w:val="0094503F"/>
    <w:rsid w:val="00951AE2"/>
    <w:rsid w:val="0095539F"/>
    <w:rsid w:val="0095582E"/>
    <w:rsid w:val="009568A0"/>
    <w:rsid w:val="009570A6"/>
    <w:rsid w:val="00965CBB"/>
    <w:rsid w:val="00966AF4"/>
    <w:rsid w:val="009700D4"/>
    <w:rsid w:val="0097155A"/>
    <w:rsid w:val="009723DD"/>
    <w:rsid w:val="00973641"/>
    <w:rsid w:val="00980D72"/>
    <w:rsid w:val="00981D38"/>
    <w:rsid w:val="00985286"/>
    <w:rsid w:val="00985FAE"/>
    <w:rsid w:val="0098630C"/>
    <w:rsid w:val="00991E04"/>
    <w:rsid w:val="00992E87"/>
    <w:rsid w:val="0099671A"/>
    <w:rsid w:val="009A0E8B"/>
    <w:rsid w:val="009A1DF7"/>
    <w:rsid w:val="009A2D36"/>
    <w:rsid w:val="009A5087"/>
    <w:rsid w:val="009B4259"/>
    <w:rsid w:val="009B4447"/>
    <w:rsid w:val="009B628E"/>
    <w:rsid w:val="009B75B8"/>
    <w:rsid w:val="009C35B8"/>
    <w:rsid w:val="009C6AFA"/>
    <w:rsid w:val="009C710B"/>
    <w:rsid w:val="009D3B22"/>
    <w:rsid w:val="009D4421"/>
    <w:rsid w:val="009D4D73"/>
    <w:rsid w:val="009D54EF"/>
    <w:rsid w:val="009E1A95"/>
    <w:rsid w:val="009E22AD"/>
    <w:rsid w:val="009E5EB4"/>
    <w:rsid w:val="009E6E2B"/>
    <w:rsid w:val="009E76A0"/>
    <w:rsid w:val="009E7A4C"/>
    <w:rsid w:val="009F1399"/>
    <w:rsid w:val="009F2DF4"/>
    <w:rsid w:val="009F54B4"/>
    <w:rsid w:val="009F5C8B"/>
    <w:rsid w:val="009F6E33"/>
    <w:rsid w:val="00A014F5"/>
    <w:rsid w:val="00A01DEE"/>
    <w:rsid w:val="00A02804"/>
    <w:rsid w:val="00A03622"/>
    <w:rsid w:val="00A04108"/>
    <w:rsid w:val="00A07898"/>
    <w:rsid w:val="00A07BE8"/>
    <w:rsid w:val="00A10054"/>
    <w:rsid w:val="00A11B2C"/>
    <w:rsid w:val="00A13D21"/>
    <w:rsid w:val="00A14AAF"/>
    <w:rsid w:val="00A15AD0"/>
    <w:rsid w:val="00A23F9C"/>
    <w:rsid w:val="00A24BAB"/>
    <w:rsid w:val="00A25C46"/>
    <w:rsid w:val="00A27E2B"/>
    <w:rsid w:val="00A304C1"/>
    <w:rsid w:val="00A30AC6"/>
    <w:rsid w:val="00A34C50"/>
    <w:rsid w:val="00A36FB8"/>
    <w:rsid w:val="00A37776"/>
    <w:rsid w:val="00A4078C"/>
    <w:rsid w:val="00A422C4"/>
    <w:rsid w:val="00A4231E"/>
    <w:rsid w:val="00A443B9"/>
    <w:rsid w:val="00A453E3"/>
    <w:rsid w:val="00A479EB"/>
    <w:rsid w:val="00A502E7"/>
    <w:rsid w:val="00A5126E"/>
    <w:rsid w:val="00A56405"/>
    <w:rsid w:val="00A64D6F"/>
    <w:rsid w:val="00A65416"/>
    <w:rsid w:val="00A6569B"/>
    <w:rsid w:val="00A65E17"/>
    <w:rsid w:val="00A65F3E"/>
    <w:rsid w:val="00A7081A"/>
    <w:rsid w:val="00A719E5"/>
    <w:rsid w:val="00A74860"/>
    <w:rsid w:val="00A76059"/>
    <w:rsid w:val="00A77AA5"/>
    <w:rsid w:val="00A80679"/>
    <w:rsid w:val="00A8129C"/>
    <w:rsid w:val="00A8715E"/>
    <w:rsid w:val="00A9033D"/>
    <w:rsid w:val="00A953EF"/>
    <w:rsid w:val="00A972A2"/>
    <w:rsid w:val="00A97A42"/>
    <w:rsid w:val="00AA4BD1"/>
    <w:rsid w:val="00AA7EFD"/>
    <w:rsid w:val="00AB3A8D"/>
    <w:rsid w:val="00AC2244"/>
    <w:rsid w:val="00AC229B"/>
    <w:rsid w:val="00AC7FCA"/>
    <w:rsid w:val="00AD1792"/>
    <w:rsid w:val="00AD1A73"/>
    <w:rsid w:val="00AD270B"/>
    <w:rsid w:val="00AD4C0A"/>
    <w:rsid w:val="00AD69E7"/>
    <w:rsid w:val="00AE04E0"/>
    <w:rsid w:val="00AE2524"/>
    <w:rsid w:val="00AE2E44"/>
    <w:rsid w:val="00AE40F3"/>
    <w:rsid w:val="00AE438C"/>
    <w:rsid w:val="00AE490D"/>
    <w:rsid w:val="00AE7500"/>
    <w:rsid w:val="00AF36B1"/>
    <w:rsid w:val="00AF3BF9"/>
    <w:rsid w:val="00AF3FC1"/>
    <w:rsid w:val="00AF5851"/>
    <w:rsid w:val="00AF5B08"/>
    <w:rsid w:val="00AF6196"/>
    <w:rsid w:val="00B040D7"/>
    <w:rsid w:val="00B10990"/>
    <w:rsid w:val="00B10BD9"/>
    <w:rsid w:val="00B12D5E"/>
    <w:rsid w:val="00B12EF7"/>
    <w:rsid w:val="00B136D6"/>
    <w:rsid w:val="00B206C7"/>
    <w:rsid w:val="00B20CF9"/>
    <w:rsid w:val="00B22903"/>
    <w:rsid w:val="00B229D4"/>
    <w:rsid w:val="00B271DA"/>
    <w:rsid w:val="00B27627"/>
    <w:rsid w:val="00B318E1"/>
    <w:rsid w:val="00B32D32"/>
    <w:rsid w:val="00B32F5F"/>
    <w:rsid w:val="00B33397"/>
    <w:rsid w:val="00B337B1"/>
    <w:rsid w:val="00B33F60"/>
    <w:rsid w:val="00B356E4"/>
    <w:rsid w:val="00B37273"/>
    <w:rsid w:val="00B406B4"/>
    <w:rsid w:val="00B419FE"/>
    <w:rsid w:val="00B41A99"/>
    <w:rsid w:val="00B41C99"/>
    <w:rsid w:val="00B42C52"/>
    <w:rsid w:val="00B53DC6"/>
    <w:rsid w:val="00B6031E"/>
    <w:rsid w:val="00B61406"/>
    <w:rsid w:val="00B6471F"/>
    <w:rsid w:val="00B6674C"/>
    <w:rsid w:val="00B66B24"/>
    <w:rsid w:val="00B66C71"/>
    <w:rsid w:val="00B74043"/>
    <w:rsid w:val="00B75827"/>
    <w:rsid w:val="00B76473"/>
    <w:rsid w:val="00B76819"/>
    <w:rsid w:val="00B77169"/>
    <w:rsid w:val="00B81846"/>
    <w:rsid w:val="00B82173"/>
    <w:rsid w:val="00B857DC"/>
    <w:rsid w:val="00B858DA"/>
    <w:rsid w:val="00B91E07"/>
    <w:rsid w:val="00B93833"/>
    <w:rsid w:val="00B96DB8"/>
    <w:rsid w:val="00B972E7"/>
    <w:rsid w:val="00B97B25"/>
    <w:rsid w:val="00B97BAD"/>
    <w:rsid w:val="00B97F2C"/>
    <w:rsid w:val="00BA1F14"/>
    <w:rsid w:val="00BA211F"/>
    <w:rsid w:val="00BA5823"/>
    <w:rsid w:val="00BA66EC"/>
    <w:rsid w:val="00BA6CA1"/>
    <w:rsid w:val="00BB1182"/>
    <w:rsid w:val="00BB2642"/>
    <w:rsid w:val="00BB26AC"/>
    <w:rsid w:val="00BC11DD"/>
    <w:rsid w:val="00BC1D22"/>
    <w:rsid w:val="00BC2BE8"/>
    <w:rsid w:val="00BC40F1"/>
    <w:rsid w:val="00BC4BA3"/>
    <w:rsid w:val="00BC507C"/>
    <w:rsid w:val="00BC7E62"/>
    <w:rsid w:val="00BD2027"/>
    <w:rsid w:val="00BD4414"/>
    <w:rsid w:val="00BE23AE"/>
    <w:rsid w:val="00BE328C"/>
    <w:rsid w:val="00BE3B72"/>
    <w:rsid w:val="00BE42C2"/>
    <w:rsid w:val="00BE42C4"/>
    <w:rsid w:val="00BE4881"/>
    <w:rsid w:val="00BE4C11"/>
    <w:rsid w:val="00BE57AA"/>
    <w:rsid w:val="00BE621C"/>
    <w:rsid w:val="00BE6D22"/>
    <w:rsid w:val="00BE7435"/>
    <w:rsid w:val="00BE791C"/>
    <w:rsid w:val="00BE7B88"/>
    <w:rsid w:val="00BF7492"/>
    <w:rsid w:val="00C0134A"/>
    <w:rsid w:val="00C024D9"/>
    <w:rsid w:val="00C05087"/>
    <w:rsid w:val="00C061C3"/>
    <w:rsid w:val="00C06358"/>
    <w:rsid w:val="00C07129"/>
    <w:rsid w:val="00C1255B"/>
    <w:rsid w:val="00C137D7"/>
    <w:rsid w:val="00C1737B"/>
    <w:rsid w:val="00C22752"/>
    <w:rsid w:val="00C2482C"/>
    <w:rsid w:val="00C26981"/>
    <w:rsid w:val="00C320C3"/>
    <w:rsid w:val="00C35CB0"/>
    <w:rsid w:val="00C41AB9"/>
    <w:rsid w:val="00C43410"/>
    <w:rsid w:val="00C46FA9"/>
    <w:rsid w:val="00C47202"/>
    <w:rsid w:val="00C51F45"/>
    <w:rsid w:val="00C546A2"/>
    <w:rsid w:val="00C55542"/>
    <w:rsid w:val="00C55A4F"/>
    <w:rsid w:val="00C60206"/>
    <w:rsid w:val="00C6276A"/>
    <w:rsid w:val="00C71319"/>
    <w:rsid w:val="00C7317E"/>
    <w:rsid w:val="00C75D78"/>
    <w:rsid w:val="00C81D9C"/>
    <w:rsid w:val="00C83D03"/>
    <w:rsid w:val="00C85588"/>
    <w:rsid w:val="00C90BA3"/>
    <w:rsid w:val="00C93EA4"/>
    <w:rsid w:val="00C956CF"/>
    <w:rsid w:val="00CA119D"/>
    <w:rsid w:val="00CA2F21"/>
    <w:rsid w:val="00CA5606"/>
    <w:rsid w:val="00CA5688"/>
    <w:rsid w:val="00CB003B"/>
    <w:rsid w:val="00CB1348"/>
    <w:rsid w:val="00CB17BB"/>
    <w:rsid w:val="00CB5881"/>
    <w:rsid w:val="00CB63EE"/>
    <w:rsid w:val="00CB6E39"/>
    <w:rsid w:val="00CC0B1C"/>
    <w:rsid w:val="00CC233E"/>
    <w:rsid w:val="00CC3FEA"/>
    <w:rsid w:val="00CC4C6A"/>
    <w:rsid w:val="00CC5BAD"/>
    <w:rsid w:val="00CC74D4"/>
    <w:rsid w:val="00CC76B0"/>
    <w:rsid w:val="00CC7BD1"/>
    <w:rsid w:val="00CD0D90"/>
    <w:rsid w:val="00CD2B84"/>
    <w:rsid w:val="00CE06BD"/>
    <w:rsid w:val="00CE15EB"/>
    <w:rsid w:val="00CE6835"/>
    <w:rsid w:val="00CF384A"/>
    <w:rsid w:val="00CF3A09"/>
    <w:rsid w:val="00CF3E44"/>
    <w:rsid w:val="00CF66DF"/>
    <w:rsid w:val="00CF7ED9"/>
    <w:rsid w:val="00D0149D"/>
    <w:rsid w:val="00D03BE7"/>
    <w:rsid w:val="00D127F1"/>
    <w:rsid w:val="00D1310F"/>
    <w:rsid w:val="00D14D3E"/>
    <w:rsid w:val="00D16357"/>
    <w:rsid w:val="00D20D5A"/>
    <w:rsid w:val="00D21276"/>
    <w:rsid w:val="00D27BE2"/>
    <w:rsid w:val="00D31453"/>
    <w:rsid w:val="00D31D39"/>
    <w:rsid w:val="00D32A2F"/>
    <w:rsid w:val="00D32E8B"/>
    <w:rsid w:val="00D33B6C"/>
    <w:rsid w:val="00D44BF8"/>
    <w:rsid w:val="00D46384"/>
    <w:rsid w:val="00D5420E"/>
    <w:rsid w:val="00D546DC"/>
    <w:rsid w:val="00D56E52"/>
    <w:rsid w:val="00D6242B"/>
    <w:rsid w:val="00D641FF"/>
    <w:rsid w:val="00D66910"/>
    <w:rsid w:val="00D7029A"/>
    <w:rsid w:val="00D71F74"/>
    <w:rsid w:val="00D74567"/>
    <w:rsid w:val="00D74ABB"/>
    <w:rsid w:val="00D806D3"/>
    <w:rsid w:val="00D83CF0"/>
    <w:rsid w:val="00D8562F"/>
    <w:rsid w:val="00D92CAD"/>
    <w:rsid w:val="00D9495E"/>
    <w:rsid w:val="00DA2733"/>
    <w:rsid w:val="00DA35BB"/>
    <w:rsid w:val="00DA444E"/>
    <w:rsid w:val="00DA5957"/>
    <w:rsid w:val="00DA6B71"/>
    <w:rsid w:val="00DB06EC"/>
    <w:rsid w:val="00DB1E91"/>
    <w:rsid w:val="00DB55D1"/>
    <w:rsid w:val="00DB58FC"/>
    <w:rsid w:val="00DB5E2F"/>
    <w:rsid w:val="00DB7F07"/>
    <w:rsid w:val="00DC02B0"/>
    <w:rsid w:val="00DC14E9"/>
    <w:rsid w:val="00DC3941"/>
    <w:rsid w:val="00DC5AB2"/>
    <w:rsid w:val="00DD0642"/>
    <w:rsid w:val="00DD09F7"/>
    <w:rsid w:val="00DE2AB5"/>
    <w:rsid w:val="00DE2CB8"/>
    <w:rsid w:val="00DE4E9B"/>
    <w:rsid w:val="00DE5E6C"/>
    <w:rsid w:val="00DE6502"/>
    <w:rsid w:val="00DF12F6"/>
    <w:rsid w:val="00DF2092"/>
    <w:rsid w:val="00E0596E"/>
    <w:rsid w:val="00E062C3"/>
    <w:rsid w:val="00E07122"/>
    <w:rsid w:val="00E07CC2"/>
    <w:rsid w:val="00E07F38"/>
    <w:rsid w:val="00E14220"/>
    <w:rsid w:val="00E15B9B"/>
    <w:rsid w:val="00E221E3"/>
    <w:rsid w:val="00E22467"/>
    <w:rsid w:val="00E23742"/>
    <w:rsid w:val="00E2515D"/>
    <w:rsid w:val="00E26EA7"/>
    <w:rsid w:val="00E3179C"/>
    <w:rsid w:val="00E31DF9"/>
    <w:rsid w:val="00E32446"/>
    <w:rsid w:val="00E324FE"/>
    <w:rsid w:val="00E35E6F"/>
    <w:rsid w:val="00E375C5"/>
    <w:rsid w:val="00E37F10"/>
    <w:rsid w:val="00E414AA"/>
    <w:rsid w:val="00E44DC0"/>
    <w:rsid w:val="00E51778"/>
    <w:rsid w:val="00E52BF4"/>
    <w:rsid w:val="00E572F5"/>
    <w:rsid w:val="00E60F66"/>
    <w:rsid w:val="00E61B59"/>
    <w:rsid w:val="00E63181"/>
    <w:rsid w:val="00E661B9"/>
    <w:rsid w:val="00E73C59"/>
    <w:rsid w:val="00E75077"/>
    <w:rsid w:val="00E75B01"/>
    <w:rsid w:val="00E7666A"/>
    <w:rsid w:val="00E76AC4"/>
    <w:rsid w:val="00E82E22"/>
    <w:rsid w:val="00E87621"/>
    <w:rsid w:val="00E909F9"/>
    <w:rsid w:val="00E90DFD"/>
    <w:rsid w:val="00E92710"/>
    <w:rsid w:val="00E961C9"/>
    <w:rsid w:val="00E97DEA"/>
    <w:rsid w:val="00EA25CF"/>
    <w:rsid w:val="00EA554C"/>
    <w:rsid w:val="00EB4B0B"/>
    <w:rsid w:val="00EB6E5E"/>
    <w:rsid w:val="00EB7021"/>
    <w:rsid w:val="00EC3668"/>
    <w:rsid w:val="00EC3C45"/>
    <w:rsid w:val="00EC6158"/>
    <w:rsid w:val="00EC656D"/>
    <w:rsid w:val="00ED202F"/>
    <w:rsid w:val="00EE78D0"/>
    <w:rsid w:val="00EE7ABE"/>
    <w:rsid w:val="00EF4442"/>
    <w:rsid w:val="00EF4822"/>
    <w:rsid w:val="00EF63DC"/>
    <w:rsid w:val="00F00C9D"/>
    <w:rsid w:val="00F03A18"/>
    <w:rsid w:val="00F04507"/>
    <w:rsid w:val="00F04DC8"/>
    <w:rsid w:val="00F10046"/>
    <w:rsid w:val="00F10FEB"/>
    <w:rsid w:val="00F1143C"/>
    <w:rsid w:val="00F12439"/>
    <w:rsid w:val="00F125DD"/>
    <w:rsid w:val="00F21569"/>
    <w:rsid w:val="00F24359"/>
    <w:rsid w:val="00F25540"/>
    <w:rsid w:val="00F25D8D"/>
    <w:rsid w:val="00F26E9A"/>
    <w:rsid w:val="00F27DD5"/>
    <w:rsid w:val="00F31924"/>
    <w:rsid w:val="00F34DF2"/>
    <w:rsid w:val="00F37A14"/>
    <w:rsid w:val="00F51BE5"/>
    <w:rsid w:val="00F562E5"/>
    <w:rsid w:val="00F65A0B"/>
    <w:rsid w:val="00F66E4E"/>
    <w:rsid w:val="00F81214"/>
    <w:rsid w:val="00F84322"/>
    <w:rsid w:val="00F84AE3"/>
    <w:rsid w:val="00F8576B"/>
    <w:rsid w:val="00F91621"/>
    <w:rsid w:val="00FA0792"/>
    <w:rsid w:val="00FA251F"/>
    <w:rsid w:val="00FA330E"/>
    <w:rsid w:val="00FA6C87"/>
    <w:rsid w:val="00FA6FEC"/>
    <w:rsid w:val="00FB2163"/>
    <w:rsid w:val="00FB2366"/>
    <w:rsid w:val="00FB3610"/>
    <w:rsid w:val="00FB55C5"/>
    <w:rsid w:val="00FB5BA8"/>
    <w:rsid w:val="00FB6222"/>
    <w:rsid w:val="00FB7750"/>
    <w:rsid w:val="00FC1300"/>
    <w:rsid w:val="00FC28EF"/>
    <w:rsid w:val="00FC539B"/>
    <w:rsid w:val="00FC63BD"/>
    <w:rsid w:val="00FD39DE"/>
    <w:rsid w:val="00FE5A8E"/>
    <w:rsid w:val="00FE5D31"/>
    <w:rsid w:val="00FE7A6D"/>
    <w:rsid w:val="00FF25A5"/>
    <w:rsid w:val="00FF6AB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97F9A50"/>
  <w15:docId w15:val="{B242BF9A-E3FE-4ED8-8FBF-2991514EF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7317E"/>
    <w:pPr>
      <w:keepNext/>
      <w:keepLines/>
      <w:numPr>
        <w:numId w:val="1"/>
      </w:numPr>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4138D0"/>
    <w:pPr>
      <w:keepNext/>
      <w:keepLines/>
      <w:numPr>
        <w:ilvl w:val="1"/>
        <w:numId w:val="2"/>
      </w:numPr>
      <w:spacing w:before="240" w:after="240"/>
      <w:ind w:right="284"/>
      <w:outlineLvl w:val="1"/>
    </w:pPr>
    <w:rPr>
      <w:rFonts w:ascii="Times New Roman" w:eastAsia="Calibri" w:hAnsi="Times New Roman" w:cs="Times New Roman"/>
      <w:b/>
      <w:bCs/>
      <w:sz w:val="32"/>
      <w:szCs w:val="32"/>
      <w:lang w:val="en-GB"/>
    </w:rPr>
  </w:style>
  <w:style w:type="paragraph" w:styleId="Heading3">
    <w:name w:val="heading 3"/>
    <w:basedOn w:val="Heading4"/>
    <w:next w:val="Normal"/>
    <w:link w:val="Heading3Char"/>
    <w:uiPriority w:val="9"/>
    <w:unhideWhenUsed/>
    <w:qFormat/>
    <w:rsid w:val="004138D0"/>
    <w:pPr>
      <w:numPr>
        <w:ilvl w:val="2"/>
        <w:numId w:val="4"/>
      </w:numPr>
      <w:outlineLvl w:val="2"/>
    </w:pPr>
  </w:style>
  <w:style w:type="paragraph" w:styleId="Heading4">
    <w:name w:val="heading 4"/>
    <w:basedOn w:val="ListParagraph"/>
    <w:next w:val="Normal"/>
    <w:link w:val="Heading4Char"/>
    <w:uiPriority w:val="9"/>
    <w:unhideWhenUsed/>
    <w:qFormat/>
    <w:rsid w:val="009B628E"/>
    <w:pPr>
      <w:numPr>
        <w:ilvl w:val="3"/>
        <w:numId w:val="3"/>
      </w:numPr>
      <w:spacing w:after="240" w:line="360" w:lineRule="auto"/>
      <w:jc w:val="both"/>
      <w:outlineLvl w:val="3"/>
    </w:pPr>
    <w:rPr>
      <w:rFonts w:ascii="Times New Roman" w:eastAsia="Calibri" w:hAnsi="Times New Roman" w:cs="Times New Roman"/>
      <w:b/>
      <w:sz w:val="24"/>
      <w:szCs w:val="24"/>
      <w:lang w:val="en-GB"/>
    </w:rPr>
  </w:style>
  <w:style w:type="paragraph" w:styleId="Heading5">
    <w:name w:val="heading 5"/>
    <w:basedOn w:val="Normal"/>
    <w:next w:val="Normal"/>
    <w:link w:val="Heading5Char"/>
    <w:uiPriority w:val="9"/>
    <w:unhideWhenUsed/>
    <w:qFormat/>
    <w:rsid w:val="00C7317E"/>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C7317E"/>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C7317E"/>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C7317E"/>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C7317E"/>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D170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D170B"/>
    <w:rPr>
      <w:rFonts w:ascii="Segoe UI" w:hAnsi="Segoe UI" w:cs="Segoe UI"/>
      <w:sz w:val="18"/>
      <w:szCs w:val="18"/>
    </w:rPr>
  </w:style>
  <w:style w:type="paragraph" w:styleId="CommentText">
    <w:name w:val="annotation text"/>
    <w:basedOn w:val="Normal"/>
    <w:link w:val="CommentTextChar"/>
    <w:uiPriority w:val="99"/>
    <w:semiHidden/>
    <w:unhideWhenUsed/>
    <w:rsid w:val="003D170B"/>
    <w:pPr>
      <w:spacing w:line="240" w:lineRule="auto"/>
    </w:pPr>
    <w:rPr>
      <w:sz w:val="20"/>
      <w:szCs w:val="20"/>
    </w:rPr>
  </w:style>
  <w:style w:type="character" w:customStyle="1" w:styleId="CommentTextChar">
    <w:name w:val="Comment Text Char"/>
    <w:basedOn w:val="DefaultParagraphFont"/>
    <w:link w:val="CommentText"/>
    <w:uiPriority w:val="99"/>
    <w:semiHidden/>
    <w:rsid w:val="003D170B"/>
    <w:rPr>
      <w:sz w:val="20"/>
      <w:szCs w:val="20"/>
    </w:rPr>
  </w:style>
  <w:style w:type="character" w:styleId="CommentReference">
    <w:name w:val="annotation reference"/>
    <w:basedOn w:val="DefaultParagraphFont"/>
    <w:uiPriority w:val="99"/>
    <w:semiHidden/>
    <w:unhideWhenUsed/>
    <w:rsid w:val="003D170B"/>
    <w:rPr>
      <w:sz w:val="18"/>
      <w:szCs w:val="18"/>
    </w:rPr>
  </w:style>
  <w:style w:type="character" w:customStyle="1" w:styleId="Heading1Char">
    <w:name w:val="Heading 1 Char"/>
    <w:basedOn w:val="DefaultParagraphFont"/>
    <w:link w:val="Heading1"/>
    <w:uiPriority w:val="9"/>
    <w:rsid w:val="00C7317E"/>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4138D0"/>
    <w:rPr>
      <w:rFonts w:ascii="Times New Roman" w:eastAsia="Calibri" w:hAnsi="Times New Roman" w:cs="Times New Roman"/>
      <w:b/>
      <w:bCs/>
      <w:sz w:val="32"/>
      <w:szCs w:val="32"/>
      <w:lang w:val="en-GB"/>
    </w:rPr>
  </w:style>
  <w:style w:type="character" w:customStyle="1" w:styleId="Heading3Char">
    <w:name w:val="Heading 3 Char"/>
    <w:basedOn w:val="DefaultParagraphFont"/>
    <w:link w:val="Heading3"/>
    <w:uiPriority w:val="9"/>
    <w:rsid w:val="004138D0"/>
    <w:rPr>
      <w:rFonts w:ascii="Times New Roman" w:eastAsia="Calibri" w:hAnsi="Times New Roman" w:cs="Times New Roman"/>
      <w:b/>
      <w:sz w:val="24"/>
      <w:szCs w:val="24"/>
      <w:lang w:val="en-GB"/>
    </w:rPr>
  </w:style>
  <w:style w:type="character" w:customStyle="1" w:styleId="Heading4Char">
    <w:name w:val="Heading 4 Char"/>
    <w:basedOn w:val="DefaultParagraphFont"/>
    <w:link w:val="Heading4"/>
    <w:uiPriority w:val="9"/>
    <w:rsid w:val="009B628E"/>
    <w:rPr>
      <w:rFonts w:ascii="Times New Roman" w:eastAsia="Calibri" w:hAnsi="Times New Roman" w:cs="Times New Roman"/>
      <w:b/>
      <w:sz w:val="24"/>
      <w:szCs w:val="24"/>
      <w:lang w:val="en-GB"/>
    </w:rPr>
  </w:style>
  <w:style w:type="character" w:customStyle="1" w:styleId="Heading5Char">
    <w:name w:val="Heading 5 Char"/>
    <w:basedOn w:val="DefaultParagraphFont"/>
    <w:link w:val="Heading5"/>
    <w:uiPriority w:val="9"/>
    <w:rsid w:val="00C7317E"/>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C7317E"/>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C7317E"/>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C7317E"/>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C7317E"/>
    <w:rPr>
      <w:rFonts w:asciiTheme="majorHAnsi" w:eastAsiaTheme="majorEastAsia" w:hAnsiTheme="majorHAnsi" w:cstheme="majorBidi"/>
      <w:i/>
      <w:iCs/>
      <w:color w:val="272727" w:themeColor="text1" w:themeTint="D8"/>
      <w:sz w:val="21"/>
      <w:szCs w:val="21"/>
    </w:rPr>
  </w:style>
  <w:style w:type="paragraph" w:styleId="TOCHeading">
    <w:name w:val="TOC Heading"/>
    <w:basedOn w:val="Heading1"/>
    <w:next w:val="Normal"/>
    <w:uiPriority w:val="39"/>
    <w:unhideWhenUsed/>
    <w:qFormat/>
    <w:rsid w:val="00A4078C"/>
    <w:pPr>
      <w:numPr>
        <w:numId w:val="0"/>
      </w:numPr>
      <w:outlineLvl w:val="9"/>
    </w:pPr>
  </w:style>
  <w:style w:type="paragraph" w:styleId="TOC2">
    <w:name w:val="toc 2"/>
    <w:basedOn w:val="Normal"/>
    <w:next w:val="Normal"/>
    <w:autoRedefine/>
    <w:uiPriority w:val="39"/>
    <w:unhideWhenUsed/>
    <w:rsid w:val="00A4078C"/>
    <w:pPr>
      <w:spacing w:before="120" w:after="0"/>
      <w:ind w:left="220"/>
    </w:pPr>
    <w:rPr>
      <w:rFonts w:cstheme="minorHAnsi"/>
      <w:b/>
      <w:bCs/>
    </w:rPr>
  </w:style>
  <w:style w:type="paragraph" w:styleId="TOC1">
    <w:name w:val="toc 1"/>
    <w:basedOn w:val="Normal"/>
    <w:next w:val="Normal"/>
    <w:autoRedefine/>
    <w:uiPriority w:val="39"/>
    <w:unhideWhenUsed/>
    <w:rsid w:val="00857A9D"/>
    <w:pPr>
      <w:tabs>
        <w:tab w:val="right" w:leader="dot" w:pos="9350"/>
      </w:tabs>
      <w:spacing w:before="120" w:after="0"/>
    </w:pPr>
    <w:rPr>
      <w:rFonts w:ascii="Times New Roman" w:eastAsia="Calibri" w:hAnsi="Times New Roman" w:cs="Times New Roman"/>
      <w:b/>
      <w:bCs/>
      <w:noProof/>
      <w:sz w:val="24"/>
      <w:szCs w:val="24"/>
      <w:lang w:val="en-GB"/>
    </w:rPr>
  </w:style>
  <w:style w:type="paragraph" w:styleId="TOC3">
    <w:name w:val="toc 3"/>
    <w:basedOn w:val="Normal"/>
    <w:next w:val="Normal"/>
    <w:autoRedefine/>
    <w:uiPriority w:val="39"/>
    <w:unhideWhenUsed/>
    <w:rsid w:val="00A4078C"/>
    <w:pPr>
      <w:spacing w:after="0"/>
      <w:ind w:left="440"/>
    </w:pPr>
    <w:rPr>
      <w:rFonts w:cstheme="minorHAnsi"/>
      <w:sz w:val="20"/>
      <w:szCs w:val="20"/>
    </w:rPr>
  </w:style>
  <w:style w:type="character" w:styleId="Hyperlink">
    <w:name w:val="Hyperlink"/>
    <w:basedOn w:val="DefaultParagraphFont"/>
    <w:uiPriority w:val="99"/>
    <w:unhideWhenUsed/>
    <w:rsid w:val="00A4078C"/>
    <w:rPr>
      <w:color w:val="0563C1" w:themeColor="hyperlink"/>
      <w:u w:val="single"/>
    </w:rPr>
  </w:style>
  <w:style w:type="paragraph" w:styleId="Header">
    <w:name w:val="header"/>
    <w:basedOn w:val="Normal"/>
    <w:link w:val="HeaderChar"/>
    <w:uiPriority w:val="99"/>
    <w:unhideWhenUsed/>
    <w:rsid w:val="00DA35BB"/>
    <w:pPr>
      <w:tabs>
        <w:tab w:val="center" w:pos="4513"/>
        <w:tab w:val="right" w:pos="9026"/>
      </w:tabs>
      <w:spacing w:after="0" w:line="240" w:lineRule="auto"/>
    </w:pPr>
  </w:style>
  <w:style w:type="character" w:customStyle="1" w:styleId="HeaderChar">
    <w:name w:val="Header Char"/>
    <w:basedOn w:val="DefaultParagraphFont"/>
    <w:link w:val="Header"/>
    <w:uiPriority w:val="99"/>
    <w:rsid w:val="00DA35BB"/>
  </w:style>
  <w:style w:type="paragraph" w:styleId="Footer">
    <w:name w:val="footer"/>
    <w:basedOn w:val="Normal"/>
    <w:link w:val="FooterChar"/>
    <w:uiPriority w:val="99"/>
    <w:unhideWhenUsed/>
    <w:rsid w:val="00DA35BB"/>
    <w:pPr>
      <w:tabs>
        <w:tab w:val="center" w:pos="4513"/>
        <w:tab w:val="right" w:pos="9026"/>
      </w:tabs>
      <w:spacing w:after="0" w:line="240" w:lineRule="auto"/>
    </w:pPr>
  </w:style>
  <w:style w:type="character" w:customStyle="1" w:styleId="FooterChar">
    <w:name w:val="Footer Char"/>
    <w:basedOn w:val="DefaultParagraphFont"/>
    <w:link w:val="Footer"/>
    <w:uiPriority w:val="99"/>
    <w:rsid w:val="00DA35BB"/>
  </w:style>
  <w:style w:type="paragraph" w:styleId="ListParagraph">
    <w:name w:val="List Paragraph"/>
    <w:basedOn w:val="Normal"/>
    <w:uiPriority w:val="34"/>
    <w:qFormat/>
    <w:rsid w:val="009B628E"/>
    <w:pPr>
      <w:ind w:left="720"/>
      <w:contextualSpacing/>
    </w:pPr>
  </w:style>
  <w:style w:type="table" w:styleId="TableGrid">
    <w:name w:val="Table Grid"/>
    <w:basedOn w:val="TableNormal"/>
    <w:uiPriority w:val="39"/>
    <w:rsid w:val="00B32F5F"/>
    <w:pPr>
      <w:spacing w:after="0" w:line="24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A8129C"/>
    <w:pPr>
      <w:spacing w:after="0" w:line="24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A8129C"/>
    <w:pPr>
      <w:spacing w:after="0" w:line="240" w:lineRule="auto"/>
    </w:pPr>
    <w:rPr>
      <w:lang w:val="en-N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A8129C"/>
    <w:pPr>
      <w:spacing w:after="0" w:line="240" w:lineRule="auto"/>
    </w:pPr>
    <w:rPr>
      <w:lang w:val="en-NZ"/>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C06358"/>
  </w:style>
  <w:style w:type="table" w:customStyle="1" w:styleId="TableGrid3">
    <w:name w:val="Table Grid3"/>
    <w:basedOn w:val="TableNormal"/>
    <w:next w:val="TableGrid"/>
    <w:uiPriority w:val="39"/>
    <w:rsid w:val="00C06358"/>
    <w:pPr>
      <w:spacing w:after="0" w:line="24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41">
    <w:name w:val="Plain Table 41"/>
    <w:basedOn w:val="TableNormal"/>
    <w:uiPriority w:val="44"/>
    <w:rsid w:val="00C06358"/>
    <w:pPr>
      <w:spacing w:after="0" w:line="240" w:lineRule="auto"/>
      <w:jc w:val="both"/>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31">
    <w:name w:val="Plain Table 31"/>
    <w:basedOn w:val="TableNormal"/>
    <w:uiPriority w:val="43"/>
    <w:rsid w:val="00C06358"/>
    <w:pPr>
      <w:spacing w:after="0" w:line="240" w:lineRule="auto"/>
      <w:jc w:val="both"/>
    </w:p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PlainTable21">
    <w:name w:val="Plain Table 21"/>
    <w:basedOn w:val="TableNormal"/>
    <w:uiPriority w:val="42"/>
    <w:rsid w:val="00C06358"/>
    <w:pPr>
      <w:spacing w:after="0" w:line="240" w:lineRule="auto"/>
      <w:jc w:val="both"/>
    </w:p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FootnoteText">
    <w:name w:val="footnote text"/>
    <w:basedOn w:val="Normal"/>
    <w:link w:val="FootnoteTextChar"/>
    <w:uiPriority w:val="99"/>
    <w:semiHidden/>
    <w:unhideWhenUsed/>
    <w:rsid w:val="00C06358"/>
    <w:pPr>
      <w:spacing w:after="0" w:line="240" w:lineRule="auto"/>
      <w:jc w:val="both"/>
    </w:pPr>
    <w:rPr>
      <w:sz w:val="20"/>
      <w:szCs w:val="20"/>
    </w:rPr>
  </w:style>
  <w:style w:type="character" w:customStyle="1" w:styleId="FootnoteTextChar">
    <w:name w:val="Footnote Text Char"/>
    <w:basedOn w:val="DefaultParagraphFont"/>
    <w:link w:val="FootnoteText"/>
    <w:uiPriority w:val="99"/>
    <w:semiHidden/>
    <w:rsid w:val="00C06358"/>
    <w:rPr>
      <w:sz w:val="20"/>
      <w:szCs w:val="20"/>
    </w:rPr>
  </w:style>
  <w:style w:type="character" w:styleId="FootnoteReference">
    <w:name w:val="footnote reference"/>
    <w:basedOn w:val="DefaultParagraphFont"/>
    <w:uiPriority w:val="99"/>
    <w:semiHidden/>
    <w:unhideWhenUsed/>
    <w:rsid w:val="00C06358"/>
    <w:rPr>
      <w:vertAlign w:val="superscript"/>
    </w:rPr>
  </w:style>
  <w:style w:type="paragraph" w:styleId="CommentSubject">
    <w:name w:val="annotation subject"/>
    <w:basedOn w:val="CommentText"/>
    <w:next w:val="CommentText"/>
    <w:link w:val="CommentSubjectChar"/>
    <w:uiPriority w:val="99"/>
    <w:semiHidden/>
    <w:unhideWhenUsed/>
    <w:rsid w:val="00C06358"/>
    <w:pPr>
      <w:spacing w:after="240"/>
      <w:jc w:val="both"/>
    </w:pPr>
    <w:rPr>
      <w:b/>
      <w:bCs/>
    </w:rPr>
  </w:style>
  <w:style w:type="character" w:customStyle="1" w:styleId="CommentSubjectChar">
    <w:name w:val="Comment Subject Char"/>
    <w:basedOn w:val="CommentTextChar"/>
    <w:link w:val="CommentSubject"/>
    <w:uiPriority w:val="99"/>
    <w:semiHidden/>
    <w:rsid w:val="00C06358"/>
    <w:rPr>
      <w:b/>
      <w:bCs/>
      <w:sz w:val="20"/>
      <w:szCs w:val="20"/>
    </w:rPr>
  </w:style>
  <w:style w:type="paragraph" w:styleId="Revision">
    <w:name w:val="Revision"/>
    <w:hidden/>
    <w:uiPriority w:val="99"/>
    <w:semiHidden/>
    <w:rsid w:val="00C06358"/>
    <w:pPr>
      <w:spacing w:after="0" w:line="240" w:lineRule="auto"/>
    </w:pPr>
  </w:style>
  <w:style w:type="paragraph" w:styleId="Caption">
    <w:name w:val="caption"/>
    <w:basedOn w:val="Normal"/>
    <w:next w:val="Normal"/>
    <w:uiPriority w:val="35"/>
    <w:unhideWhenUsed/>
    <w:qFormat/>
    <w:rsid w:val="00697F6A"/>
    <w:pPr>
      <w:spacing w:after="200" w:line="240" w:lineRule="auto"/>
    </w:pPr>
    <w:rPr>
      <w:i/>
      <w:iCs/>
      <w:color w:val="44546A" w:themeColor="text2"/>
      <w:sz w:val="18"/>
      <w:szCs w:val="18"/>
    </w:rPr>
  </w:style>
  <w:style w:type="paragraph" w:styleId="Title">
    <w:name w:val="Title"/>
    <w:basedOn w:val="Normal"/>
    <w:next w:val="Normal"/>
    <w:link w:val="TitleChar"/>
    <w:uiPriority w:val="10"/>
    <w:qFormat/>
    <w:rsid w:val="00CF66D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F66DF"/>
    <w:rPr>
      <w:rFonts w:asciiTheme="majorHAnsi" w:eastAsiaTheme="majorEastAsia" w:hAnsiTheme="majorHAnsi" w:cstheme="majorBidi"/>
      <w:spacing w:val="-10"/>
      <w:kern w:val="28"/>
      <w:sz w:val="56"/>
      <w:szCs w:val="56"/>
    </w:rPr>
  </w:style>
  <w:style w:type="character" w:customStyle="1" w:styleId="figures">
    <w:name w:val="figures"/>
    <w:basedOn w:val="DefaultParagraphFont"/>
    <w:uiPriority w:val="1"/>
    <w:qFormat/>
    <w:rsid w:val="00F10046"/>
    <w:rPr>
      <w:rFonts w:ascii="Times New Roman" w:hAnsi="Times New Roman" w:cs="Times New Roman"/>
      <w:b/>
      <w:color w:val="auto"/>
      <w:sz w:val="24"/>
      <w:szCs w:val="22"/>
    </w:rPr>
  </w:style>
  <w:style w:type="paragraph" w:styleId="TableofFigures">
    <w:name w:val="table of figures"/>
    <w:basedOn w:val="Normal"/>
    <w:next w:val="Normal"/>
    <w:uiPriority w:val="99"/>
    <w:unhideWhenUsed/>
    <w:rsid w:val="00F10046"/>
    <w:pPr>
      <w:spacing w:after="0"/>
      <w:ind w:left="440" w:hanging="440"/>
    </w:pPr>
    <w:rPr>
      <w:rFonts w:cstheme="minorHAnsi"/>
      <w:caps/>
      <w:sz w:val="20"/>
      <w:szCs w:val="20"/>
    </w:rPr>
  </w:style>
  <w:style w:type="paragraph" w:styleId="TOC4">
    <w:name w:val="toc 4"/>
    <w:basedOn w:val="Normal"/>
    <w:next w:val="Normal"/>
    <w:autoRedefine/>
    <w:uiPriority w:val="39"/>
    <w:semiHidden/>
    <w:unhideWhenUsed/>
    <w:rsid w:val="00DC5AB2"/>
    <w:pPr>
      <w:spacing w:after="0"/>
      <w:ind w:left="660"/>
    </w:pPr>
    <w:rPr>
      <w:rFonts w:cstheme="minorHAnsi"/>
      <w:sz w:val="20"/>
      <w:szCs w:val="20"/>
    </w:rPr>
  </w:style>
  <w:style w:type="paragraph" w:styleId="TOC5">
    <w:name w:val="toc 5"/>
    <w:basedOn w:val="Normal"/>
    <w:next w:val="Normal"/>
    <w:autoRedefine/>
    <w:uiPriority w:val="39"/>
    <w:semiHidden/>
    <w:unhideWhenUsed/>
    <w:rsid w:val="00DC5AB2"/>
    <w:pPr>
      <w:spacing w:after="0"/>
      <w:ind w:left="880"/>
    </w:pPr>
    <w:rPr>
      <w:rFonts w:cstheme="minorHAnsi"/>
      <w:sz w:val="20"/>
      <w:szCs w:val="20"/>
    </w:rPr>
  </w:style>
  <w:style w:type="paragraph" w:styleId="TOC6">
    <w:name w:val="toc 6"/>
    <w:basedOn w:val="Normal"/>
    <w:next w:val="Normal"/>
    <w:autoRedefine/>
    <w:uiPriority w:val="39"/>
    <w:semiHidden/>
    <w:unhideWhenUsed/>
    <w:rsid w:val="00DC5AB2"/>
    <w:pPr>
      <w:spacing w:after="0"/>
      <w:ind w:left="1100"/>
    </w:pPr>
    <w:rPr>
      <w:rFonts w:cstheme="minorHAnsi"/>
      <w:sz w:val="20"/>
      <w:szCs w:val="20"/>
    </w:rPr>
  </w:style>
  <w:style w:type="paragraph" w:styleId="TOC7">
    <w:name w:val="toc 7"/>
    <w:basedOn w:val="Normal"/>
    <w:next w:val="Normal"/>
    <w:autoRedefine/>
    <w:uiPriority w:val="39"/>
    <w:semiHidden/>
    <w:unhideWhenUsed/>
    <w:rsid w:val="00DC5AB2"/>
    <w:pPr>
      <w:spacing w:after="0"/>
      <w:ind w:left="1320"/>
    </w:pPr>
    <w:rPr>
      <w:rFonts w:cstheme="minorHAnsi"/>
      <w:sz w:val="20"/>
      <w:szCs w:val="20"/>
    </w:rPr>
  </w:style>
  <w:style w:type="paragraph" w:styleId="TOC8">
    <w:name w:val="toc 8"/>
    <w:basedOn w:val="Normal"/>
    <w:next w:val="Normal"/>
    <w:autoRedefine/>
    <w:uiPriority w:val="39"/>
    <w:semiHidden/>
    <w:unhideWhenUsed/>
    <w:rsid w:val="00DC5AB2"/>
    <w:pPr>
      <w:spacing w:after="0"/>
      <w:ind w:left="1540"/>
    </w:pPr>
    <w:rPr>
      <w:rFonts w:cstheme="minorHAnsi"/>
      <w:sz w:val="20"/>
      <w:szCs w:val="20"/>
    </w:rPr>
  </w:style>
  <w:style w:type="paragraph" w:styleId="TOC9">
    <w:name w:val="toc 9"/>
    <w:basedOn w:val="Normal"/>
    <w:next w:val="Normal"/>
    <w:autoRedefine/>
    <w:uiPriority w:val="39"/>
    <w:semiHidden/>
    <w:unhideWhenUsed/>
    <w:rsid w:val="00DC5AB2"/>
    <w:pPr>
      <w:spacing w:after="0"/>
      <w:ind w:left="1760"/>
    </w:pPr>
    <w:rPr>
      <w:rFonts w:cstheme="minorHAnsi"/>
      <w:sz w:val="20"/>
      <w:szCs w:val="20"/>
    </w:rPr>
  </w:style>
  <w:style w:type="paragraph" w:styleId="NoSpacing">
    <w:name w:val="No Spacing"/>
    <w:uiPriority w:val="1"/>
    <w:qFormat/>
    <w:rsid w:val="007D447E"/>
    <w:pPr>
      <w:spacing w:after="0" w:line="240" w:lineRule="auto"/>
    </w:pPr>
  </w:style>
  <w:style w:type="character" w:styleId="Strong">
    <w:name w:val="Strong"/>
    <w:basedOn w:val="DefaultParagraphFont"/>
    <w:uiPriority w:val="22"/>
    <w:qFormat/>
    <w:rsid w:val="00A97A42"/>
    <w:rPr>
      <w:b/>
      <w:bCs/>
    </w:rPr>
  </w:style>
  <w:style w:type="table" w:customStyle="1" w:styleId="PlainTable51">
    <w:name w:val="Plain Table 51"/>
    <w:basedOn w:val="TableNormal"/>
    <w:uiPriority w:val="45"/>
    <w:rsid w:val="007A33C5"/>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22">
    <w:name w:val="Plain Table 22"/>
    <w:basedOn w:val="TableNormal"/>
    <w:uiPriority w:val="42"/>
    <w:rsid w:val="007A33C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PlaceholderText">
    <w:name w:val="Placeholder Text"/>
    <w:basedOn w:val="DefaultParagraphFont"/>
    <w:uiPriority w:val="99"/>
    <w:semiHidden/>
    <w:rsid w:val="004A4190"/>
    <w:rPr>
      <w:color w:val="808080"/>
    </w:rPr>
  </w:style>
  <w:style w:type="table" w:styleId="LightShading">
    <w:name w:val="Light Shading"/>
    <w:basedOn w:val="TableNormal"/>
    <w:uiPriority w:val="60"/>
    <w:rsid w:val="003920E1"/>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3">
    <w:name w:val="Light Shading Accent 3"/>
    <w:basedOn w:val="TableNormal"/>
    <w:uiPriority w:val="60"/>
    <w:rsid w:val="00FD39DE"/>
    <w:pPr>
      <w:spacing w:after="0" w:line="240" w:lineRule="auto"/>
    </w:pPr>
    <w:rPr>
      <w:color w:val="7B7B7B" w:themeColor="accent3" w:themeShade="BF"/>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MediumList1">
    <w:name w:val="Medium List 1"/>
    <w:basedOn w:val="TableNormal"/>
    <w:uiPriority w:val="65"/>
    <w:rsid w:val="00FD39DE"/>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ghtList">
    <w:name w:val="Light List"/>
    <w:basedOn w:val="TableNormal"/>
    <w:uiPriority w:val="61"/>
    <w:rsid w:val="00C320C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Accent5">
    <w:name w:val="Light Shading Accent 5"/>
    <w:basedOn w:val="TableNormal"/>
    <w:uiPriority w:val="60"/>
    <w:rsid w:val="00C320C3"/>
    <w:pPr>
      <w:spacing w:after="0" w:line="240" w:lineRule="auto"/>
    </w:pPr>
    <w:rPr>
      <w:color w:val="2E74B5" w:themeColor="accent5" w:themeShade="BF"/>
    </w:rPr>
    <w:tblPr>
      <w:tblStyleRowBandSize w:val="1"/>
      <w:tblStyleColBandSize w:val="1"/>
      <w:tblBorders>
        <w:top w:val="single" w:sz="8" w:space="0" w:color="5B9BD5" w:themeColor="accent5"/>
        <w:bottom w:val="single" w:sz="8" w:space="0" w:color="5B9BD5" w:themeColor="accent5"/>
      </w:tblBorders>
    </w:tblPr>
    <w:tblStylePr w:type="fir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la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left w:val="nil"/>
          <w:right w:val="nil"/>
          <w:insideH w:val="nil"/>
          <w:insideV w:val="nil"/>
        </w:tcBorders>
        <w:shd w:val="clear" w:color="auto" w:fill="D6E6F4" w:themeFill="accent5"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7189">
      <w:bodyDiv w:val="1"/>
      <w:marLeft w:val="0"/>
      <w:marRight w:val="0"/>
      <w:marTop w:val="0"/>
      <w:marBottom w:val="0"/>
      <w:divBdr>
        <w:top w:val="none" w:sz="0" w:space="0" w:color="auto"/>
        <w:left w:val="none" w:sz="0" w:space="0" w:color="auto"/>
        <w:bottom w:val="none" w:sz="0" w:space="0" w:color="auto"/>
        <w:right w:val="none" w:sz="0" w:space="0" w:color="auto"/>
      </w:divBdr>
    </w:div>
    <w:div w:id="1503937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3.xml"/><Relationship Id="rId18" Type="http://schemas.openxmlformats.org/officeDocument/2006/relationships/chart" Target="charts/chart5.xml"/><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4.xml"/><Relationship Id="rId25" Type="http://schemas.openxmlformats.org/officeDocument/2006/relationships/chart" Target="charts/chart9.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6.png"/><Relationship Id="rId29"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chart" Target="charts/chart8.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chart" Target="charts/chart7.xml"/><Relationship Id="rId28" Type="http://schemas.openxmlformats.org/officeDocument/2006/relationships/image" Target="media/image11.png"/><Relationship Id="rId10" Type="http://schemas.openxmlformats.org/officeDocument/2006/relationships/image" Target="media/image2.jpg"/><Relationship Id="rId19" Type="http://schemas.openxmlformats.org/officeDocument/2006/relationships/chart" Target="charts/chart6.xml"/><Relationship Id="rId31"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image" Target="media/image3.png"/><Relationship Id="rId22" Type="http://schemas.openxmlformats.org/officeDocument/2006/relationships/image" Target="media/image8.png"/><Relationship Id="rId27" Type="http://schemas.openxmlformats.org/officeDocument/2006/relationships/image" Target="media/image10.png"/><Relationship Id="rId30" Type="http://schemas.openxmlformats.org/officeDocument/2006/relationships/image" Target="media/image13.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PATRICIA\Desktop\GRAPHS%20Fina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PATRICIA\Desktop\GRAPHS%20Fina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PATRICIA\Desktop\GRAPHS%20Final.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PATRICIA\Desktop\GRAPHS%20Final.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PATRICIA\Desktop\GRAPHS%20Final.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PATRICIA\Desktop\GRAPHS%20Final.xlsx" TargetMode="External"/></Relationships>
</file>

<file path=word/charts/_rels/chart7.xml.rels><?xml version="1.0" encoding="UTF-8" standalone="yes"?>
<Relationships xmlns="http://schemas.openxmlformats.org/package/2006/relationships"><Relationship Id="rId3" Type="http://schemas.openxmlformats.org/officeDocument/2006/relationships/chartUserShapes" Target="../drawings/drawing4.xml"/><Relationship Id="rId2" Type="http://schemas.openxmlformats.org/officeDocument/2006/relationships/oleObject" Target="file:///C:\Users\PATRICIA\Downloads\Copie%20de%20graphs%20Nalishebo%20nov%202020.xlsx" TargetMode="External"/><Relationship Id="rId1" Type="http://schemas.openxmlformats.org/officeDocument/2006/relationships/themeOverride" Target="../theme/themeOverride1.xml"/></Relationships>
</file>

<file path=word/charts/_rels/chart8.xml.rels><?xml version="1.0" encoding="UTF-8" standalone="yes"?>
<Relationships xmlns="http://schemas.openxmlformats.org/package/2006/relationships"><Relationship Id="rId3" Type="http://schemas.openxmlformats.org/officeDocument/2006/relationships/chartUserShapes" Target="../drawings/drawing5.xml"/><Relationship Id="rId2" Type="http://schemas.openxmlformats.org/officeDocument/2006/relationships/oleObject" Target="file:///C:\Users\PATRICIA\Downloads\Copie%20de%20graphs%20Nalishebo%20nov%202020.xlsx" TargetMode="External"/><Relationship Id="rId1" Type="http://schemas.openxmlformats.org/officeDocument/2006/relationships/themeOverride" Target="../theme/themeOverride2.xml"/></Relationships>
</file>

<file path=word/charts/_rels/chart9.xml.rels><?xml version="1.0" encoding="UTF-8" standalone="yes"?>
<Relationships xmlns="http://schemas.openxmlformats.org/package/2006/relationships"><Relationship Id="rId3" Type="http://schemas.openxmlformats.org/officeDocument/2006/relationships/chartUserShapes" Target="../drawings/drawing6.xml"/><Relationship Id="rId2" Type="http://schemas.openxmlformats.org/officeDocument/2006/relationships/oleObject" Target="file:///C:\Users\PATRICIA\Downloads\Copie%20de%20graphs%20Nalishebo%20nov%202020.xlsx" TargetMode="External"/><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 4 in Microsoft Word]Available _HMs G.'!$J$7</c:f>
              <c:strCache>
                <c:ptCount val="1"/>
                <c:pt idx="0">
                  <c:v>Cd(mg/kg)</c:v>
                </c:pt>
              </c:strCache>
            </c:strRef>
          </c:tx>
          <c:spPr>
            <a:pattFill prst="pct5">
              <a:fgClr>
                <a:schemeClr val="bg2">
                  <a:lumMod val="75000"/>
                </a:schemeClr>
              </a:fgClr>
              <a:bgClr>
                <a:schemeClr val="bg1"/>
              </a:bgClr>
            </a:pattFill>
            <a:ln>
              <a:solidFill>
                <a:schemeClr val="tx1"/>
              </a:solidFill>
            </a:ln>
            <a:effectLst/>
          </c:spPr>
          <c:invertIfNegative val="0"/>
          <c:errBars>
            <c:errBarType val="both"/>
            <c:errValType val="cust"/>
            <c:noEndCap val="0"/>
            <c:plus>
              <c:numRef>
                <c:f>'[Chart 4 in Microsoft Word]Available _HMs G.'!$M$8:$M$12</c:f>
                <c:numCache>
                  <c:formatCode>General</c:formatCode>
                  <c:ptCount val="5"/>
                  <c:pt idx="0">
                    <c:v>3.3911649915626375E-2</c:v>
                  </c:pt>
                  <c:pt idx="1">
                    <c:v>6.0572270883631284E-2</c:v>
                  </c:pt>
                  <c:pt idx="2">
                    <c:v>2.8178005607210767E-2</c:v>
                  </c:pt>
                  <c:pt idx="3">
                    <c:v>0.1147377444435788</c:v>
                  </c:pt>
                  <c:pt idx="4">
                    <c:v>0.10724271537032248</c:v>
                  </c:pt>
                </c:numCache>
              </c:numRef>
            </c:plus>
            <c:minus>
              <c:numRef>
                <c:f>'[Chart 4 in Microsoft Word]Available _HMs G.'!$M$8:$M$12</c:f>
                <c:numCache>
                  <c:formatCode>General</c:formatCode>
                  <c:ptCount val="5"/>
                  <c:pt idx="0">
                    <c:v>3.3911649915626375E-2</c:v>
                  </c:pt>
                  <c:pt idx="1">
                    <c:v>6.0572270883631284E-2</c:v>
                  </c:pt>
                  <c:pt idx="2">
                    <c:v>2.8178005607210767E-2</c:v>
                  </c:pt>
                  <c:pt idx="3">
                    <c:v>0.1147377444435788</c:v>
                  </c:pt>
                  <c:pt idx="4">
                    <c:v>0.10724271537032248</c:v>
                  </c:pt>
                </c:numCache>
              </c:numRef>
            </c:minus>
            <c:spPr>
              <a:noFill/>
              <a:ln w="12700" cap="flat" cmpd="sng" algn="ctr">
                <a:solidFill>
                  <a:schemeClr val="tx1"/>
                </a:solidFill>
                <a:round/>
              </a:ln>
              <a:effectLst/>
            </c:spPr>
          </c:errBars>
          <c:cat>
            <c:strRef>
              <c:f>'[Chart 4 in Microsoft Word]Available _HMs G.'!$G$8:$G$12</c:f>
              <c:strCache>
                <c:ptCount val="5"/>
                <c:pt idx="0">
                  <c:v>CT</c:v>
                </c:pt>
                <c:pt idx="1">
                  <c:v>CM</c:v>
                </c:pt>
                <c:pt idx="2">
                  <c:v>TSP</c:v>
                </c:pt>
                <c:pt idx="3">
                  <c:v>BF</c:v>
                </c:pt>
                <c:pt idx="4">
                  <c:v>AN</c:v>
                </c:pt>
              </c:strCache>
            </c:strRef>
          </c:cat>
          <c:val>
            <c:numRef>
              <c:f>'[Chart 4 in Microsoft Word]Available _HMs G.'!$J$8:$J$12</c:f>
              <c:numCache>
                <c:formatCode>General</c:formatCode>
                <c:ptCount val="5"/>
                <c:pt idx="0">
                  <c:v>1.502</c:v>
                </c:pt>
                <c:pt idx="1">
                  <c:v>1.6790000000000003</c:v>
                </c:pt>
                <c:pt idx="2">
                  <c:v>1.542</c:v>
                </c:pt>
                <c:pt idx="3">
                  <c:v>1.4435</c:v>
                </c:pt>
                <c:pt idx="4">
                  <c:v>1.5449999999999999</c:v>
                </c:pt>
              </c:numCache>
            </c:numRef>
          </c:val>
          <c:extLst xmlns:c16r2="http://schemas.microsoft.com/office/drawing/2015/06/chart">
            <c:ext xmlns:c16="http://schemas.microsoft.com/office/drawing/2014/chart" uri="{C3380CC4-5D6E-409C-BE32-E72D297353CC}">
              <c16:uniqueId val="{00000000-9522-42AA-8987-F94472FE717E}"/>
            </c:ext>
          </c:extLst>
        </c:ser>
        <c:dLbls>
          <c:showLegendKey val="0"/>
          <c:showVal val="0"/>
          <c:showCatName val="0"/>
          <c:showSerName val="0"/>
          <c:showPercent val="0"/>
          <c:showBubbleSize val="0"/>
        </c:dLbls>
        <c:gapWidth val="219"/>
        <c:overlap val="-27"/>
        <c:axId val="364184936"/>
        <c:axId val="364180232"/>
      </c:barChart>
      <c:catAx>
        <c:axId val="3641849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NZ" sz="1100">
                    <a:solidFill>
                      <a:sysClr val="windowText" lastClr="000000"/>
                    </a:solidFill>
                    <a:latin typeface="Times New Roman" panose="02020603050405020304" pitchFamily="18" charset="0"/>
                    <a:cs typeface="Times New Roman" panose="02020603050405020304" pitchFamily="18" charset="0"/>
                  </a:rPr>
                  <a:t>Treatment</a:t>
                </a:r>
              </a:p>
            </c:rich>
          </c:tx>
          <c:overlay val="0"/>
          <c:spPr>
            <a:noFill/>
            <a:ln>
              <a:noFill/>
            </a:ln>
            <a:effectLst/>
          </c:sp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4180232"/>
        <c:crosses val="autoZero"/>
        <c:auto val="1"/>
        <c:lblAlgn val="ctr"/>
        <c:lblOffset val="100"/>
        <c:noMultiLvlLbl val="0"/>
      </c:catAx>
      <c:valAx>
        <c:axId val="364180232"/>
        <c:scaling>
          <c:orientation val="minMax"/>
          <c:max val="2"/>
          <c:min val="0"/>
        </c:scaling>
        <c:delete val="0"/>
        <c:axPos val="l"/>
        <c:title>
          <c:tx>
            <c:rich>
              <a:bodyPr rot="-5400000" spcFirstLastPara="1" vertOverflow="ellipsis" vert="horz" wrap="square" anchor="ctr" anchorCtr="1"/>
              <a:lstStyle/>
              <a:p>
                <a:pPr algn="ctr" rtl="0">
                  <a:defRPr lang="en-NZ"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NZ"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rPr>
                  <a:t>Cd concentration (mg/kg)</a:t>
                </a:r>
              </a:p>
            </c:rich>
          </c:tx>
          <c:layout>
            <c:manualLayout>
              <c:xMode val="edge"/>
              <c:yMode val="edge"/>
              <c:x val="1.0449319074647797E-2"/>
              <c:y val="0.1836886789151356"/>
            </c:manualLayout>
          </c:layout>
          <c:overlay val="0"/>
          <c:spPr>
            <a:noFill/>
            <a:ln>
              <a:noFill/>
            </a:ln>
            <a:effectLst/>
          </c:spPr>
        </c:title>
        <c:numFmt formatCode="General" sourceLinked="1"/>
        <c:majorTickMark val="out"/>
        <c:minorTickMark val="out"/>
        <c:tickLblPos val="nextTo"/>
        <c:spPr>
          <a:noFill/>
          <a:ln>
            <a:solidFill>
              <a:schemeClr val="tx1"/>
            </a:solidFill>
          </a:ln>
          <a:effectLst/>
        </c:spPr>
        <c:txPr>
          <a:bodyPr rot="-60000000" spcFirstLastPara="1" vertOverflow="ellipsis" vert="horz" wrap="square" anchor="ctr" anchorCtr="1"/>
          <a:lstStyle/>
          <a:p>
            <a:pPr algn="ctr" rtl="0">
              <a:defRPr lang="en-NZ"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4184936"/>
        <c:crosses val="autoZero"/>
        <c:crossBetween val="between"/>
        <c:majorUnit val="0.4"/>
        <c:minorUnit val="0.2"/>
      </c:valAx>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821427837084584"/>
          <c:y val="6.4480335574682718E-2"/>
          <c:w val="0.80448104711577717"/>
          <c:h val="0.72941660297098798"/>
        </c:manualLayout>
      </c:layout>
      <c:barChart>
        <c:barDir val="col"/>
        <c:grouping val="clustered"/>
        <c:varyColors val="0"/>
        <c:ser>
          <c:idx val="0"/>
          <c:order val="0"/>
          <c:tx>
            <c:strRef>
              <c:f>'[Chart 4 in Microsoft Word]Available _HMs G.'!$H$7</c:f>
              <c:strCache>
                <c:ptCount val="1"/>
                <c:pt idx="0">
                  <c:v>Pb(mg/kg)</c:v>
                </c:pt>
              </c:strCache>
            </c:strRef>
          </c:tx>
          <c:spPr>
            <a:pattFill prst="pct50">
              <a:fgClr>
                <a:schemeClr val="bg2">
                  <a:lumMod val="75000"/>
                </a:schemeClr>
              </a:fgClr>
              <a:bgClr>
                <a:schemeClr val="bg1"/>
              </a:bgClr>
            </a:pattFill>
            <a:ln w="12700">
              <a:solidFill>
                <a:schemeClr val="tx1"/>
              </a:solidFill>
            </a:ln>
            <a:effectLst/>
          </c:spPr>
          <c:invertIfNegative val="0"/>
          <c:errBars>
            <c:errBarType val="both"/>
            <c:errValType val="cust"/>
            <c:noEndCap val="0"/>
            <c:plus>
              <c:numRef>
                <c:f>'[Chart 4 in Microsoft Word]Available _HMs G.'!$K$8:$K$12</c:f>
                <c:numCache>
                  <c:formatCode>General</c:formatCode>
                  <c:ptCount val="5"/>
                  <c:pt idx="0">
                    <c:v>5.0342914099205638</c:v>
                  </c:pt>
                  <c:pt idx="1">
                    <c:v>2.8777772672672222</c:v>
                  </c:pt>
                  <c:pt idx="2">
                    <c:v>5.3130099519952303</c:v>
                  </c:pt>
                  <c:pt idx="3">
                    <c:v>3.5364932843142824</c:v>
                  </c:pt>
                  <c:pt idx="4">
                    <c:v>1.4845635722325994</c:v>
                  </c:pt>
                </c:numCache>
              </c:numRef>
            </c:plus>
            <c:minus>
              <c:numRef>
                <c:f>'[Chart 4 in Microsoft Word]Available _HMs G.'!$K$8:$K$12</c:f>
                <c:numCache>
                  <c:formatCode>General</c:formatCode>
                  <c:ptCount val="5"/>
                  <c:pt idx="0">
                    <c:v>5.0342914099205638</c:v>
                  </c:pt>
                  <c:pt idx="1">
                    <c:v>2.8777772672672222</c:v>
                  </c:pt>
                  <c:pt idx="2">
                    <c:v>5.3130099519952303</c:v>
                  </c:pt>
                  <c:pt idx="3">
                    <c:v>3.5364932843142824</c:v>
                  </c:pt>
                  <c:pt idx="4">
                    <c:v>1.4845635722325994</c:v>
                  </c:pt>
                </c:numCache>
              </c:numRef>
            </c:minus>
            <c:spPr>
              <a:noFill/>
              <a:ln w="9525" cap="flat" cmpd="sng" algn="ctr">
                <a:solidFill>
                  <a:schemeClr val="tx1">
                    <a:lumMod val="65000"/>
                    <a:lumOff val="35000"/>
                  </a:schemeClr>
                </a:solidFill>
                <a:round/>
              </a:ln>
              <a:effectLst/>
            </c:spPr>
          </c:errBars>
          <c:cat>
            <c:strRef>
              <c:f>'[Chart 4 in Microsoft Word]Available _HMs G.'!$G$8:$G$12</c:f>
              <c:strCache>
                <c:ptCount val="5"/>
                <c:pt idx="0">
                  <c:v>CT</c:v>
                </c:pt>
                <c:pt idx="1">
                  <c:v>CM</c:v>
                </c:pt>
                <c:pt idx="2">
                  <c:v>TSP</c:v>
                </c:pt>
                <c:pt idx="3">
                  <c:v>BF</c:v>
                </c:pt>
                <c:pt idx="4">
                  <c:v>AN</c:v>
                </c:pt>
              </c:strCache>
            </c:strRef>
          </c:cat>
          <c:val>
            <c:numRef>
              <c:f>'[Chart 4 in Microsoft Word]Available _HMs G.'!$H$8:$H$12</c:f>
              <c:numCache>
                <c:formatCode>General</c:formatCode>
                <c:ptCount val="5"/>
                <c:pt idx="0">
                  <c:v>77.597999999999999</c:v>
                </c:pt>
                <c:pt idx="1">
                  <c:v>53.928000000000004</c:v>
                </c:pt>
                <c:pt idx="2">
                  <c:v>49.468499999999999</c:v>
                </c:pt>
                <c:pt idx="3">
                  <c:v>54.940500000000007</c:v>
                </c:pt>
                <c:pt idx="4">
                  <c:v>81.998999999999995</c:v>
                </c:pt>
              </c:numCache>
            </c:numRef>
          </c:val>
          <c:extLst xmlns:c16r2="http://schemas.microsoft.com/office/drawing/2015/06/chart">
            <c:ext xmlns:c16="http://schemas.microsoft.com/office/drawing/2014/chart" uri="{C3380CC4-5D6E-409C-BE32-E72D297353CC}">
              <c16:uniqueId val="{00000000-B18E-4FAA-B2E7-B6B472577BF7}"/>
            </c:ext>
          </c:extLst>
        </c:ser>
        <c:dLbls>
          <c:showLegendKey val="0"/>
          <c:showVal val="0"/>
          <c:showCatName val="0"/>
          <c:showSerName val="0"/>
          <c:showPercent val="0"/>
          <c:showBubbleSize val="0"/>
        </c:dLbls>
        <c:gapWidth val="219"/>
        <c:overlap val="-27"/>
        <c:axId val="364180624"/>
        <c:axId val="364181016"/>
      </c:barChart>
      <c:catAx>
        <c:axId val="364180624"/>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NZ" sz="1100">
                    <a:solidFill>
                      <a:sysClr val="windowText" lastClr="000000"/>
                    </a:solidFill>
                    <a:latin typeface="Times New Roman" panose="02020603050405020304" pitchFamily="18" charset="0"/>
                    <a:cs typeface="Times New Roman" panose="02020603050405020304" pitchFamily="18" charset="0"/>
                  </a:rPr>
                  <a:t>Treatments</a:t>
                </a:r>
              </a:p>
            </c:rich>
          </c:tx>
          <c:layout>
            <c:manualLayout>
              <c:xMode val="edge"/>
              <c:yMode val="edge"/>
              <c:x val="0.48765646171484883"/>
              <c:y val="0.92191005145397065"/>
            </c:manualLayout>
          </c:layout>
          <c:overlay val="0"/>
          <c:spPr>
            <a:noFill/>
            <a:ln>
              <a:noFill/>
            </a:ln>
            <a:effectLst/>
          </c:spPr>
        </c:title>
        <c:numFmt formatCode="General" sourceLinked="1"/>
        <c:majorTickMark val="none"/>
        <c:minorTickMark val="out"/>
        <c:tickLblPos val="nextTo"/>
        <c:spPr>
          <a:noFill/>
          <a:ln w="12700" cap="flat" cmpd="sng" algn="ctr">
            <a:solidFill>
              <a:schemeClr val="tx1"/>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4181016"/>
        <c:crosses val="autoZero"/>
        <c:auto val="1"/>
        <c:lblAlgn val="ctr"/>
        <c:lblOffset val="100"/>
        <c:noMultiLvlLbl val="0"/>
      </c:catAx>
      <c:valAx>
        <c:axId val="364181016"/>
        <c:scaling>
          <c:orientation val="minMax"/>
        </c:scaling>
        <c:delete val="0"/>
        <c:axPos val="l"/>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r>
                  <a:rPr lang="en-NZ" sz="1100" b="0">
                    <a:solidFill>
                      <a:sysClr val="windowText" lastClr="000000"/>
                    </a:solidFill>
                    <a:latin typeface="Times New Roman" panose="02020603050405020304" pitchFamily="18" charset="0"/>
                    <a:cs typeface="Times New Roman" panose="02020603050405020304" pitchFamily="18" charset="0"/>
                  </a:rPr>
                  <a:t>Pb</a:t>
                </a:r>
                <a:r>
                  <a:rPr lang="en-NZ" sz="1100" b="0" baseline="0">
                    <a:solidFill>
                      <a:sysClr val="windowText" lastClr="000000"/>
                    </a:solidFill>
                    <a:latin typeface="Times New Roman" panose="02020603050405020304" pitchFamily="18" charset="0"/>
                    <a:cs typeface="Times New Roman" panose="02020603050405020304" pitchFamily="18" charset="0"/>
                  </a:rPr>
                  <a:t> concentration (mg/kg)</a:t>
                </a:r>
                <a:endParaRPr lang="en-NZ" sz="1100" b="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out"/>
        <c:minorTickMark val="out"/>
        <c:tickLblPos val="nextTo"/>
        <c:spPr>
          <a:noFill/>
          <a:ln w="12700">
            <a:solidFill>
              <a:schemeClr val="tx1"/>
            </a:solid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4180624"/>
        <c:crosses val="autoZero"/>
        <c:crossBetween val="between"/>
        <c:majorUnit val="20"/>
        <c:minorUnit val="10"/>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283955733603475"/>
          <c:y val="0.12403100775193798"/>
          <c:w val="0.83716044266396528"/>
          <c:h val="0.72010295224724818"/>
        </c:manualLayout>
      </c:layout>
      <c:barChart>
        <c:barDir val="col"/>
        <c:grouping val="clustered"/>
        <c:varyColors val="0"/>
        <c:ser>
          <c:idx val="0"/>
          <c:order val="0"/>
          <c:tx>
            <c:strRef>
              <c:f>'[Chart 4 in Microsoft Word]Available _HMs G.'!$I$7</c:f>
              <c:strCache>
                <c:ptCount val="1"/>
                <c:pt idx="0">
                  <c:v>Zn(mg/kg)</c:v>
                </c:pt>
              </c:strCache>
            </c:strRef>
          </c:tx>
          <c:spPr>
            <a:pattFill prst="ltDnDiag">
              <a:fgClr>
                <a:schemeClr val="bg2">
                  <a:lumMod val="75000"/>
                </a:schemeClr>
              </a:fgClr>
              <a:bgClr>
                <a:schemeClr val="bg1"/>
              </a:bgClr>
            </a:pattFill>
            <a:ln w="12700">
              <a:solidFill>
                <a:schemeClr val="tx1"/>
              </a:solidFill>
            </a:ln>
            <a:effectLst/>
          </c:spPr>
          <c:invertIfNegative val="0"/>
          <c:errBars>
            <c:errBarType val="both"/>
            <c:errValType val="cust"/>
            <c:noEndCap val="0"/>
            <c:plus>
              <c:numRef>
                <c:f>'[Chart 4 in Microsoft Word]Available _HMs G.'!$L$8:$L$12</c:f>
                <c:numCache>
                  <c:formatCode>General</c:formatCode>
                  <c:ptCount val="5"/>
                  <c:pt idx="0">
                    <c:v>16.592922436991039</c:v>
                  </c:pt>
                  <c:pt idx="1">
                    <c:v>9.8123735660644282</c:v>
                  </c:pt>
                  <c:pt idx="2">
                    <c:v>19.230748815373779</c:v>
                  </c:pt>
                  <c:pt idx="3">
                    <c:v>6.256780322178515</c:v>
                  </c:pt>
                  <c:pt idx="4">
                    <c:v>13.647024400945444</c:v>
                  </c:pt>
                </c:numCache>
              </c:numRef>
            </c:plus>
            <c:minus>
              <c:numRef>
                <c:f>'[Chart 4 in Microsoft Word]Available _HMs G.'!$L$8:$L$12</c:f>
                <c:numCache>
                  <c:formatCode>General</c:formatCode>
                  <c:ptCount val="5"/>
                  <c:pt idx="0">
                    <c:v>16.592922436991039</c:v>
                  </c:pt>
                  <c:pt idx="1">
                    <c:v>9.8123735660644282</c:v>
                  </c:pt>
                  <c:pt idx="2">
                    <c:v>19.230748815373779</c:v>
                  </c:pt>
                  <c:pt idx="3">
                    <c:v>6.256780322178515</c:v>
                  </c:pt>
                  <c:pt idx="4">
                    <c:v>13.647024400945444</c:v>
                  </c:pt>
                </c:numCache>
              </c:numRef>
            </c:minus>
            <c:spPr>
              <a:noFill/>
              <a:ln w="9525" cap="flat" cmpd="sng" algn="ctr">
                <a:solidFill>
                  <a:schemeClr val="tx1">
                    <a:lumMod val="65000"/>
                    <a:lumOff val="35000"/>
                  </a:schemeClr>
                </a:solidFill>
                <a:round/>
              </a:ln>
              <a:effectLst/>
            </c:spPr>
          </c:errBars>
          <c:cat>
            <c:strRef>
              <c:f>'[Chart 4 in Microsoft Word]Available _HMs G.'!$G$8:$G$12</c:f>
              <c:strCache>
                <c:ptCount val="5"/>
                <c:pt idx="0">
                  <c:v>CT</c:v>
                </c:pt>
                <c:pt idx="1">
                  <c:v>CM</c:v>
                </c:pt>
                <c:pt idx="2">
                  <c:v>TSP</c:v>
                </c:pt>
                <c:pt idx="3">
                  <c:v>BF</c:v>
                </c:pt>
                <c:pt idx="4">
                  <c:v>AN</c:v>
                </c:pt>
              </c:strCache>
            </c:strRef>
          </c:cat>
          <c:val>
            <c:numRef>
              <c:f>'[Chart 4 in Microsoft Word]Available _HMs G.'!$I$8:$I$12</c:f>
              <c:numCache>
                <c:formatCode>General</c:formatCode>
                <c:ptCount val="5"/>
                <c:pt idx="0">
                  <c:v>286.60500000000002</c:v>
                </c:pt>
                <c:pt idx="1">
                  <c:v>231.52499999999998</c:v>
                </c:pt>
                <c:pt idx="2">
                  <c:v>302.13</c:v>
                </c:pt>
                <c:pt idx="3">
                  <c:v>318.33</c:v>
                </c:pt>
                <c:pt idx="4">
                  <c:v>344.38499999999999</c:v>
                </c:pt>
              </c:numCache>
            </c:numRef>
          </c:val>
          <c:extLst xmlns:c16r2="http://schemas.microsoft.com/office/drawing/2015/06/chart">
            <c:ext xmlns:c16="http://schemas.microsoft.com/office/drawing/2014/chart" uri="{C3380CC4-5D6E-409C-BE32-E72D297353CC}">
              <c16:uniqueId val="{00000000-6882-40A7-8334-2DC0D4B5F98F}"/>
            </c:ext>
          </c:extLst>
        </c:ser>
        <c:dLbls>
          <c:showLegendKey val="0"/>
          <c:showVal val="0"/>
          <c:showCatName val="0"/>
          <c:showSerName val="0"/>
          <c:showPercent val="0"/>
          <c:showBubbleSize val="0"/>
        </c:dLbls>
        <c:gapWidth val="219"/>
        <c:overlap val="-27"/>
        <c:axId val="364181800"/>
        <c:axId val="364183760"/>
      </c:barChart>
      <c:catAx>
        <c:axId val="364181800"/>
        <c:scaling>
          <c:orientation val="minMax"/>
        </c:scaling>
        <c:delete val="0"/>
        <c:axPos val="b"/>
        <c:title>
          <c:tx>
            <c:rich>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r>
                  <a:rPr lang="en-NZ" sz="1100" b="0">
                    <a:solidFill>
                      <a:sysClr val="windowText" lastClr="000000"/>
                    </a:solidFill>
                    <a:latin typeface="Times New Roman" panose="02020603050405020304" pitchFamily="18" charset="0"/>
                    <a:cs typeface="Times New Roman" panose="02020603050405020304" pitchFamily="18" charset="0"/>
                  </a:rPr>
                  <a:t>Treatments</a:t>
                </a:r>
              </a:p>
            </c:rich>
          </c:tx>
          <c:overlay val="0"/>
          <c:spPr>
            <a:noFill/>
            <a:ln>
              <a:noFill/>
            </a:ln>
            <a:effectLst/>
          </c:spPr>
        </c:title>
        <c:numFmt formatCode="General" sourceLinked="1"/>
        <c:majorTickMark val="none"/>
        <c:minorTickMark val="out"/>
        <c:tickLblPos val="nextTo"/>
        <c:spPr>
          <a:noFill/>
          <a:ln w="12700" cap="flat" cmpd="sng" algn="ctr">
            <a:solidFill>
              <a:schemeClr val="tx1"/>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4183760"/>
        <c:crosses val="autoZero"/>
        <c:auto val="1"/>
        <c:lblAlgn val="ctr"/>
        <c:lblOffset val="100"/>
        <c:noMultiLvlLbl val="0"/>
      </c:catAx>
      <c:valAx>
        <c:axId val="364183760"/>
        <c:scaling>
          <c:orientation val="minMax"/>
          <c:max val="350"/>
          <c:min val="0"/>
        </c:scaling>
        <c:delete val="0"/>
        <c:axPos val="l"/>
        <c:title>
          <c:tx>
            <c:rich>
              <a:bodyPr rot="-5400000" spcFirstLastPara="1" vertOverflow="ellipsis" vert="horz" wrap="square" anchor="ctr" anchorCtr="1"/>
              <a:lstStyle/>
              <a:p>
                <a:pPr algn="ctr" rtl="0">
                  <a:defRPr lang="en-NZ"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NZ"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rPr>
                  <a:t> Zn concentration (mg/kg)</a:t>
                </a:r>
              </a:p>
            </c:rich>
          </c:tx>
          <c:layout>
            <c:manualLayout>
              <c:xMode val="edge"/>
              <c:yMode val="edge"/>
              <c:x val="1.4047408713965263E-2"/>
              <c:y val="0.18338451136052075"/>
            </c:manualLayout>
          </c:layout>
          <c:overlay val="0"/>
          <c:spPr>
            <a:noFill/>
            <a:ln>
              <a:noFill/>
            </a:ln>
            <a:effectLst/>
          </c:spPr>
        </c:title>
        <c:numFmt formatCode="General" sourceLinked="1"/>
        <c:majorTickMark val="out"/>
        <c:minorTickMark val="out"/>
        <c:tickLblPos val="nextTo"/>
        <c:spPr>
          <a:noFill/>
          <a:ln>
            <a:solidFill>
              <a:schemeClr val="tx1"/>
            </a:solidFill>
          </a:ln>
          <a:effectLst/>
        </c:spPr>
        <c:txPr>
          <a:bodyPr rot="-60000000" spcFirstLastPara="1" vertOverflow="ellipsis" vert="horz" wrap="square" anchor="ctr" anchorCtr="1"/>
          <a:lstStyle/>
          <a:p>
            <a:pPr algn="ctr">
              <a:defRPr lang="en-NZ"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4181800"/>
        <c:crosses val="autoZero"/>
        <c:crossBetween val="between"/>
        <c:majorUnit val="50"/>
        <c:minorUnit val="25"/>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221086511077619"/>
          <c:y val="8.5679937895087058E-2"/>
          <c:w val="0.82349638326776342"/>
          <c:h val="0.75418860065946602"/>
        </c:manualLayout>
      </c:layout>
      <c:barChart>
        <c:barDir val="col"/>
        <c:grouping val="clustered"/>
        <c:varyColors val="0"/>
        <c:ser>
          <c:idx val="0"/>
          <c:order val="0"/>
          <c:tx>
            <c:strRef>
              <c:f>Stover_G!$H$7</c:f>
              <c:strCache>
                <c:ptCount val="1"/>
                <c:pt idx="0">
                  <c:v>Pb(mg/kg)</c:v>
                </c:pt>
              </c:strCache>
            </c:strRef>
          </c:tx>
          <c:spPr>
            <a:pattFill prst="pct50">
              <a:fgClr>
                <a:schemeClr val="bg2">
                  <a:lumMod val="75000"/>
                </a:schemeClr>
              </a:fgClr>
              <a:bgClr>
                <a:schemeClr val="bg1"/>
              </a:bgClr>
            </a:pattFill>
            <a:ln w="12700">
              <a:solidFill>
                <a:schemeClr val="tx1"/>
              </a:solidFill>
            </a:ln>
            <a:effectLst/>
          </c:spPr>
          <c:invertIfNegative val="0"/>
          <c:errBars>
            <c:errBarType val="both"/>
            <c:errValType val="cust"/>
            <c:noEndCap val="0"/>
            <c:plus>
              <c:numRef>
                <c:f>Stover_G!$K$8:$K$12</c:f>
                <c:numCache>
                  <c:formatCode>General</c:formatCode>
                  <c:ptCount val="5"/>
                  <c:pt idx="0">
                    <c:v>76.448818663207987</c:v>
                  </c:pt>
                  <c:pt idx="1">
                    <c:v>2.7716195626384268</c:v>
                  </c:pt>
                  <c:pt idx="2">
                    <c:v>35.261203893230885</c:v>
                  </c:pt>
                  <c:pt idx="3">
                    <c:v>3.533411948810945</c:v>
                  </c:pt>
                  <c:pt idx="4">
                    <c:v>7.2379209722129483</c:v>
                  </c:pt>
                </c:numCache>
              </c:numRef>
            </c:plus>
            <c:minus>
              <c:numRef>
                <c:f>Stover_G!$K$8:$K$12</c:f>
                <c:numCache>
                  <c:formatCode>General</c:formatCode>
                  <c:ptCount val="5"/>
                  <c:pt idx="0">
                    <c:v>76.448818663207987</c:v>
                  </c:pt>
                  <c:pt idx="1">
                    <c:v>2.7716195626384268</c:v>
                  </c:pt>
                  <c:pt idx="2">
                    <c:v>35.261203893230885</c:v>
                  </c:pt>
                  <c:pt idx="3">
                    <c:v>3.533411948810945</c:v>
                  </c:pt>
                  <c:pt idx="4">
                    <c:v>7.2379209722129483</c:v>
                  </c:pt>
                </c:numCache>
              </c:numRef>
            </c:minus>
            <c:spPr>
              <a:noFill/>
              <a:ln w="9525" cap="flat" cmpd="sng" algn="ctr">
                <a:solidFill>
                  <a:schemeClr val="tx1">
                    <a:lumMod val="65000"/>
                    <a:lumOff val="35000"/>
                  </a:schemeClr>
                </a:solidFill>
                <a:round/>
              </a:ln>
              <a:effectLst/>
            </c:spPr>
          </c:errBars>
          <c:cat>
            <c:strRef>
              <c:f>Stover_G!$G$8:$G$12</c:f>
              <c:strCache>
                <c:ptCount val="5"/>
                <c:pt idx="0">
                  <c:v>CT</c:v>
                </c:pt>
                <c:pt idx="1">
                  <c:v>CM</c:v>
                </c:pt>
                <c:pt idx="2">
                  <c:v>TSP</c:v>
                </c:pt>
                <c:pt idx="3">
                  <c:v>BF</c:v>
                </c:pt>
                <c:pt idx="4">
                  <c:v>AN</c:v>
                </c:pt>
              </c:strCache>
            </c:strRef>
          </c:cat>
          <c:val>
            <c:numRef>
              <c:f>Stover_G!$H$8:$H$12</c:f>
              <c:numCache>
                <c:formatCode>General</c:formatCode>
                <c:ptCount val="5"/>
                <c:pt idx="0">
                  <c:v>554.625</c:v>
                </c:pt>
                <c:pt idx="1">
                  <c:v>120.175</c:v>
                </c:pt>
                <c:pt idx="2">
                  <c:v>111.75000000000001</c:v>
                </c:pt>
                <c:pt idx="3">
                  <c:v>126.40000000000002</c:v>
                </c:pt>
                <c:pt idx="4">
                  <c:v>105.35</c:v>
                </c:pt>
              </c:numCache>
            </c:numRef>
          </c:val>
          <c:extLst xmlns:c16r2="http://schemas.microsoft.com/office/drawing/2015/06/chart">
            <c:ext xmlns:c16="http://schemas.microsoft.com/office/drawing/2014/chart" uri="{C3380CC4-5D6E-409C-BE32-E72D297353CC}">
              <c16:uniqueId val="{00000000-C932-409D-836D-13088599DC33}"/>
            </c:ext>
          </c:extLst>
        </c:ser>
        <c:dLbls>
          <c:showLegendKey val="0"/>
          <c:showVal val="0"/>
          <c:showCatName val="0"/>
          <c:showSerName val="0"/>
          <c:showPercent val="0"/>
          <c:showBubbleSize val="0"/>
        </c:dLbls>
        <c:gapWidth val="219"/>
        <c:overlap val="-27"/>
        <c:axId val="449533984"/>
        <c:axId val="449534376"/>
      </c:barChart>
      <c:catAx>
        <c:axId val="449533984"/>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NZ" sz="1100">
                    <a:solidFill>
                      <a:sysClr val="windowText" lastClr="000000"/>
                    </a:solidFill>
                    <a:latin typeface="Times New Roman" panose="02020603050405020304" pitchFamily="18" charset="0"/>
                    <a:cs typeface="Times New Roman" panose="02020603050405020304" pitchFamily="18" charset="0"/>
                  </a:rPr>
                  <a:t>Treatments</a:t>
                </a:r>
              </a:p>
            </c:rich>
          </c:tx>
          <c:layout>
            <c:manualLayout>
              <c:xMode val="edge"/>
              <c:yMode val="edge"/>
              <c:x val="0.48765646171484883"/>
              <c:y val="0.92191005145397065"/>
            </c:manualLayout>
          </c:layout>
          <c:overlay val="0"/>
          <c:spPr>
            <a:noFill/>
            <a:ln>
              <a:noFill/>
            </a:ln>
            <a:effectLst/>
          </c:spPr>
        </c:title>
        <c:numFmt formatCode="General" sourceLinked="1"/>
        <c:majorTickMark val="none"/>
        <c:minorTickMark val="out"/>
        <c:tickLblPos val="nextTo"/>
        <c:spPr>
          <a:noFill/>
          <a:ln w="12700" cap="flat" cmpd="sng" algn="ctr">
            <a:solidFill>
              <a:schemeClr val="tx1"/>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49534376"/>
        <c:crosses val="autoZero"/>
        <c:auto val="1"/>
        <c:lblAlgn val="ctr"/>
        <c:lblOffset val="100"/>
        <c:noMultiLvlLbl val="0"/>
      </c:catAx>
      <c:valAx>
        <c:axId val="449534376"/>
        <c:scaling>
          <c:orientation val="minMax"/>
        </c:scaling>
        <c:delete val="0"/>
        <c:axPos val="l"/>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r>
                  <a:rPr lang="en-NZ" sz="1100" b="0">
                    <a:solidFill>
                      <a:sysClr val="windowText" lastClr="000000"/>
                    </a:solidFill>
                    <a:latin typeface="Times New Roman" panose="02020603050405020304" pitchFamily="18" charset="0"/>
                    <a:cs typeface="Times New Roman" panose="02020603050405020304" pitchFamily="18" charset="0"/>
                  </a:rPr>
                  <a:t>Stover Pb</a:t>
                </a:r>
                <a:r>
                  <a:rPr lang="en-NZ" sz="1100" b="0" baseline="0">
                    <a:solidFill>
                      <a:sysClr val="windowText" lastClr="000000"/>
                    </a:solidFill>
                    <a:latin typeface="Times New Roman" panose="02020603050405020304" pitchFamily="18" charset="0"/>
                    <a:cs typeface="Times New Roman" panose="02020603050405020304" pitchFamily="18" charset="0"/>
                  </a:rPr>
                  <a:t> concentration (mg/kg)</a:t>
                </a:r>
                <a:endParaRPr lang="en-NZ" sz="1100" b="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out"/>
        <c:minorTickMark val="out"/>
        <c:tickLblPos val="nextTo"/>
        <c:spPr>
          <a:noFill/>
          <a:ln w="12700">
            <a:solidFill>
              <a:schemeClr val="tx1"/>
            </a:solid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49533984"/>
        <c:crosses val="autoZero"/>
        <c:crossBetween val="between"/>
        <c:minorUnit val="100"/>
      </c:valAx>
      <c:spPr>
        <a:solidFill>
          <a:schemeClr val="lt1"/>
        </a:solidFill>
        <a:ln w="12700" cap="flat" cmpd="sng" algn="ctr">
          <a:noFill/>
          <a:prstDash val="solid"/>
          <a:miter lim="800000"/>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1">
    <c:autoUpdate val="0"/>
  </c:externalData>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8278466447967584"/>
          <c:y val="6.638257269770792E-2"/>
          <c:w val="0.80658403311433768"/>
          <c:h val="0.7274688899997529"/>
        </c:manualLayout>
      </c:layout>
      <c:barChart>
        <c:barDir val="col"/>
        <c:grouping val="clustered"/>
        <c:varyColors val="0"/>
        <c:ser>
          <c:idx val="0"/>
          <c:order val="0"/>
          <c:tx>
            <c:strRef>
              <c:f>Stover_G!$I$7</c:f>
              <c:strCache>
                <c:ptCount val="1"/>
                <c:pt idx="0">
                  <c:v>Zn(mg/kg)</c:v>
                </c:pt>
              </c:strCache>
            </c:strRef>
          </c:tx>
          <c:spPr>
            <a:pattFill prst="ltDnDiag">
              <a:fgClr>
                <a:schemeClr val="bg2">
                  <a:lumMod val="75000"/>
                </a:schemeClr>
              </a:fgClr>
              <a:bgClr>
                <a:schemeClr val="bg1"/>
              </a:bgClr>
            </a:pattFill>
            <a:ln w="12700">
              <a:solidFill>
                <a:schemeClr val="tx1"/>
              </a:solidFill>
            </a:ln>
            <a:effectLst/>
          </c:spPr>
          <c:invertIfNegative val="0"/>
          <c:errBars>
            <c:errBarType val="both"/>
            <c:errValType val="cust"/>
            <c:noEndCap val="0"/>
            <c:plus>
              <c:numRef>
                <c:f>Stover_G!$L$8:$L$12</c:f>
                <c:numCache>
                  <c:formatCode>General</c:formatCode>
                  <c:ptCount val="5"/>
                  <c:pt idx="0">
                    <c:v>147.56412800880855</c:v>
                  </c:pt>
                  <c:pt idx="1">
                    <c:v>99.134614918301878</c:v>
                  </c:pt>
                  <c:pt idx="2">
                    <c:v>89.556110204720255</c:v>
                  </c:pt>
                  <c:pt idx="3">
                    <c:v>175.85803045354535</c:v>
                  </c:pt>
                  <c:pt idx="4">
                    <c:v>47.802163915454706</c:v>
                  </c:pt>
                </c:numCache>
              </c:numRef>
            </c:plus>
            <c:minus>
              <c:numRef>
                <c:f>Stover_G!$L$8:$L$12</c:f>
                <c:numCache>
                  <c:formatCode>General</c:formatCode>
                  <c:ptCount val="5"/>
                  <c:pt idx="0">
                    <c:v>147.56412800880855</c:v>
                  </c:pt>
                  <c:pt idx="1">
                    <c:v>99.134614918301878</c:v>
                  </c:pt>
                  <c:pt idx="2">
                    <c:v>89.556110204720255</c:v>
                  </c:pt>
                  <c:pt idx="3">
                    <c:v>175.85803045354535</c:v>
                  </c:pt>
                  <c:pt idx="4">
                    <c:v>47.802163915454706</c:v>
                  </c:pt>
                </c:numCache>
              </c:numRef>
            </c:minus>
            <c:spPr>
              <a:noFill/>
              <a:ln w="9525" cap="flat" cmpd="sng" algn="ctr">
                <a:solidFill>
                  <a:schemeClr val="tx1">
                    <a:lumMod val="65000"/>
                    <a:lumOff val="35000"/>
                  </a:schemeClr>
                </a:solidFill>
                <a:round/>
              </a:ln>
              <a:effectLst/>
            </c:spPr>
          </c:errBars>
          <c:cat>
            <c:strRef>
              <c:f>Stover_G!$G$8:$G$12</c:f>
              <c:strCache>
                <c:ptCount val="5"/>
                <c:pt idx="0">
                  <c:v>CT</c:v>
                </c:pt>
                <c:pt idx="1">
                  <c:v>CM</c:v>
                </c:pt>
                <c:pt idx="2">
                  <c:v>TSP</c:v>
                </c:pt>
                <c:pt idx="3">
                  <c:v>BF</c:v>
                </c:pt>
                <c:pt idx="4">
                  <c:v>AN</c:v>
                </c:pt>
              </c:strCache>
            </c:strRef>
          </c:cat>
          <c:val>
            <c:numRef>
              <c:f>Stover_G!$I$8:$I$12</c:f>
              <c:numCache>
                <c:formatCode>General</c:formatCode>
                <c:ptCount val="5"/>
                <c:pt idx="0">
                  <c:v>2998.875</c:v>
                </c:pt>
                <c:pt idx="1">
                  <c:v>1836.625</c:v>
                </c:pt>
                <c:pt idx="2">
                  <c:v>2676.625</c:v>
                </c:pt>
                <c:pt idx="3">
                  <c:v>2691.875</c:v>
                </c:pt>
                <c:pt idx="4">
                  <c:v>2226.875</c:v>
                </c:pt>
              </c:numCache>
            </c:numRef>
          </c:val>
          <c:extLst xmlns:c16r2="http://schemas.microsoft.com/office/drawing/2015/06/chart">
            <c:ext xmlns:c16="http://schemas.microsoft.com/office/drawing/2014/chart" uri="{C3380CC4-5D6E-409C-BE32-E72D297353CC}">
              <c16:uniqueId val="{00000000-0A2A-4D29-9897-1D1583FFF02D}"/>
            </c:ext>
          </c:extLst>
        </c:ser>
        <c:dLbls>
          <c:showLegendKey val="0"/>
          <c:showVal val="0"/>
          <c:showCatName val="0"/>
          <c:showSerName val="0"/>
          <c:showPercent val="0"/>
          <c:showBubbleSize val="0"/>
        </c:dLbls>
        <c:gapWidth val="219"/>
        <c:overlap val="-27"/>
        <c:axId val="449534768"/>
        <c:axId val="449531632"/>
      </c:barChart>
      <c:catAx>
        <c:axId val="449534768"/>
        <c:scaling>
          <c:orientation val="minMax"/>
        </c:scaling>
        <c:delete val="0"/>
        <c:axPos val="b"/>
        <c:title>
          <c:tx>
            <c:rich>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r>
                  <a:rPr lang="en-NZ" sz="1100" b="0">
                    <a:solidFill>
                      <a:sysClr val="windowText" lastClr="000000"/>
                    </a:solidFill>
                    <a:latin typeface="Times New Roman" panose="02020603050405020304" pitchFamily="18" charset="0"/>
                    <a:cs typeface="Times New Roman" panose="02020603050405020304" pitchFamily="18" charset="0"/>
                  </a:rPr>
                  <a:t>Treatments</a:t>
                </a:r>
              </a:p>
            </c:rich>
          </c:tx>
          <c:overlay val="0"/>
          <c:spPr>
            <a:noFill/>
            <a:ln>
              <a:noFill/>
            </a:ln>
            <a:effectLst/>
          </c:spPr>
        </c:title>
        <c:numFmt formatCode="General" sourceLinked="1"/>
        <c:majorTickMark val="none"/>
        <c:minorTickMark val="out"/>
        <c:tickLblPos val="nextTo"/>
        <c:spPr>
          <a:noFill/>
          <a:ln w="12700" cap="flat" cmpd="sng" algn="ctr">
            <a:solidFill>
              <a:schemeClr val="tx1"/>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49531632"/>
        <c:crosses val="autoZero"/>
        <c:auto val="1"/>
        <c:lblAlgn val="ctr"/>
        <c:lblOffset val="100"/>
        <c:noMultiLvlLbl val="0"/>
      </c:catAx>
      <c:valAx>
        <c:axId val="449531632"/>
        <c:scaling>
          <c:orientation val="minMax"/>
        </c:scaling>
        <c:delete val="0"/>
        <c:axPos val="l"/>
        <c:title>
          <c:tx>
            <c:rich>
              <a:bodyPr rot="-5400000" spcFirstLastPara="1" vertOverflow="ellipsis" vert="horz" wrap="square" anchor="ctr" anchorCtr="1"/>
              <a:lstStyle/>
              <a:p>
                <a:pPr algn="ctr" rtl="0">
                  <a:defRPr lang="en-NZ"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NZ"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rPr>
                  <a:t>Stover Zn concentration (mg/kg)</a:t>
                </a:r>
              </a:p>
            </c:rich>
          </c:tx>
          <c:layout>
            <c:manualLayout>
              <c:xMode val="edge"/>
              <c:yMode val="edge"/>
              <c:x val="1.4047408713965263E-2"/>
              <c:y val="0.18338451136052075"/>
            </c:manualLayout>
          </c:layout>
          <c:overlay val="0"/>
          <c:spPr>
            <a:noFill/>
            <a:ln>
              <a:noFill/>
            </a:ln>
            <a:effectLst/>
          </c:spPr>
        </c:title>
        <c:numFmt formatCode="General" sourceLinked="1"/>
        <c:majorTickMark val="out"/>
        <c:minorTickMark val="out"/>
        <c:tickLblPos val="nextTo"/>
        <c:spPr>
          <a:noFill/>
          <a:ln>
            <a:solidFill>
              <a:schemeClr val="tx1"/>
            </a:solidFill>
          </a:ln>
          <a:effectLst/>
        </c:spPr>
        <c:txPr>
          <a:bodyPr rot="-60000000" spcFirstLastPara="1" vertOverflow="ellipsis" vert="horz" wrap="square" anchor="ctr" anchorCtr="1"/>
          <a:lstStyle/>
          <a:p>
            <a:pPr algn="ctr">
              <a:defRPr lang="en-NZ"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49534768"/>
        <c:crosses val="autoZero"/>
        <c:crossBetween val="between"/>
        <c:majorUnit val="1000"/>
        <c:minorUnit val="500"/>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1">
    <c:autoUpdate val="0"/>
  </c:externalData>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Stover_G!$J$7</c:f>
              <c:strCache>
                <c:ptCount val="1"/>
                <c:pt idx="0">
                  <c:v>Cd(mg/kg)</c:v>
                </c:pt>
              </c:strCache>
            </c:strRef>
          </c:tx>
          <c:spPr>
            <a:pattFill prst="pct5">
              <a:fgClr>
                <a:schemeClr val="bg2">
                  <a:lumMod val="75000"/>
                </a:schemeClr>
              </a:fgClr>
              <a:bgClr>
                <a:schemeClr val="bg1"/>
              </a:bgClr>
            </a:pattFill>
            <a:ln>
              <a:solidFill>
                <a:schemeClr val="tx1"/>
              </a:solidFill>
            </a:ln>
            <a:effectLst/>
          </c:spPr>
          <c:invertIfNegative val="0"/>
          <c:errBars>
            <c:errBarType val="both"/>
            <c:errValType val="cust"/>
            <c:noEndCap val="0"/>
            <c:plus>
              <c:numRef>
                <c:f>Stover_G!$M$8:$M$12</c:f>
                <c:numCache>
                  <c:formatCode>General</c:formatCode>
                  <c:ptCount val="5"/>
                  <c:pt idx="0">
                    <c:v>3.2576832258523858</c:v>
                  </c:pt>
                  <c:pt idx="1">
                    <c:v>1.5580436450882889</c:v>
                  </c:pt>
                  <c:pt idx="2">
                    <c:v>0.28613807855649015</c:v>
                  </c:pt>
                  <c:pt idx="3">
                    <c:v>8.0076525898667708</c:v>
                  </c:pt>
                  <c:pt idx="4">
                    <c:v>3.6667424234598198</c:v>
                  </c:pt>
                </c:numCache>
              </c:numRef>
            </c:plus>
            <c:minus>
              <c:numRef>
                <c:f>Stover_G!$M$8:$M$12</c:f>
                <c:numCache>
                  <c:formatCode>General</c:formatCode>
                  <c:ptCount val="5"/>
                  <c:pt idx="0">
                    <c:v>3.2576832258523858</c:v>
                  </c:pt>
                  <c:pt idx="1">
                    <c:v>1.5580436450882889</c:v>
                  </c:pt>
                  <c:pt idx="2">
                    <c:v>0.28613807855649015</c:v>
                  </c:pt>
                  <c:pt idx="3">
                    <c:v>8.0076525898667708</c:v>
                  </c:pt>
                  <c:pt idx="4">
                    <c:v>3.6667424234598198</c:v>
                  </c:pt>
                </c:numCache>
              </c:numRef>
            </c:minus>
            <c:spPr>
              <a:noFill/>
              <a:ln w="12700" cap="flat" cmpd="sng" algn="ctr">
                <a:solidFill>
                  <a:schemeClr val="tx1"/>
                </a:solidFill>
                <a:round/>
              </a:ln>
              <a:effectLst/>
            </c:spPr>
          </c:errBars>
          <c:cat>
            <c:strRef>
              <c:f>Stover_G!$G$8:$G$12</c:f>
              <c:strCache>
                <c:ptCount val="5"/>
                <c:pt idx="0">
                  <c:v>CT</c:v>
                </c:pt>
                <c:pt idx="1">
                  <c:v>CM</c:v>
                </c:pt>
                <c:pt idx="2">
                  <c:v>TSP</c:v>
                </c:pt>
                <c:pt idx="3">
                  <c:v>BF</c:v>
                </c:pt>
                <c:pt idx="4">
                  <c:v>AN</c:v>
                </c:pt>
              </c:strCache>
            </c:strRef>
          </c:cat>
          <c:val>
            <c:numRef>
              <c:f>Stover_G!$J$8:$J$12</c:f>
              <c:numCache>
                <c:formatCode>General</c:formatCode>
                <c:ptCount val="5"/>
                <c:pt idx="0">
                  <c:v>34.450000000000003</c:v>
                </c:pt>
                <c:pt idx="1">
                  <c:v>24.35</c:v>
                </c:pt>
                <c:pt idx="2">
                  <c:v>17.425000000000004</c:v>
                </c:pt>
                <c:pt idx="3">
                  <c:v>13.350000000000001</c:v>
                </c:pt>
                <c:pt idx="4">
                  <c:v>42.5</c:v>
                </c:pt>
              </c:numCache>
            </c:numRef>
          </c:val>
          <c:extLst xmlns:c16r2="http://schemas.microsoft.com/office/drawing/2015/06/chart">
            <c:ext xmlns:c16="http://schemas.microsoft.com/office/drawing/2014/chart" uri="{C3380CC4-5D6E-409C-BE32-E72D297353CC}">
              <c16:uniqueId val="{00000000-65ED-49EA-A529-10D4E13B5BB6}"/>
            </c:ext>
          </c:extLst>
        </c:ser>
        <c:dLbls>
          <c:showLegendKey val="0"/>
          <c:showVal val="0"/>
          <c:showCatName val="0"/>
          <c:showSerName val="0"/>
          <c:showPercent val="0"/>
          <c:showBubbleSize val="0"/>
        </c:dLbls>
        <c:gapWidth val="219"/>
        <c:overlap val="-27"/>
        <c:axId val="449529280"/>
        <c:axId val="449535160"/>
      </c:barChart>
      <c:catAx>
        <c:axId val="4495292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NZ" sz="1100">
                    <a:solidFill>
                      <a:sysClr val="windowText" lastClr="000000"/>
                    </a:solidFill>
                    <a:latin typeface="Times New Roman" panose="02020603050405020304" pitchFamily="18" charset="0"/>
                    <a:cs typeface="Times New Roman" panose="02020603050405020304" pitchFamily="18" charset="0"/>
                  </a:rPr>
                  <a:t>Treatment</a:t>
                </a:r>
              </a:p>
            </c:rich>
          </c:tx>
          <c:overlay val="0"/>
          <c:spPr>
            <a:noFill/>
            <a:ln>
              <a:noFill/>
            </a:ln>
            <a:effectLst/>
          </c:sp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49535160"/>
        <c:crosses val="autoZero"/>
        <c:auto val="1"/>
        <c:lblAlgn val="ctr"/>
        <c:lblOffset val="100"/>
        <c:noMultiLvlLbl val="0"/>
      </c:catAx>
      <c:valAx>
        <c:axId val="449535160"/>
        <c:scaling>
          <c:orientation val="minMax"/>
        </c:scaling>
        <c:delete val="0"/>
        <c:axPos val="l"/>
        <c:title>
          <c:tx>
            <c:rich>
              <a:bodyPr rot="-5400000" spcFirstLastPara="1" vertOverflow="ellipsis" vert="horz" wrap="square" anchor="ctr" anchorCtr="1"/>
              <a:lstStyle/>
              <a:p>
                <a:pPr algn="ctr" rtl="0">
                  <a:defRPr lang="en-NZ"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NZ"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rPr>
                  <a:t>Sover  Cd concentration (mg/kg)</a:t>
                </a:r>
              </a:p>
            </c:rich>
          </c:tx>
          <c:layout>
            <c:manualLayout>
              <c:xMode val="edge"/>
              <c:yMode val="edge"/>
              <c:x val="1.0449319074647797E-2"/>
              <c:y val="0.1836886789151356"/>
            </c:manualLayout>
          </c:layout>
          <c:overlay val="0"/>
          <c:spPr>
            <a:noFill/>
            <a:ln>
              <a:noFill/>
            </a:ln>
            <a:effectLst/>
          </c:spPr>
        </c:title>
        <c:numFmt formatCode="General" sourceLinked="1"/>
        <c:majorTickMark val="out"/>
        <c:minorTickMark val="out"/>
        <c:tickLblPos val="nextTo"/>
        <c:spPr>
          <a:noFill/>
          <a:ln>
            <a:solidFill>
              <a:schemeClr val="tx1"/>
            </a:solidFill>
          </a:ln>
          <a:effectLst/>
        </c:spPr>
        <c:txPr>
          <a:bodyPr rot="-60000000" spcFirstLastPara="1" vertOverflow="ellipsis" vert="horz" wrap="square" anchor="ctr" anchorCtr="1"/>
          <a:lstStyle/>
          <a:p>
            <a:pPr algn="ctr" rtl="0">
              <a:defRPr lang="en-NZ"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49529280"/>
        <c:crosses val="autoZero"/>
        <c:crossBetween val="between"/>
        <c:minorUnit val="10"/>
      </c:valAx>
      <c:spPr>
        <a:solidFill>
          <a:schemeClr val="lt1"/>
        </a:solidFill>
        <a:ln w="12700" cap="flat" cmpd="sng" algn="ctr">
          <a:noFill/>
          <a:prstDash val="solid"/>
          <a:miter lim="800000"/>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Grain_G!$H$7</c:f>
              <c:strCache>
                <c:ptCount val="1"/>
                <c:pt idx="0">
                  <c:v>Pb(mg/kg)</c:v>
                </c:pt>
              </c:strCache>
            </c:strRef>
          </c:tx>
          <c:spPr>
            <a:pattFill prst="pct50">
              <a:fgClr>
                <a:schemeClr val="bg2">
                  <a:lumMod val="75000"/>
                </a:schemeClr>
              </a:fgClr>
              <a:bgClr>
                <a:schemeClr val="bg1"/>
              </a:bgClr>
            </a:pattFill>
            <a:ln w="12700">
              <a:solidFill>
                <a:schemeClr val="tx1"/>
              </a:solidFill>
            </a:ln>
            <a:effectLst/>
          </c:spPr>
          <c:invertIfNegative val="0"/>
          <c:errBars>
            <c:errBarType val="both"/>
            <c:errValType val="cust"/>
            <c:noEndCap val="0"/>
            <c:plus>
              <c:numRef>
                <c:f>Grain_G!$K$8:$K$12</c:f>
                <c:numCache>
                  <c:formatCode>General</c:formatCode>
                  <c:ptCount val="5"/>
                  <c:pt idx="0">
                    <c:v>1.1038342269999999</c:v>
                  </c:pt>
                  <c:pt idx="1">
                    <c:v>2.6181911690000002</c:v>
                  </c:pt>
                  <c:pt idx="2">
                    <c:v>1.038998917</c:v>
                  </c:pt>
                  <c:pt idx="3">
                    <c:v>1.737829106</c:v>
                  </c:pt>
                  <c:pt idx="4">
                    <c:v>3.3541019999999999E-3</c:v>
                  </c:pt>
                </c:numCache>
              </c:numRef>
            </c:plus>
            <c:minus>
              <c:numRef>
                <c:f>Grain_G!$K$8:$K$12</c:f>
                <c:numCache>
                  <c:formatCode>General</c:formatCode>
                  <c:ptCount val="5"/>
                  <c:pt idx="0">
                    <c:v>1.1038342269999999</c:v>
                  </c:pt>
                  <c:pt idx="1">
                    <c:v>2.6181911690000002</c:v>
                  </c:pt>
                  <c:pt idx="2">
                    <c:v>1.038998917</c:v>
                  </c:pt>
                  <c:pt idx="3">
                    <c:v>1.737829106</c:v>
                  </c:pt>
                  <c:pt idx="4">
                    <c:v>3.3541019999999999E-3</c:v>
                  </c:pt>
                </c:numCache>
              </c:numRef>
            </c:minus>
            <c:spPr>
              <a:noFill/>
              <a:ln w="9525" cap="flat" cmpd="sng" algn="ctr">
                <a:solidFill>
                  <a:schemeClr val="tx1">
                    <a:lumMod val="65000"/>
                    <a:lumOff val="35000"/>
                  </a:schemeClr>
                </a:solidFill>
                <a:round/>
              </a:ln>
              <a:effectLst/>
            </c:spPr>
          </c:errBars>
          <c:cat>
            <c:strRef>
              <c:f>Grain_G!$G$8:$G$12</c:f>
              <c:strCache>
                <c:ptCount val="5"/>
                <c:pt idx="0">
                  <c:v>CT</c:v>
                </c:pt>
                <c:pt idx="1">
                  <c:v>CM</c:v>
                </c:pt>
                <c:pt idx="2">
                  <c:v>TSP</c:v>
                </c:pt>
                <c:pt idx="3">
                  <c:v>BF</c:v>
                </c:pt>
                <c:pt idx="4">
                  <c:v>AN</c:v>
                </c:pt>
              </c:strCache>
            </c:strRef>
          </c:cat>
          <c:val>
            <c:numRef>
              <c:f>Grain_G!$H$8:$H$12</c:f>
              <c:numCache>
                <c:formatCode>General</c:formatCode>
                <c:ptCount val="5"/>
                <c:pt idx="0">
                  <c:v>51</c:v>
                </c:pt>
                <c:pt idx="1">
                  <c:v>8.5350000000000001</c:v>
                </c:pt>
                <c:pt idx="2">
                  <c:v>37.262500000000003</c:v>
                </c:pt>
                <c:pt idx="3">
                  <c:v>12.36</c:v>
                </c:pt>
                <c:pt idx="4">
                  <c:v>1.6500000000000001E-2</c:v>
                </c:pt>
              </c:numCache>
            </c:numRef>
          </c:val>
          <c:extLst xmlns:c16r2="http://schemas.microsoft.com/office/drawing/2015/06/chart">
            <c:ext xmlns:c16="http://schemas.microsoft.com/office/drawing/2014/chart" uri="{C3380CC4-5D6E-409C-BE32-E72D297353CC}">
              <c16:uniqueId val="{00000000-DE3B-4ED8-9A97-60EB1F68B296}"/>
            </c:ext>
          </c:extLst>
        </c:ser>
        <c:dLbls>
          <c:showLegendKey val="0"/>
          <c:showVal val="0"/>
          <c:showCatName val="0"/>
          <c:showSerName val="0"/>
          <c:showPercent val="0"/>
          <c:showBubbleSize val="0"/>
        </c:dLbls>
        <c:gapWidth val="219"/>
        <c:overlap val="-27"/>
        <c:axId val="449530848"/>
        <c:axId val="449528496"/>
      </c:barChart>
      <c:catAx>
        <c:axId val="449530848"/>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NZ" sz="1000">
                    <a:solidFill>
                      <a:sysClr val="windowText" lastClr="000000"/>
                    </a:solidFill>
                    <a:latin typeface="Times New Roman" panose="02020603050405020304" pitchFamily="18" charset="0"/>
                    <a:cs typeface="Times New Roman" panose="02020603050405020304" pitchFamily="18" charset="0"/>
                  </a:rPr>
                  <a:t>Treatments</a:t>
                </a:r>
              </a:p>
            </c:rich>
          </c:tx>
          <c:layout>
            <c:manualLayout>
              <c:xMode val="edge"/>
              <c:yMode val="edge"/>
              <c:x val="0.48765646171484883"/>
              <c:y val="0.92191005145397065"/>
            </c:manualLayout>
          </c:layout>
          <c:overlay val="0"/>
          <c:spPr>
            <a:noFill/>
            <a:ln>
              <a:noFill/>
            </a:ln>
            <a:effectLst/>
          </c:spPr>
        </c:title>
        <c:numFmt formatCode="General" sourceLinked="1"/>
        <c:majorTickMark val="none"/>
        <c:minorTickMark val="out"/>
        <c:tickLblPos val="nextTo"/>
        <c:spPr>
          <a:noFill/>
          <a:ln w="12700" cap="flat" cmpd="sng" algn="ctr">
            <a:solidFill>
              <a:schemeClr val="tx1"/>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49528496"/>
        <c:crosses val="autoZero"/>
        <c:auto val="1"/>
        <c:lblAlgn val="ctr"/>
        <c:lblOffset val="100"/>
        <c:noMultiLvlLbl val="0"/>
      </c:catAx>
      <c:valAx>
        <c:axId val="449528496"/>
        <c:scaling>
          <c:orientation val="minMax"/>
          <c:max val="60"/>
          <c:min val="0"/>
        </c:scaling>
        <c:delete val="0"/>
        <c:axPos val="l"/>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r>
                  <a:rPr lang="en-NZ" sz="1100" b="0">
                    <a:solidFill>
                      <a:sysClr val="windowText" lastClr="000000"/>
                    </a:solidFill>
                    <a:latin typeface="Times New Roman" panose="02020603050405020304" pitchFamily="18" charset="0"/>
                    <a:cs typeface="Times New Roman" panose="02020603050405020304" pitchFamily="18" charset="0"/>
                  </a:rPr>
                  <a:t>Grain</a:t>
                </a:r>
                <a:r>
                  <a:rPr lang="en-NZ" sz="1100" b="0" baseline="0">
                    <a:solidFill>
                      <a:sysClr val="windowText" lastClr="000000"/>
                    </a:solidFill>
                    <a:latin typeface="Times New Roman" panose="02020603050405020304" pitchFamily="18" charset="0"/>
                    <a:cs typeface="Times New Roman" panose="02020603050405020304" pitchFamily="18" charset="0"/>
                  </a:rPr>
                  <a:t> </a:t>
                </a:r>
                <a:r>
                  <a:rPr lang="en-NZ" sz="1100" b="0">
                    <a:solidFill>
                      <a:sysClr val="windowText" lastClr="000000"/>
                    </a:solidFill>
                    <a:latin typeface="Times New Roman" panose="02020603050405020304" pitchFamily="18" charset="0"/>
                    <a:cs typeface="Times New Roman" panose="02020603050405020304" pitchFamily="18" charset="0"/>
                  </a:rPr>
                  <a:t> Pb</a:t>
                </a:r>
                <a:r>
                  <a:rPr lang="en-NZ" sz="1100" b="0" baseline="0">
                    <a:solidFill>
                      <a:sysClr val="windowText" lastClr="000000"/>
                    </a:solidFill>
                    <a:latin typeface="Times New Roman" panose="02020603050405020304" pitchFamily="18" charset="0"/>
                    <a:cs typeface="Times New Roman" panose="02020603050405020304" pitchFamily="18" charset="0"/>
                  </a:rPr>
                  <a:t> concentration (mg/kg)</a:t>
                </a:r>
                <a:endParaRPr lang="en-NZ" sz="1100" b="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5.920663114268798E-3"/>
              <c:y val="0.13582121260570273"/>
            </c:manualLayout>
          </c:layout>
          <c:overlay val="0"/>
          <c:spPr>
            <a:noFill/>
            <a:ln>
              <a:noFill/>
            </a:ln>
            <a:effectLst/>
          </c:spPr>
        </c:title>
        <c:numFmt formatCode="General" sourceLinked="1"/>
        <c:majorTickMark val="out"/>
        <c:minorTickMark val="out"/>
        <c:tickLblPos val="nextTo"/>
        <c:spPr>
          <a:noFill/>
          <a:ln w="12700">
            <a:solidFill>
              <a:schemeClr val="tx1"/>
            </a:solidFill>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49530848"/>
        <c:crosses val="autoZero"/>
        <c:crossBetween val="between"/>
        <c:majorUnit val="10"/>
        <c:minorUnit val="5"/>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2">
    <c:autoUpdate val="0"/>
  </c:externalData>
  <c:userShapes r:id="rId3"/>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446805320786338"/>
          <c:y val="6.5752934642430177E-2"/>
          <c:w val="0.82044945270555836"/>
          <c:h val="0.67027844979337481"/>
        </c:manualLayout>
      </c:layout>
      <c:barChart>
        <c:barDir val="col"/>
        <c:grouping val="clustered"/>
        <c:varyColors val="0"/>
        <c:ser>
          <c:idx val="0"/>
          <c:order val="0"/>
          <c:tx>
            <c:strRef>
              <c:f>Grain_G!$I$7</c:f>
              <c:strCache>
                <c:ptCount val="1"/>
                <c:pt idx="0">
                  <c:v>Zn(mg/kg)</c:v>
                </c:pt>
              </c:strCache>
            </c:strRef>
          </c:tx>
          <c:spPr>
            <a:pattFill prst="ltDnDiag">
              <a:fgClr>
                <a:schemeClr val="bg2">
                  <a:lumMod val="75000"/>
                </a:schemeClr>
              </a:fgClr>
              <a:bgClr>
                <a:schemeClr val="bg1"/>
              </a:bgClr>
            </a:pattFill>
            <a:ln w="12700">
              <a:solidFill>
                <a:schemeClr val="tx1"/>
              </a:solidFill>
            </a:ln>
            <a:effectLst/>
          </c:spPr>
          <c:invertIfNegative val="0"/>
          <c:errBars>
            <c:errBarType val="both"/>
            <c:errValType val="cust"/>
            <c:noEndCap val="0"/>
            <c:plus>
              <c:numRef>
                <c:f>Grain_G!$L$8:$L$12</c:f>
                <c:numCache>
                  <c:formatCode>General</c:formatCode>
                  <c:ptCount val="5"/>
                  <c:pt idx="0">
                    <c:v>6.0515307979999999</c:v>
                  </c:pt>
                  <c:pt idx="1">
                    <c:v>7.1054991909999998</c:v>
                  </c:pt>
                  <c:pt idx="2">
                    <c:v>4.8555760469999996</c:v>
                  </c:pt>
                  <c:pt idx="3">
                    <c:v>2.7139489220000002</c:v>
                  </c:pt>
                  <c:pt idx="4">
                    <c:v>2.7492635380000001</c:v>
                  </c:pt>
                </c:numCache>
              </c:numRef>
            </c:plus>
            <c:minus>
              <c:numRef>
                <c:f>Grain_G!$L$8:$L$12</c:f>
                <c:numCache>
                  <c:formatCode>General</c:formatCode>
                  <c:ptCount val="5"/>
                  <c:pt idx="0">
                    <c:v>6.0515307979999999</c:v>
                  </c:pt>
                  <c:pt idx="1">
                    <c:v>7.1054991909999998</c:v>
                  </c:pt>
                  <c:pt idx="2">
                    <c:v>4.8555760469999996</c:v>
                  </c:pt>
                  <c:pt idx="3">
                    <c:v>2.7139489220000002</c:v>
                  </c:pt>
                  <c:pt idx="4">
                    <c:v>2.7492635380000001</c:v>
                  </c:pt>
                </c:numCache>
              </c:numRef>
            </c:minus>
            <c:spPr>
              <a:noFill/>
              <a:ln w="9525" cap="flat" cmpd="sng" algn="ctr">
                <a:solidFill>
                  <a:schemeClr val="tx1">
                    <a:lumMod val="65000"/>
                    <a:lumOff val="35000"/>
                  </a:schemeClr>
                </a:solidFill>
                <a:round/>
              </a:ln>
              <a:effectLst/>
            </c:spPr>
          </c:errBars>
          <c:cat>
            <c:strRef>
              <c:f>Grain_G!$G$8:$G$12</c:f>
              <c:strCache>
                <c:ptCount val="5"/>
                <c:pt idx="0">
                  <c:v>CT</c:v>
                </c:pt>
                <c:pt idx="1">
                  <c:v>CM</c:v>
                </c:pt>
                <c:pt idx="2">
                  <c:v>TSP</c:v>
                </c:pt>
                <c:pt idx="3">
                  <c:v>BF</c:v>
                </c:pt>
                <c:pt idx="4">
                  <c:v>AN</c:v>
                </c:pt>
              </c:strCache>
            </c:strRef>
          </c:cat>
          <c:val>
            <c:numRef>
              <c:f>Grain_G!$I$8:$I$12</c:f>
              <c:numCache>
                <c:formatCode>General</c:formatCode>
                <c:ptCount val="5"/>
                <c:pt idx="0">
                  <c:v>120.80500000000001</c:v>
                </c:pt>
                <c:pt idx="1">
                  <c:v>88.392499999999998</c:v>
                </c:pt>
                <c:pt idx="2">
                  <c:v>98.417500000000004</c:v>
                </c:pt>
                <c:pt idx="3">
                  <c:v>85.392499999999998</c:v>
                </c:pt>
                <c:pt idx="4">
                  <c:v>106.22</c:v>
                </c:pt>
              </c:numCache>
            </c:numRef>
          </c:val>
          <c:extLst xmlns:c16r2="http://schemas.microsoft.com/office/drawing/2015/06/chart">
            <c:ext xmlns:c16="http://schemas.microsoft.com/office/drawing/2014/chart" uri="{C3380CC4-5D6E-409C-BE32-E72D297353CC}">
              <c16:uniqueId val="{00000000-19D1-4C8F-BA6E-4AD51DA6B8B6}"/>
            </c:ext>
          </c:extLst>
        </c:ser>
        <c:dLbls>
          <c:showLegendKey val="0"/>
          <c:showVal val="0"/>
          <c:showCatName val="0"/>
          <c:showSerName val="0"/>
          <c:showPercent val="0"/>
          <c:showBubbleSize val="0"/>
        </c:dLbls>
        <c:gapWidth val="219"/>
        <c:overlap val="-27"/>
        <c:axId val="449532416"/>
        <c:axId val="449532808"/>
      </c:barChart>
      <c:catAx>
        <c:axId val="449532416"/>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NZ" sz="1000" b="0">
                    <a:solidFill>
                      <a:sysClr val="windowText" lastClr="000000"/>
                    </a:solidFill>
                    <a:latin typeface="Times New Roman" panose="02020603050405020304" pitchFamily="18" charset="0"/>
                    <a:cs typeface="Times New Roman" panose="02020603050405020304" pitchFamily="18" charset="0"/>
                  </a:rPr>
                  <a:t>Treatments</a:t>
                </a:r>
              </a:p>
            </c:rich>
          </c:tx>
          <c:overlay val="0"/>
          <c:spPr>
            <a:noFill/>
            <a:ln>
              <a:noFill/>
            </a:ln>
            <a:effectLst/>
          </c:spPr>
        </c:title>
        <c:numFmt formatCode="General" sourceLinked="1"/>
        <c:majorTickMark val="none"/>
        <c:minorTickMark val="out"/>
        <c:tickLblPos val="nextTo"/>
        <c:spPr>
          <a:noFill/>
          <a:ln w="12700" cap="flat" cmpd="sng" algn="ctr">
            <a:solidFill>
              <a:schemeClr val="tx1"/>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49532808"/>
        <c:crosses val="autoZero"/>
        <c:auto val="1"/>
        <c:lblAlgn val="ctr"/>
        <c:lblOffset val="100"/>
        <c:noMultiLvlLbl val="0"/>
      </c:catAx>
      <c:valAx>
        <c:axId val="449532808"/>
        <c:scaling>
          <c:orientation val="minMax"/>
          <c:max val="140"/>
          <c:min val="0"/>
        </c:scaling>
        <c:delete val="0"/>
        <c:axPos val="l"/>
        <c:title>
          <c:tx>
            <c:rich>
              <a:bodyPr rot="-5400000" spcFirstLastPara="1" vertOverflow="ellipsis" vert="horz" wrap="square" anchor="ctr" anchorCtr="1"/>
              <a:lstStyle/>
              <a:p>
                <a:pPr algn="ctr" rtl="0">
                  <a:defRPr lang="en-NZ"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NZ"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rPr>
                  <a:t>Grain Zn concentration (mg/kg)</a:t>
                </a:r>
              </a:p>
            </c:rich>
          </c:tx>
          <c:layout>
            <c:manualLayout>
              <c:xMode val="edge"/>
              <c:yMode val="edge"/>
              <c:x val="0"/>
              <c:y val="0.14751249635228889"/>
            </c:manualLayout>
          </c:layout>
          <c:overlay val="0"/>
          <c:spPr>
            <a:noFill/>
            <a:ln>
              <a:noFill/>
            </a:ln>
            <a:effectLst/>
          </c:spPr>
        </c:title>
        <c:numFmt formatCode="General" sourceLinked="1"/>
        <c:majorTickMark val="out"/>
        <c:minorTickMark val="out"/>
        <c:tickLblPos val="nextTo"/>
        <c:spPr>
          <a:noFill/>
          <a:ln>
            <a:solidFill>
              <a:schemeClr val="tx1"/>
            </a:solidFill>
          </a:ln>
          <a:effectLst/>
        </c:spPr>
        <c:txPr>
          <a:bodyPr rot="-60000000" spcFirstLastPara="1" vertOverflow="ellipsis" vert="horz" wrap="square" anchor="ctr" anchorCtr="1"/>
          <a:lstStyle/>
          <a:p>
            <a:pPr algn="ctr">
              <a:defRPr lang="en-NZ"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49532416"/>
        <c:crosses val="autoZero"/>
        <c:crossBetween val="between"/>
        <c:majorUnit val="20"/>
        <c:minorUnit val="10"/>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2">
    <c:autoUpdate val="0"/>
  </c:externalData>
  <c:userShapes r:id="rId3"/>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841155839437741"/>
          <c:y val="8.0337956749411174E-2"/>
          <c:w val="0.83024406114788774"/>
          <c:h val="0.7798173397581335"/>
        </c:manualLayout>
      </c:layout>
      <c:barChart>
        <c:barDir val="col"/>
        <c:grouping val="clustered"/>
        <c:varyColors val="0"/>
        <c:ser>
          <c:idx val="0"/>
          <c:order val="0"/>
          <c:tx>
            <c:strRef>
              <c:f>Grain_G!$J$7</c:f>
              <c:strCache>
                <c:ptCount val="1"/>
                <c:pt idx="0">
                  <c:v>Cd(mg/kg)</c:v>
                </c:pt>
              </c:strCache>
            </c:strRef>
          </c:tx>
          <c:spPr>
            <a:pattFill prst="pct5">
              <a:fgClr>
                <a:schemeClr val="bg2">
                  <a:lumMod val="75000"/>
                </a:schemeClr>
              </a:fgClr>
              <a:bgClr>
                <a:schemeClr val="bg1"/>
              </a:bgClr>
            </a:pattFill>
            <a:ln>
              <a:solidFill>
                <a:schemeClr val="tx1"/>
              </a:solidFill>
            </a:ln>
            <a:effectLst/>
          </c:spPr>
          <c:invertIfNegative val="0"/>
          <c:errBars>
            <c:errBarType val="both"/>
            <c:errValType val="cust"/>
            <c:noEndCap val="0"/>
            <c:plus>
              <c:numRef>
                <c:f>Grain_G!$M$8:$M$12</c:f>
                <c:numCache>
                  <c:formatCode>General</c:formatCode>
                  <c:ptCount val="5"/>
                  <c:pt idx="0">
                    <c:v>0.458714236</c:v>
                  </c:pt>
                  <c:pt idx="1">
                    <c:v>0.58721269600000003</c:v>
                  </c:pt>
                  <c:pt idx="2">
                    <c:v>2.4780473660000002</c:v>
                  </c:pt>
                  <c:pt idx="3">
                    <c:v>0.68742272299999996</c:v>
                  </c:pt>
                  <c:pt idx="4">
                    <c:v>3.2691740000000001E-3</c:v>
                  </c:pt>
                </c:numCache>
              </c:numRef>
            </c:plus>
            <c:minus>
              <c:numRef>
                <c:f>Grain_G!$M$8:$M$12</c:f>
                <c:numCache>
                  <c:formatCode>General</c:formatCode>
                  <c:ptCount val="5"/>
                  <c:pt idx="0">
                    <c:v>0.458714236</c:v>
                  </c:pt>
                  <c:pt idx="1">
                    <c:v>0.58721269600000003</c:v>
                  </c:pt>
                  <c:pt idx="2">
                    <c:v>2.4780473660000002</c:v>
                  </c:pt>
                  <c:pt idx="3">
                    <c:v>0.68742272299999996</c:v>
                  </c:pt>
                  <c:pt idx="4">
                    <c:v>3.2691740000000001E-3</c:v>
                  </c:pt>
                </c:numCache>
              </c:numRef>
            </c:minus>
            <c:spPr>
              <a:noFill/>
              <a:ln w="12700" cap="flat" cmpd="sng" algn="ctr">
                <a:solidFill>
                  <a:schemeClr val="tx1"/>
                </a:solidFill>
                <a:round/>
              </a:ln>
              <a:effectLst/>
            </c:spPr>
          </c:errBars>
          <c:cat>
            <c:strRef>
              <c:f>Grain_G!$G$8:$G$12</c:f>
              <c:strCache>
                <c:ptCount val="5"/>
                <c:pt idx="0">
                  <c:v>CT</c:v>
                </c:pt>
                <c:pt idx="1">
                  <c:v>CM</c:v>
                </c:pt>
                <c:pt idx="2">
                  <c:v>TSP</c:v>
                </c:pt>
                <c:pt idx="3">
                  <c:v>BF</c:v>
                </c:pt>
                <c:pt idx="4">
                  <c:v>AN</c:v>
                </c:pt>
              </c:strCache>
            </c:strRef>
          </c:cat>
          <c:val>
            <c:numRef>
              <c:f>Grain_G!$J$8:$J$12</c:f>
              <c:numCache>
                <c:formatCode>General</c:formatCode>
                <c:ptCount val="5"/>
                <c:pt idx="0">
                  <c:v>3.7524999999999999</c:v>
                </c:pt>
                <c:pt idx="1">
                  <c:v>2.0625</c:v>
                </c:pt>
                <c:pt idx="2">
                  <c:v>7.5075000000000003</c:v>
                </c:pt>
                <c:pt idx="3">
                  <c:v>4.2300000000000004</c:v>
                </c:pt>
                <c:pt idx="4">
                  <c:v>-9.75E-3</c:v>
                </c:pt>
              </c:numCache>
            </c:numRef>
          </c:val>
          <c:extLst xmlns:c16r2="http://schemas.microsoft.com/office/drawing/2015/06/chart">
            <c:ext xmlns:c16="http://schemas.microsoft.com/office/drawing/2014/chart" uri="{C3380CC4-5D6E-409C-BE32-E72D297353CC}">
              <c16:uniqueId val="{00000000-E568-45CA-9FDF-24EDD178182E}"/>
            </c:ext>
          </c:extLst>
        </c:ser>
        <c:dLbls>
          <c:showLegendKey val="0"/>
          <c:showVal val="0"/>
          <c:showCatName val="0"/>
          <c:showSerName val="0"/>
          <c:showPercent val="0"/>
          <c:showBubbleSize val="0"/>
        </c:dLbls>
        <c:gapWidth val="219"/>
        <c:overlap val="-27"/>
        <c:axId val="361140224"/>
        <c:axId val="361139048"/>
      </c:barChart>
      <c:catAx>
        <c:axId val="361140224"/>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1139048"/>
        <c:crosses val="autoZero"/>
        <c:auto val="1"/>
        <c:lblAlgn val="ctr"/>
        <c:lblOffset val="100"/>
        <c:noMultiLvlLbl val="0"/>
      </c:catAx>
      <c:valAx>
        <c:axId val="361139048"/>
        <c:scaling>
          <c:orientation val="minMax"/>
          <c:max val="10"/>
          <c:min val="0"/>
        </c:scaling>
        <c:delete val="0"/>
        <c:axPos val="l"/>
        <c:title>
          <c:tx>
            <c:rich>
              <a:bodyPr rot="-5400000" spcFirstLastPara="1" vertOverflow="ellipsis" vert="horz" wrap="square" anchor="ctr" anchorCtr="1"/>
              <a:lstStyle/>
              <a:p>
                <a:pPr algn="ctr" rtl="0">
                  <a:defRPr lang="en-NZ"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NZ"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rPr>
                  <a:t>Grain Cd concentration (mg/kg)</a:t>
                </a:r>
              </a:p>
            </c:rich>
          </c:tx>
          <c:layout>
            <c:manualLayout>
              <c:xMode val="edge"/>
              <c:yMode val="edge"/>
              <c:x val="1.0449319074647797E-2"/>
              <c:y val="0.1836886789151356"/>
            </c:manualLayout>
          </c:layout>
          <c:overlay val="0"/>
          <c:spPr>
            <a:noFill/>
            <a:ln>
              <a:noFill/>
            </a:ln>
            <a:effectLst/>
          </c:spPr>
        </c:title>
        <c:numFmt formatCode="General" sourceLinked="1"/>
        <c:majorTickMark val="out"/>
        <c:minorTickMark val="out"/>
        <c:tickLblPos val="nextTo"/>
        <c:spPr>
          <a:noFill/>
          <a:ln>
            <a:solidFill>
              <a:schemeClr val="tx1"/>
            </a:solidFill>
          </a:ln>
          <a:effectLst/>
        </c:spPr>
        <c:txPr>
          <a:bodyPr rot="-60000000" spcFirstLastPara="1" vertOverflow="ellipsis" vert="horz" wrap="square" anchor="ctr" anchorCtr="1"/>
          <a:lstStyle/>
          <a:p>
            <a:pPr algn="ctr" rtl="0">
              <a:defRPr lang="en-NZ"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361140224"/>
        <c:crosses val="autoZero"/>
        <c:crossBetween val="between"/>
        <c:majorUnit val="2"/>
        <c:minorUnit val="1"/>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0.19501</cdr:x>
      <cdr:y>0.07225</cdr:y>
    </cdr:from>
    <cdr:to>
      <cdr:x>0.25704</cdr:x>
      <cdr:y>0.13892</cdr:y>
    </cdr:to>
    <cdr:sp macro="" textlink="">
      <cdr:nvSpPr>
        <cdr:cNvPr id="2" name="Rectangle 1"/>
        <cdr:cNvSpPr/>
      </cdr:nvSpPr>
      <cdr:spPr>
        <a:xfrm xmlns:a="http://schemas.openxmlformats.org/drawingml/2006/main">
          <a:off x="974572" y="174848"/>
          <a:ext cx="309993" cy="161350"/>
        </a:xfrm>
        <a:prstGeom xmlns:a="http://schemas.openxmlformats.org/drawingml/2006/main" prst="rect">
          <a:avLst/>
        </a:prstGeom>
        <a:noFill xmlns:a="http://schemas.openxmlformats.org/drawingml/2006/main"/>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000" b="1" i="1">
              <a:latin typeface="Times New Roman" pitchFamily="18" charset="0"/>
              <a:cs typeface="Times New Roman" pitchFamily="18" charset="0"/>
            </a:rPr>
            <a:t>  a</a:t>
          </a:r>
        </a:p>
      </cdr:txBody>
    </cdr:sp>
  </cdr:relSizeAnchor>
  <cdr:relSizeAnchor xmlns:cdr="http://schemas.openxmlformats.org/drawingml/2006/chartDrawing">
    <cdr:from>
      <cdr:x>0.8425</cdr:x>
      <cdr:y>0.59671</cdr:y>
    </cdr:from>
    <cdr:to>
      <cdr:x>0.91902</cdr:x>
      <cdr:y>0.6784</cdr:y>
    </cdr:to>
    <cdr:sp macro="" textlink="">
      <cdr:nvSpPr>
        <cdr:cNvPr id="3" name="Rectangle 2"/>
        <cdr:cNvSpPr/>
      </cdr:nvSpPr>
      <cdr:spPr>
        <a:xfrm xmlns:a="http://schemas.openxmlformats.org/drawingml/2006/main">
          <a:off x="4210382" y="1444130"/>
          <a:ext cx="382406" cy="197702"/>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000" b="1" i="1">
              <a:latin typeface="Times New Roman" pitchFamily="18" charset="0"/>
              <a:cs typeface="Times New Roman" pitchFamily="18" charset="0"/>
            </a:rPr>
            <a:t>   b</a:t>
          </a:r>
        </a:p>
      </cdr:txBody>
    </cdr:sp>
  </cdr:relSizeAnchor>
  <cdr:relSizeAnchor xmlns:cdr="http://schemas.openxmlformats.org/drawingml/2006/chartDrawing">
    <cdr:from>
      <cdr:x>0.66988</cdr:x>
      <cdr:y>0.58662</cdr:y>
    </cdr:from>
    <cdr:to>
      <cdr:x>0.7464</cdr:x>
      <cdr:y>0.66831</cdr:y>
    </cdr:to>
    <cdr:sp macro="" textlink="">
      <cdr:nvSpPr>
        <cdr:cNvPr id="4" name="Rectangle 3"/>
        <cdr:cNvSpPr/>
      </cdr:nvSpPr>
      <cdr:spPr>
        <a:xfrm xmlns:a="http://schemas.openxmlformats.org/drawingml/2006/main">
          <a:off x="3347679" y="1419706"/>
          <a:ext cx="382406" cy="197701"/>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000" b="1" i="1" baseline="0">
              <a:latin typeface="Times New Roman" pitchFamily="18" charset="0"/>
              <a:cs typeface="Times New Roman" pitchFamily="18" charset="0"/>
            </a:rPr>
            <a:t>    b</a:t>
          </a:r>
          <a:endParaRPr lang="en-US" sz="1000" b="1" i="1">
            <a:latin typeface="Times New Roman" pitchFamily="18" charset="0"/>
            <a:cs typeface="Times New Roman" pitchFamily="18" charset="0"/>
          </a:endParaRPr>
        </a:p>
      </cdr:txBody>
    </cdr:sp>
  </cdr:relSizeAnchor>
  <cdr:relSizeAnchor xmlns:cdr="http://schemas.openxmlformats.org/drawingml/2006/chartDrawing">
    <cdr:from>
      <cdr:x>0.50797</cdr:x>
      <cdr:y>0.57371</cdr:y>
    </cdr:from>
    <cdr:to>
      <cdr:x>0.58449</cdr:x>
      <cdr:y>0.6554</cdr:y>
    </cdr:to>
    <cdr:sp macro="" textlink="">
      <cdr:nvSpPr>
        <cdr:cNvPr id="5" name="Rectangle 4"/>
        <cdr:cNvSpPr/>
      </cdr:nvSpPr>
      <cdr:spPr>
        <a:xfrm xmlns:a="http://schemas.openxmlformats.org/drawingml/2006/main">
          <a:off x="2538544" y="1388456"/>
          <a:ext cx="382406" cy="197701"/>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000" b="1" i="1">
              <a:latin typeface="Times New Roman" pitchFamily="18" charset="0"/>
              <a:cs typeface="Times New Roman" pitchFamily="18" charset="0"/>
            </a:rPr>
            <a:t>   b</a:t>
          </a:r>
        </a:p>
      </cdr:txBody>
    </cdr:sp>
  </cdr:relSizeAnchor>
  <cdr:relSizeAnchor xmlns:cdr="http://schemas.openxmlformats.org/drawingml/2006/chartDrawing">
    <cdr:from>
      <cdr:x>0.33743</cdr:x>
      <cdr:y>0.57136</cdr:y>
    </cdr:from>
    <cdr:to>
      <cdr:x>0.41395</cdr:x>
      <cdr:y>0.65305</cdr:y>
    </cdr:to>
    <cdr:sp macro="" textlink="">
      <cdr:nvSpPr>
        <cdr:cNvPr id="6" name="Rectangle 5"/>
        <cdr:cNvSpPr/>
      </cdr:nvSpPr>
      <cdr:spPr>
        <a:xfrm xmlns:a="http://schemas.openxmlformats.org/drawingml/2006/main">
          <a:off x="1686297" y="1382780"/>
          <a:ext cx="382407" cy="197701"/>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000" b="1" i="1" baseline="0">
              <a:latin typeface="Times New Roman" pitchFamily="18" charset="0"/>
              <a:cs typeface="Times New Roman" pitchFamily="18" charset="0"/>
            </a:rPr>
            <a:t>   b</a:t>
          </a:r>
          <a:endParaRPr lang="en-US" sz="1000" b="1" i="1">
            <a:latin typeface="Times New Roman" pitchFamily="18" charset="0"/>
            <a:cs typeface="Times New Roman"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0.02617</cdr:x>
      <cdr:y>0.02143</cdr:y>
    </cdr:from>
    <cdr:to>
      <cdr:x>0.07688</cdr:x>
      <cdr:y>0.09611</cdr:y>
    </cdr:to>
    <cdr:sp macro="" textlink="">
      <cdr:nvSpPr>
        <cdr:cNvPr id="2" name="Rectangle 1"/>
        <cdr:cNvSpPr/>
      </cdr:nvSpPr>
      <cdr:spPr>
        <a:xfrm xmlns:a="http://schemas.openxmlformats.org/drawingml/2006/main">
          <a:off x="126037" y="45109"/>
          <a:ext cx="244189" cy="157154"/>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400" b="1">
              <a:latin typeface="Times New Roman" pitchFamily="18" charset="0"/>
              <a:cs typeface="Times New Roman" pitchFamily="18" charset="0"/>
            </a:rPr>
            <a:t>B</a:t>
          </a:r>
        </a:p>
      </cdr:txBody>
    </cdr:sp>
  </cdr:relSizeAnchor>
  <cdr:relSizeAnchor xmlns:cdr="http://schemas.openxmlformats.org/drawingml/2006/chartDrawing">
    <cdr:from>
      <cdr:x>0.20865</cdr:x>
      <cdr:y>0.08478</cdr:y>
    </cdr:from>
    <cdr:to>
      <cdr:x>0.28857</cdr:x>
      <cdr:y>0.17655</cdr:y>
    </cdr:to>
    <cdr:sp macro="" textlink="">
      <cdr:nvSpPr>
        <cdr:cNvPr id="4" name="Rectangle 3"/>
        <cdr:cNvSpPr/>
      </cdr:nvSpPr>
      <cdr:spPr>
        <a:xfrm xmlns:a="http://schemas.openxmlformats.org/drawingml/2006/main">
          <a:off x="1004758" y="178422"/>
          <a:ext cx="384849" cy="193138"/>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400" b="1" baseline="0">
              <a:latin typeface="Times New Roman" pitchFamily="18" charset="0"/>
              <a:cs typeface="Times New Roman" pitchFamily="18" charset="0"/>
            </a:rPr>
            <a:t>   </a:t>
          </a:r>
          <a:r>
            <a:rPr lang="en-US" sz="1000" b="1" i="1" baseline="0">
              <a:latin typeface="Times New Roman" pitchFamily="18" charset="0"/>
              <a:cs typeface="Times New Roman" pitchFamily="18" charset="0"/>
            </a:rPr>
            <a:t>a</a:t>
          </a:r>
          <a:endParaRPr lang="en-US" sz="1400" b="1">
            <a:latin typeface="Times New Roman" pitchFamily="18" charset="0"/>
            <a:cs typeface="Times New Roman" pitchFamily="18" charset="0"/>
          </a:endParaRPr>
        </a:p>
      </cdr:txBody>
    </cdr:sp>
  </cdr:relSizeAnchor>
  <cdr:relSizeAnchor xmlns:cdr="http://schemas.openxmlformats.org/drawingml/2006/chartDrawing">
    <cdr:from>
      <cdr:x>0.37854</cdr:x>
      <cdr:y>0.29284</cdr:y>
    </cdr:from>
    <cdr:to>
      <cdr:x>0.45847</cdr:x>
      <cdr:y>0.38461</cdr:y>
    </cdr:to>
    <cdr:sp macro="" textlink="">
      <cdr:nvSpPr>
        <cdr:cNvPr id="5" name="Rectangle 4"/>
        <cdr:cNvSpPr/>
      </cdr:nvSpPr>
      <cdr:spPr>
        <a:xfrm xmlns:a="http://schemas.openxmlformats.org/drawingml/2006/main">
          <a:off x="1822801" y="616263"/>
          <a:ext cx="384888" cy="193127"/>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400" b="1" baseline="0">
              <a:latin typeface="Times New Roman" pitchFamily="18" charset="0"/>
              <a:cs typeface="Times New Roman" pitchFamily="18" charset="0"/>
            </a:rPr>
            <a:t>  </a:t>
          </a:r>
          <a:r>
            <a:rPr lang="en-US" sz="1000" b="1" i="1" baseline="0">
              <a:latin typeface="Times New Roman" pitchFamily="18" charset="0"/>
              <a:cs typeface="Times New Roman" pitchFamily="18" charset="0"/>
            </a:rPr>
            <a:t>d</a:t>
          </a:r>
          <a:endParaRPr lang="en-US" sz="1400" b="1">
            <a:latin typeface="Times New Roman" pitchFamily="18" charset="0"/>
            <a:cs typeface="Times New Roman" pitchFamily="18" charset="0"/>
          </a:endParaRPr>
        </a:p>
      </cdr:txBody>
    </cdr:sp>
  </cdr:relSizeAnchor>
  <cdr:relSizeAnchor xmlns:cdr="http://schemas.openxmlformats.org/drawingml/2006/chartDrawing">
    <cdr:from>
      <cdr:x>0.55222</cdr:x>
      <cdr:y>0.15917</cdr:y>
    </cdr:from>
    <cdr:to>
      <cdr:x>0.63215</cdr:x>
      <cdr:y>0.25094</cdr:y>
    </cdr:to>
    <cdr:sp macro="" textlink="">
      <cdr:nvSpPr>
        <cdr:cNvPr id="6" name="Rectangle 5"/>
        <cdr:cNvSpPr/>
      </cdr:nvSpPr>
      <cdr:spPr>
        <a:xfrm xmlns:a="http://schemas.openxmlformats.org/drawingml/2006/main">
          <a:off x="2659110" y="334968"/>
          <a:ext cx="384888" cy="193127"/>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000" b="1" i="1">
              <a:latin typeface="Times New Roman" pitchFamily="18" charset="0"/>
              <a:cs typeface="Times New Roman" pitchFamily="18" charset="0"/>
            </a:rPr>
            <a:t>  b</a:t>
          </a:r>
        </a:p>
      </cdr:txBody>
    </cdr:sp>
  </cdr:relSizeAnchor>
  <cdr:relSizeAnchor xmlns:cdr="http://schemas.openxmlformats.org/drawingml/2006/chartDrawing">
    <cdr:from>
      <cdr:x>0.69553</cdr:x>
      <cdr:y>0.11251</cdr:y>
    </cdr:from>
    <cdr:to>
      <cdr:x>0.77546</cdr:x>
      <cdr:y>0.20428</cdr:y>
    </cdr:to>
    <cdr:sp macro="" textlink="">
      <cdr:nvSpPr>
        <cdr:cNvPr id="7" name="Rectangle 6"/>
        <cdr:cNvSpPr/>
      </cdr:nvSpPr>
      <cdr:spPr>
        <a:xfrm xmlns:a="http://schemas.openxmlformats.org/drawingml/2006/main">
          <a:off x="3349209" y="236766"/>
          <a:ext cx="384888" cy="193127"/>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000" b="1" i="1">
              <a:latin typeface="Times New Roman" pitchFamily="18" charset="0"/>
              <a:cs typeface="Times New Roman" pitchFamily="18" charset="0"/>
            </a:rPr>
            <a:t>   b</a:t>
          </a:r>
        </a:p>
      </cdr:txBody>
    </cdr:sp>
  </cdr:relSizeAnchor>
  <cdr:relSizeAnchor xmlns:cdr="http://schemas.openxmlformats.org/drawingml/2006/chartDrawing">
    <cdr:from>
      <cdr:x>0.85298</cdr:x>
      <cdr:y>0.25451</cdr:y>
    </cdr:from>
    <cdr:to>
      <cdr:x>0.93291</cdr:x>
      <cdr:y>0.34629</cdr:y>
    </cdr:to>
    <cdr:sp macro="" textlink="">
      <cdr:nvSpPr>
        <cdr:cNvPr id="8" name="Rectangle 7"/>
        <cdr:cNvSpPr/>
      </cdr:nvSpPr>
      <cdr:spPr>
        <a:xfrm xmlns:a="http://schemas.openxmlformats.org/drawingml/2006/main">
          <a:off x="4107356" y="535601"/>
          <a:ext cx="384888" cy="193148"/>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000" b="1" i="1" baseline="0">
              <a:latin typeface="Times New Roman" pitchFamily="18" charset="0"/>
              <a:cs typeface="Times New Roman" pitchFamily="18" charset="0"/>
            </a:rPr>
            <a:t>    c</a:t>
          </a:r>
          <a:endParaRPr lang="en-US" sz="1000" b="1" i="1">
            <a:latin typeface="Times New Roman" pitchFamily="18" charset="0"/>
            <a:cs typeface="Times New Roman" pitchFamily="18"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0.02247</cdr:x>
      <cdr:y>2.41019E-6</cdr:y>
    </cdr:from>
    <cdr:to>
      <cdr:x>0.08362</cdr:x>
      <cdr:y>0.07688</cdr:y>
    </cdr:to>
    <cdr:sp macro="" textlink="">
      <cdr:nvSpPr>
        <cdr:cNvPr id="2" name="Rectangle 1"/>
        <cdr:cNvSpPr/>
      </cdr:nvSpPr>
      <cdr:spPr>
        <a:xfrm xmlns:a="http://schemas.openxmlformats.org/drawingml/2006/main">
          <a:off x="112106" y="5"/>
          <a:ext cx="305032" cy="159489"/>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400" b="1">
              <a:latin typeface="Times New Roman" pitchFamily="18" charset="0"/>
              <a:cs typeface="Times New Roman" pitchFamily="18" charset="0"/>
            </a:rPr>
            <a:t>C</a:t>
          </a:r>
        </a:p>
      </cdr:txBody>
    </cdr:sp>
  </cdr:relSizeAnchor>
  <cdr:relSizeAnchor xmlns:cdr="http://schemas.openxmlformats.org/drawingml/2006/chartDrawing">
    <cdr:from>
      <cdr:x>0.18844</cdr:x>
      <cdr:y>0.11724</cdr:y>
    </cdr:from>
    <cdr:to>
      <cdr:x>0.26744</cdr:x>
      <cdr:y>0.21233</cdr:y>
    </cdr:to>
    <cdr:sp macro="" textlink="">
      <cdr:nvSpPr>
        <cdr:cNvPr id="5" name="Rectangle 4"/>
        <cdr:cNvSpPr/>
      </cdr:nvSpPr>
      <cdr:spPr>
        <a:xfrm xmlns:a="http://schemas.openxmlformats.org/drawingml/2006/main">
          <a:off x="939972" y="243224"/>
          <a:ext cx="394071" cy="197267"/>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000" b="1" i="1">
              <a:latin typeface="Times New Roman" pitchFamily="18" charset="0"/>
              <a:cs typeface="Times New Roman" pitchFamily="18" charset="0"/>
            </a:rPr>
            <a:t>  ab</a:t>
          </a:r>
        </a:p>
      </cdr:txBody>
    </cdr:sp>
  </cdr:relSizeAnchor>
  <cdr:relSizeAnchor xmlns:cdr="http://schemas.openxmlformats.org/drawingml/2006/chartDrawing">
    <cdr:from>
      <cdr:x>0.35809</cdr:x>
      <cdr:y>0.28186</cdr:y>
    </cdr:from>
    <cdr:to>
      <cdr:x>0.43709</cdr:x>
      <cdr:y>0.37694</cdr:y>
    </cdr:to>
    <cdr:sp macro="" textlink="">
      <cdr:nvSpPr>
        <cdr:cNvPr id="6" name="Rectangle 5"/>
        <cdr:cNvSpPr/>
      </cdr:nvSpPr>
      <cdr:spPr>
        <a:xfrm xmlns:a="http://schemas.openxmlformats.org/drawingml/2006/main">
          <a:off x="1786242" y="584725"/>
          <a:ext cx="394071" cy="197246"/>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400" b="1" baseline="0">
              <a:latin typeface="Times New Roman" pitchFamily="18" charset="0"/>
              <a:cs typeface="Times New Roman" pitchFamily="18" charset="0"/>
            </a:rPr>
            <a:t> </a:t>
          </a:r>
          <a:r>
            <a:rPr lang="en-US" sz="1000" b="1" i="1" baseline="0">
              <a:latin typeface="Times New Roman" pitchFamily="18" charset="0"/>
              <a:cs typeface="Times New Roman" pitchFamily="18" charset="0"/>
            </a:rPr>
            <a:t>bc</a:t>
          </a:r>
          <a:endParaRPr lang="en-US" sz="1400" b="1">
            <a:latin typeface="Times New Roman" pitchFamily="18" charset="0"/>
            <a:cs typeface="Times New Roman" pitchFamily="18" charset="0"/>
          </a:endParaRPr>
        </a:p>
      </cdr:txBody>
    </cdr:sp>
  </cdr:relSizeAnchor>
  <cdr:relSizeAnchor xmlns:cdr="http://schemas.openxmlformats.org/drawingml/2006/chartDrawing">
    <cdr:from>
      <cdr:x>0.51992</cdr:x>
      <cdr:y>0.32533</cdr:y>
    </cdr:from>
    <cdr:to>
      <cdr:x>0.59891</cdr:x>
      <cdr:y>0.42041</cdr:y>
    </cdr:to>
    <cdr:sp macro="" textlink="">
      <cdr:nvSpPr>
        <cdr:cNvPr id="7" name="Rectangle 6"/>
        <cdr:cNvSpPr/>
      </cdr:nvSpPr>
      <cdr:spPr>
        <a:xfrm xmlns:a="http://schemas.openxmlformats.org/drawingml/2006/main">
          <a:off x="2593509" y="674915"/>
          <a:ext cx="394021" cy="197246"/>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000" b="1" i="1">
              <a:latin typeface="Times New Roman" pitchFamily="18" charset="0"/>
              <a:cs typeface="Times New Roman" pitchFamily="18" charset="0"/>
            </a:rPr>
            <a:t>   cd</a:t>
          </a:r>
        </a:p>
      </cdr:txBody>
    </cdr:sp>
  </cdr:relSizeAnchor>
  <cdr:relSizeAnchor xmlns:cdr="http://schemas.openxmlformats.org/drawingml/2006/chartDrawing">
    <cdr:from>
      <cdr:x>0.69677</cdr:x>
      <cdr:y>0.34088</cdr:y>
    </cdr:from>
    <cdr:to>
      <cdr:x>0.77576</cdr:x>
      <cdr:y>0.43596</cdr:y>
    </cdr:to>
    <cdr:sp macro="" textlink="">
      <cdr:nvSpPr>
        <cdr:cNvPr id="8" name="Rectangle 7"/>
        <cdr:cNvSpPr/>
      </cdr:nvSpPr>
      <cdr:spPr>
        <a:xfrm xmlns:a="http://schemas.openxmlformats.org/drawingml/2006/main">
          <a:off x="3475634" y="707164"/>
          <a:ext cx="394022" cy="197245"/>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000" b="1" i="1">
              <a:latin typeface="Times New Roman" pitchFamily="18" charset="0"/>
              <a:cs typeface="Times New Roman" pitchFamily="18" charset="0"/>
            </a:rPr>
            <a:t> d</a:t>
          </a:r>
        </a:p>
      </cdr:txBody>
    </cdr:sp>
  </cdr:relSizeAnchor>
  <cdr:relSizeAnchor xmlns:cdr="http://schemas.openxmlformats.org/drawingml/2006/chartDrawing">
    <cdr:from>
      <cdr:x>0.85338</cdr:x>
      <cdr:y>0.02853</cdr:y>
    </cdr:from>
    <cdr:to>
      <cdr:x>0.92639</cdr:x>
      <cdr:y>0.08317</cdr:y>
    </cdr:to>
    <cdr:sp macro="" textlink="">
      <cdr:nvSpPr>
        <cdr:cNvPr id="9" name="Rectangle 8"/>
        <cdr:cNvSpPr/>
      </cdr:nvSpPr>
      <cdr:spPr>
        <a:xfrm xmlns:a="http://schemas.openxmlformats.org/drawingml/2006/main">
          <a:off x="4340590" y="75005"/>
          <a:ext cx="371355" cy="143643"/>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000" b="1" i="1">
              <a:latin typeface="Times New Roman" pitchFamily="18" charset="0"/>
              <a:cs typeface="Times New Roman" pitchFamily="18" charset="0"/>
            </a:rPr>
            <a:t>  a</a:t>
          </a:r>
        </a:p>
      </cdr:txBody>
    </cdr:sp>
  </cdr:relSizeAnchor>
</c:userShapes>
</file>

<file path=word/drawings/drawing4.xml><?xml version="1.0" encoding="utf-8"?>
<c:userShapes xmlns:c="http://schemas.openxmlformats.org/drawingml/2006/chart">
  <cdr:relSizeAnchor xmlns:cdr="http://schemas.openxmlformats.org/drawingml/2006/chartDrawing">
    <cdr:from>
      <cdr:x>0.06702</cdr:x>
      <cdr:y>0</cdr:y>
    </cdr:from>
    <cdr:to>
      <cdr:x>0.11408</cdr:x>
      <cdr:y>0.11157</cdr:y>
    </cdr:to>
    <cdr:sp macro="" textlink="">
      <cdr:nvSpPr>
        <cdr:cNvPr id="2" name="Rectangle 1"/>
        <cdr:cNvSpPr/>
      </cdr:nvSpPr>
      <cdr:spPr>
        <a:xfrm xmlns:a="http://schemas.openxmlformats.org/drawingml/2006/main">
          <a:off x="287546" y="0"/>
          <a:ext cx="201918" cy="254707"/>
        </a:xfrm>
        <a:prstGeom xmlns:a="http://schemas.openxmlformats.org/drawingml/2006/main" prst="rect">
          <a:avLst/>
        </a:prstGeom>
      </cdr:spPr>
      <cdr:style>
        <a:lnRef xmlns:a="http://schemas.openxmlformats.org/drawingml/2006/main" idx="2">
          <a:schemeClr val="accent3"/>
        </a:lnRef>
        <a:fillRef xmlns:a="http://schemas.openxmlformats.org/drawingml/2006/main" idx="1">
          <a:schemeClr val="lt1"/>
        </a:fillRef>
        <a:effectRef xmlns:a="http://schemas.openxmlformats.org/drawingml/2006/main" idx="0">
          <a:schemeClr val="accent3"/>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en-US" sz="1400" b="1">
              <a:latin typeface="Times New Roman" pitchFamily="18" charset="0"/>
              <a:cs typeface="Times New Roman" pitchFamily="18" charset="0"/>
            </a:rPr>
            <a:t>A</a:t>
          </a:r>
        </a:p>
      </cdr:txBody>
    </cdr:sp>
  </cdr:relSizeAnchor>
  <cdr:relSizeAnchor xmlns:cdr="http://schemas.openxmlformats.org/drawingml/2006/chartDrawing">
    <cdr:from>
      <cdr:x>0</cdr:x>
      <cdr:y>0</cdr:y>
    </cdr:from>
    <cdr:to>
      <cdr:x>0</cdr:x>
      <cdr:y>0</cdr:y>
    </cdr:to>
    <cdr:sp macro="" textlink="">
      <cdr:nvSpPr>
        <cdr:cNvPr id="3" name="Rectangle 2"/>
        <cdr:cNvSpPr/>
      </cdr:nvSpPr>
      <cdr:spPr>
        <a:xfrm xmlns:a="http://schemas.openxmlformats.org/drawingml/2006/main" flipV="1">
          <a:off x="-19050" y="-5776910"/>
          <a:ext cx="0" cy="0"/>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400" b="1" baseline="0">
              <a:latin typeface="Times New Roman" pitchFamily="18" charset="0"/>
              <a:cs typeface="Times New Roman" pitchFamily="18" charset="0"/>
            </a:rPr>
            <a:t>  </a:t>
          </a:r>
          <a:r>
            <a:rPr lang="en-US" sz="1000" b="1" i="1" baseline="0">
              <a:latin typeface="Times New Roman" pitchFamily="18" charset="0"/>
              <a:cs typeface="Times New Roman" pitchFamily="18" charset="0"/>
            </a:rPr>
            <a:t>bc</a:t>
          </a:r>
          <a:endParaRPr lang="en-US" sz="1400" b="1">
            <a:latin typeface="Times New Roman" pitchFamily="18" charset="0"/>
            <a:cs typeface="Times New Roman" pitchFamily="18" charset="0"/>
          </a:endParaRPr>
        </a:p>
      </cdr:txBody>
    </cdr:sp>
  </cdr:relSizeAnchor>
  <cdr:relSizeAnchor xmlns:cdr="http://schemas.openxmlformats.org/drawingml/2006/chartDrawing">
    <cdr:from>
      <cdr:x>0.3811</cdr:x>
      <cdr:y>0.44042</cdr:y>
    </cdr:from>
    <cdr:to>
      <cdr:x>0.44626</cdr:x>
      <cdr:y>0.50578</cdr:y>
    </cdr:to>
    <cdr:sp macro="" textlink="">
      <cdr:nvSpPr>
        <cdr:cNvPr id="4" name="Rectangle 3"/>
        <cdr:cNvSpPr/>
      </cdr:nvSpPr>
      <cdr:spPr>
        <a:xfrm xmlns:a="http://schemas.openxmlformats.org/drawingml/2006/main">
          <a:off x="1635162" y="1005457"/>
          <a:ext cx="279579" cy="149213"/>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400" b="1" baseline="0">
              <a:latin typeface="Times New Roman" pitchFamily="18" charset="0"/>
              <a:cs typeface="Times New Roman" pitchFamily="18" charset="0"/>
            </a:rPr>
            <a:t>  </a:t>
          </a:r>
          <a:r>
            <a:rPr lang="en-US" sz="1000" b="1" i="1" baseline="0">
              <a:latin typeface="Times New Roman" pitchFamily="18" charset="0"/>
              <a:cs typeface="Times New Roman" pitchFamily="18" charset="0"/>
            </a:rPr>
            <a:t>c</a:t>
          </a:r>
          <a:endParaRPr lang="en-US" sz="1400" b="1">
            <a:latin typeface="Times New Roman" pitchFamily="18" charset="0"/>
            <a:cs typeface="Times New Roman" pitchFamily="18" charset="0"/>
          </a:endParaRPr>
        </a:p>
      </cdr:txBody>
    </cdr:sp>
  </cdr:relSizeAnchor>
  <cdr:relSizeAnchor xmlns:cdr="http://schemas.openxmlformats.org/drawingml/2006/chartDrawing">
    <cdr:from>
      <cdr:x>0.54632</cdr:x>
      <cdr:y>0.13882</cdr:y>
    </cdr:from>
    <cdr:to>
      <cdr:x>0.61148</cdr:x>
      <cdr:y>0.20418</cdr:y>
    </cdr:to>
    <cdr:sp macro="" textlink="">
      <cdr:nvSpPr>
        <cdr:cNvPr id="5" name="Rectangle 4"/>
        <cdr:cNvSpPr/>
      </cdr:nvSpPr>
      <cdr:spPr>
        <a:xfrm xmlns:a="http://schemas.openxmlformats.org/drawingml/2006/main">
          <a:off x="2344045" y="316909"/>
          <a:ext cx="279578" cy="149213"/>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400" b="1" baseline="0">
              <a:latin typeface="Times New Roman" pitchFamily="18" charset="0"/>
              <a:cs typeface="Times New Roman" pitchFamily="18" charset="0"/>
            </a:rPr>
            <a:t>  </a:t>
          </a:r>
          <a:r>
            <a:rPr lang="en-US" sz="1000" b="1" i="1" baseline="0">
              <a:latin typeface="Times New Roman" pitchFamily="18" charset="0"/>
              <a:cs typeface="Times New Roman" pitchFamily="18" charset="0"/>
            </a:rPr>
            <a:t>b</a:t>
          </a:r>
          <a:endParaRPr lang="en-US" sz="1400" b="1">
            <a:latin typeface="Times New Roman" pitchFamily="18" charset="0"/>
            <a:cs typeface="Times New Roman" pitchFamily="18" charset="0"/>
          </a:endParaRPr>
        </a:p>
      </cdr:txBody>
    </cdr:sp>
  </cdr:relSizeAnchor>
  <cdr:relSizeAnchor xmlns:cdr="http://schemas.openxmlformats.org/drawingml/2006/chartDrawing">
    <cdr:from>
      <cdr:x>0.23888</cdr:x>
      <cdr:y>0.03521</cdr:y>
    </cdr:from>
    <cdr:to>
      <cdr:x>0.26928</cdr:x>
      <cdr:y>0.07922</cdr:y>
    </cdr:to>
    <cdr:sp macro="" textlink="">
      <cdr:nvSpPr>
        <cdr:cNvPr id="6" name="Rectangle 5"/>
        <cdr:cNvSpPr/>
      </cdr:nvSpPr>
      <cdr:spPr>
        <a:xfrm xmlns:a="http://schemas.openxmlformats.org/drawingml/2006/main">
          <a:off x="1024932" y="80386"/>
          <a:ext cx="130468" cy="100478"/>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000" b="1" i="1" baseline="0">
              <a:latin typeface="Times New Roman" pitchFamily="18" charset="0"/>
              <a:cs typeface="Times New Roman" pitchFamily="18" charset="0"/>
            </a:rPr>
            <a:t>a</a:t>
          </a:r>
          <a:endParaRPr lang="en-US" sz="1400" b="1">
            <a:latin typeface="Times New Roman" pitchFamily="18" charset="0"/>
            <a:cs typeface="Times New Roman" pitchFamily="18" charset="0"/>
          </a:endParaRPr>
        </a:p>
      </cdr:txBody>
    </cdr:sp>
  </cdr:relSizeAnchor>
  <cdr:relSizeAnchor xmlns:cdr="http://schemas.openxmlformats.org/drawingml/2006/chartDrawing">
    <cdr:from>
      <cdr:x>0.8607</cdr:x>
      <cdr:y>0.57178</cdr:y>
    </cdr:from>
    <cdr:to>
      <cdr:x>0.91294</cdr:x>
      <cdr:y>0.64622</cdr:y>
    </cdr:to>
    <cdr:sp macro="" textlink="">
      <cdr:nvSpPr>
        <cdr:cNvPr id="7" name="Rectangle 6"/>
        <cdr:cNvSpPr/>
      </cdr:nvSpPr>
      <cdr:spPr>
        <a:xfrm xmlns:a="http://schemas.openxmlformats.org/drawingml/2006/main">
          <a:off x="3692975" y="1305347"/>
          <a:ext cx="224143" cy="169941"/>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400" b="1" baseline="0">
              <a:latin typeface="Times New Roman" pitchFamily="18" charset="0"/>
              <a:cs typeface="Times New Roman" pitchFamily="18" charset="0"/>
            </a:rPr>
            <a:t>  </a:t>
          </a:r>
          <a:r>
            <a:rPr lang="en-US" sz="1000" b="1" i="1" baseline="0">
              <a:latin typeface="Times New Roman" pitchFamily="18" charset="0"/>
              <a:cs typeface="Times New Roman" pitchFamily="18" charset="0"/>
            </a:rPr>
            <a:t>d</a:t>
          </a:r>
          <a:endParaRPr lang="en-US" sz="1400" b="1">
            <a:latin typeface="Times New Roman" pitchFamily="18" charset="0"/>
            <a:cs typeface="Times New Roman" pitchFamily="18" charset="0"/>
          </a:endParaRPr>
        </a:p>
      </cdr:txBody>
    </cdr:sp>
  </cdr:relSizeAnchor>
  <cdr:relSizeAnchor xmlns:cdr="http://schemas.openxmlformats.org/drawingml/2006/chartDrawing">
    <cdr:from>
      <cdr:x>0.70158</cdr:x>
      <cdr:y>0.41929</cdr:y>
    </cdr:from>
    <cdr:to>
      <cdr:x>0.76674</cdr:x>
      <cdr:y>0.48465</cdr:y>
    </cdr:to>
    <cdr:sp macro="" textlink="">
      <cdr:nvSpPr>
        <cdr:cNvPr id="8" name="Rectangle 7"/>
        <cdr:cNvSpPr/>
      </cdr:nvSpPr>
      <cdr:spPr>
        <a:xfrm xmlns:a="http://schemas.openxmlformats.org/drawingml/2006/main">
          <a:off x="3010221" y="957209"/>
          <a:ext cx="279579" cy="149213"/>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400" b="1" baseline="0">
              <a:latin typeface="Times New Roman" pitchFamily="18" charset="0"/>
              <a:cs typeface="Times New Roman" pitchFamily="18" charset="0"/>
            </a:rPr>
            <a:t>  </a:t>
          </a:r>
          <a:r>
            <a:rPr lang="en-US" sz="1000" b="1" i="1" baseline="0">
              <a:latin typeface="Times New Roman" pitchFamily="18" charset="0"/>
              <a:cs typeface="Times New Roman" pitchFamily="18" charset="0"/>
            </a:rPr>
            <a:t> c</a:t>
          </a:r>
          <a:endParaRPr lang="en-US" sz="1400" b="1">
            <a:latin typeface="Times New Roman" pitchFamily="18" charset="0"/>
            <a:cs typeface="Times New Roman" pitchFamily="18" charset="0"/>
          </a:endParaRPr>
        </a:p>
      </cdr:txBody>
    </cdr:sp>
  </cdr:relSizeAnchor>
</c:userShapes>
</file>

<file path=word/drawings/drawing5.xml><?xml version="1.0" encoding="utf-8"?>
<c:userShapes xmlns:c="http://schemas.openxmlformats.org/drawingml/2006/chart">
  <cdr:relSizeAnchor xmlns:cdr="http://schemas.openxmlformats.org/drawingml/2006/chartDrawing">
    <cdr:from>
      <cdr:x>0.00217</cdr:x>
      <cdr:y>9.41345E-7</cdr:y>
    </cdr:from>
    <cdr:to>
      <cdr:x>0.05837</cdr:x>
      <cdr:y>0.08772</cdr:y>
    </cdr:to>
    <cdr:sp macro="" textlink="">
      <cdr:nvSpPr>
        <cdr:cNvPr id="2" name="Rectangle 1"/>
        <cdr:cNvSpPr/>
      </cdr:nvSpPr>
      <cdr:spPr>
        <a:xfrm xmlns:a="http://schemas.openxmlformats.org/drawingml/2006/main">
          <a:off x="8657" y="2"/>
          <a:ext cx="223791" cy="186372"/>
        </a:xfrm>
        <a:prstGeom xmlns:a="http://schemas.openxmlformats.org/drawingml/2006/main" prst="rect">
          <a:avLst/>
        </a:prstGeom>
      </cdr:spPr>
      <cdr:style>
        <a:lnRef xmlns:a="http://schemas.openxmlformats.org/drawingml/2006/main" idx="2">
          <a:schemeClr val="accent3"/>
        </a:lnRef>
        <a:fillRef xmlns:a="http://schemas.openxmlformats.org/drawingml/2006/main" idx="1">
          <a:schemeClr val="lt1"/>
        </a:fillRef>
        <a:effectRef xmlns:a="http://schemas.openxmlformats.org/drawingml/2006/main" idx="0">
          <a:schemeClr val="accent3"/>
        </a:effectRef>
        <a:fontRef xmlns:a="http://schemas.openxmlformats.org/drawingml/2006/main" idx="minor">
          <a:schemeClr val="dk1"/>
        </a:fontRef>
      </cdr:style>
      <cdr:txBody>
        <a:bodyPr xmlns:a="http://schemas.openxmlformats.org/drawingml/2006/main"/>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en-US" sz="1200" b="1">
              <a:latin typeface="Times New Roman" pitchFamily="18" charset="0"/>
              <a:cs typeface="Times New Roman" pitchFamily="18" charset="0"/>
            </a:rPr>
            <a:t>B</a:t>
          </a:r>
        </a:p>
      </cdr:txBody>
    </cdr:sp>
  </cdr:relSizeAnchor>
  <cdr:relSizeAnchor xmlns:cdr="http://schemas.openxmlformats.org/drawingml/2006/chartDrawing">
    <cdr:from>
      <cdr:x>0.19199</cdr:x>
      <cdr:y>0</cdr:y>
    </cdr:from>
    <cdr:to>
      <cdr:x>0.25298</cdr:x>
      <cdr:y>0.03891</cdr:y>
    </cdr:to>
    <cdr:sp macro="" textlink="">
      <cdr:nvSpPr>
        <cdr:cNvPr id="3" name="Rectangle 2"/>
        <cdr:cNvSpPr/>
      </cdr:nvSpPr>
      <cdr:spPr>
        <a:xfrm xmlns:a="http://schemas.openxmlformats.org/drawingml/2006/main">
          <a:off x="764527" y="0"/>
          <a:ext cx="242865" cy="82669"/>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000" b="1" i="1" baseline="0">
              <a:latin typeface="Times New Roman" pitchFamily="18" charset="0"/>
              <a:cs typeface="Times New Roman" pitchFamily="18" charset="0"/>
            </a:rPr>
            <a:t>a</a:t>
          </a:r>
          <a:endParaRPr lang="en-US" sz="1400" b="1">
            <a:latin typeface="Times New Roman" pitchFamily="18" charset="0"/>
            <a:cs typeface="Times New Roman" pitchFamily="18" charset="0"/>
          </a:endParaRPr>
        </a:p>
      </cdr:txBody>
    </cdr:sp>
  </cdr:relSizeAnchor>
  <cdr:relSizeAnchor xmlns:cdr="http://schemas.openxmlformats.org/drawingml/2006/chartDrawing">
    <cdr:from>
      <cdr:x>0.35216</cdr:x>
      <cdr:y>0.17544</cdr:y>
    </cdr:from>
    <cdr:to>
      <cdr:x>0.45087</cdr:x>
      <cdr:y>0.25207</cdr:y>
    </cdr:to>
    <cdr:sp macro="" textlink="">
      <cdr:nvSpPr>
        <cdr:cNvPr id="4" name="Rectangle 3"/>
        <cdr:cNvSpPr/>
      </cdr:nvSpPr>
      <cdr:spPr>
        <a:xfrm xmlns:a="http://schemas.openxmlformats.org/drawingml/2006/main">
          <a:off x="1402318" y="372738"/>
          <a:ext cx="393067" cy="162809"/>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000" b="1" i="1" baseline="0">
              <a:latin typeface="Times New Roman" pitchFamily="18" charset="0"/>
              <a:cs typeface="Times New Roman" pitchFamily="18" charset="0"/>
            </a:rPr>
            <a:t>cd</a:t>
          </a:r>
          <a:endParaRPr lang="en-US" sz="1400" b="1">
            <a:latin typeface="Times New Roman" pitchFamily="18" charset="0"/>
            <a:cs typeface="Times New Roman" pitchFamily="18" charset="0"/>
          </a:endParaRPr>
        </a:p>
      </cdr:txBody>
    </cdr:sp>
  </cdr:relSizeAnchor>
  <cdr:relSizeAnchor xmlns:cdr="http://schemas.openxmlformats.org/drawingml/2006/chartDrawing">
    <cdr:from>
      <cdr:x>0.52007</cdr:x>
      <cdr:y>0.11144</cdr:y>
    </cdr:from>
    <cdr:to>
      <cdr:x>0.61557</cdr:x>
      <cdr:y>0.21568</cdr:y>
    </cdr:to>
    <cdr:sp macro="" textlink="">
      <cdr:nvSpPr>
        <cdr:cNvPr id="5" name="Rectangle 4"/>
        <cdr:cNvSpPr/>
      </cdr:nvSpPr>
      <cdr:spPr>
        <a:xfrm xmlns:a="http://schemas.openxmlformats.org/drawingml/2006/main">
          <a:off x="2070943" y="236762"/>
          <a:ext cx="380286" cy="221471"/>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000" b="1" i="1" baseline="0">
              <a:latin typeface="Times New Roman" pitchFamily="18" charset="0"/>
              <a:cs typeface="Times New Roman" pitchFamily="18" charset="0"/>
            </a:rPr>
            <a:t>bc</a:t>
          </a:r>
          <a:endParaRPr lang="en-US" sz="1400" b="1">
            <a:latin typeface="Times New Roman" pitchFamily="18" charset="0"/>
            <a:cs typeface="Times New Roman" pitchFamily="18" charset="0"/>
          </a:endParaRPr>
        </a:p>
      </cdr:txBody>
    </cdr:sp>
  </cdr:relSizeAnchor>
  <cdr:relSizeAnchor xmlns:cdr="http://schemas.openxmlformats.org/drawingml/2006/chartDrawing">
    <cdr:from>
      <cdr:x>0.6864</cdr:x>
      <cdr:y>0.11746</cdr:y>
    </cdr:from>
    <cdr:to>
      <cdr:x>0.75996</cdr:x>
      <cdr:y>0.19107</cdr:y>
    </cdr:to>
    <cdr:sp macro="" textlink="">
      <cdr:nvSpPr>
        <cdr:cNvPr id="6" name="Rectangle 5"/>
        <cdr:cNvSpPr/>
      </cdr:nvSpPr>
      <cdr:spPr>
        <a:xfrm xmlns:a="http://schemas.openxmlformats.org/drawingml/2006/main">
          <a:off x="2733284" y="249551"/>
          <a:ext cx="292919" cy="156394"/>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400" b="1" baseline="0">
              <a:latin typeface="Times New Roman" pitchFamily="18" charset="0"/>
              <a:cs typeface="Times New Roman" pitchFamily="18" charset="0"/>
            </a:rPr>
            <a:t>  </a:t>
          </a:r>
          <a:r>
            <a:rPr lang="en-US" sz="1000" b="1" i="1" baseline="0">
              <a:latin typeface="Times New Roman" pitchFamily="18" charset="0"/>
              <a:cs typeface="Times New Roman" pitchFamily="18" charset="0"/>
            </a:rPr>
            <a:t>d</a:t>
          </a:r>
          <a:endParaRPr lang="en-US" sz="1400" b="1">
            <a:latin typeface="Times New Roman" pitchFamily="18" charset="0"/>
            <a:cs typeface="Times New Roman" pitchFamily="18" charset="0"/>
          </a:endParaRPr>
        </a:p>
      </cdr:txBody>
    </cdr:sp>
  </cdr:relSizeAnchor>
  <cdr:relSizeAnchor xmlns:cdr="http://schemas.openxmlformats.org/drawingml/2006/chartDrawing">
    <cdr:from>
      <cdr:x>0.8507</cdr:x>
      <cdr:y>0</cdr:y>
    </cdr:from>
    <cdr:to>
      <cdr:x>0.92425</cdr:x>
      <cdr:y>0.07361</cdr:y>
    </cdr:to>
    <cdr:sp macro="" textlink="">
      <cdr:nvSpPr>
        <cdr:cNvPr id="7" name="Rectangle 6"/>
        <cdr:cNvSpPr/>
      </cdr:nvSpPr>
      <cdr:spPr>
        <a:xfrm xmlns:a="http://schemas.openxmlformats.org/drawingml/2006/main">
          <a:off x="3387539" y="0"/>
          <a:ext cx="292880" cy="156390"/>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400" b="1" baseline="0">
              <a:latin typeface="Times New Roman" pitchFamily="18" charset="0"/>
              <a:cs typeface="Times New Roman" pitchFamily="18" charset="0"/>
            </a:rPr>
            <a:t>  </a:t>
          </a:r>
          <a:r>
            <a:rPr lang="en-US" sz="1000" b="1" i="1" baseline="0">
              <a:latin typeface="Times New Roman" pitchFamily="18" charset="0"/>
              <a:cs typeface="Times New Roman" pitchFamily="18" charset="0"/>
            </a:rPr>
            <a:t>b</a:t>
          </a:r>
          <a:endParaRPr lang="en-US" sz="1400" b="1">
            <a:latin typeface="Times New Roman" pitchFamily="18" charset="0"/>
            <a:cs typeface="Times New Roman" pitchFamily="18" charset="0"/>
          </a:endParaRPr>
        </a:p>
      </cdr:txBody>
    </cdr:sp>
  </cdr:relSizeAnchor>
</c:userShapes>
</file>

<file path=word/drawings/drawing6.xml><?xml version="1.0" encoding="utf-8"?>
<c:userShapes xmlns:c="http://schemas.openxmlformats.org/drawingml/2006/chart">
  <cdr:relSizeAnchor xmlns:cdr="http://schemas.openxmlformats.org/drawingml/2006/chartDrawing">
    <cdr:from>
      <cdr:x>1.48532E-5</cdr:x>
      <cdr:y>0.01129</cdr:y>
    </cdr:from>
    <cdr:to>
      <cdr:x>0.06615</cdr:x>
      <cdr:y>0.12417</cdr:y>
    </cdr:to>
    <cdr:sp macro="" textlink="">
      <cdr:nvSpPr>
        <cdr:cNvPr id="2" name="Rectangle 1"/>
        <cdr:cNvSpPr/>
      </cdr:nvSpPr>
      <cdr:spPr>
        <a:xfrm xmlns:a="http://schemas.openxmlformats.org/drawingml/2006/main">
          <a:off x="61" y="28204"/>
          <a:ext cx="271628" cy="282095"/>
        </a:xfrm>
        <a:prstGeom xmlns:a="http://schemas.openxmlformats.org/drawingml/2006/main" prst="rect">
          <a:avLst/>
        </a:prstGeom>
      </cdr:spPr>
      <cdr:style>
        <a:lnRef xmlns:a="http://schemas.openxmlformats.org/drawingml/2006/main" idx="2">
          <a:schemeClr val="accent3"/>
        </a:lnRef>
        <a:fillRef xmlns:a="http://schemas.openxmlformats.org/drawingml/2006/main" idx="1">
          <a:schemeClr val="lt1"/>
        </a:fillRef>
        <a:effectRef xmlns:a="http://schemas.openxmlformats.org/drawingml/2006/main" idx="0">
          <a:schemeClr val="accent3"/>
        </a:effectRef>
        <a:fontRef xmlns:a="http://schemas.openxmlformats.org/drawingml/2006/main" idx="minor">
          <a:schemeClr val="dk1"/>
        </a:fontRef>
      </cdr:style>
      <cdr:txBody>
        <a:bodyPr xmlns:a="http://schemas.openxmlformats.org/drawingml/2006/main"/>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en-US" sz="1400" b="1">
              <a:latin typeface="Times New Roman" pitchFamily="18" charset="0"/>
              <a:cs typeface="Times New Roman" pitchFamily="18" charset="0"/>
            </a:rPr>
            <a:t>C</a:t>
          </a:r>
        </a:p>
      </cdr:txBody>
    </cdr:sp>
  </cdr:relSizeAnchor>
  <cdr:relSizeAnchor xmlns:cdr="http://schemas.openxmlformats.org/drawingml/2006/chartDrawing">
    <cdr:from>
      <cdr:x>0.84374</cdr:x>
      <cdr:y>0.68495</cdr:y>
    </cdr:from>
    <cdr:to>
      <cdr:x>0.92444</cdr:x>
      <cdr:y>0.82529</cdr:y>
    </cdr:to>
    <cdr:sp macro="" textlink="">
      <cdr:nvSpPr>
        <cdr:cNvPr id="3" name="Rectangle 2"/>
        <cdr:cNvSpPr/>
      </cdr:nvSpPr>
      <cdr:spPr>
        <a:xfrm xmlns:a="http://schemas.openxmlformats.org/drawingml/2006/main">
          <a:off x="3465131" y="1711730"/>
          <a:ext cx="331424" cy="350719"/>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000" b="1" i="1" baseline="0">
              <a:latin typeface="Times New Roman" pitchFamily="18" charset="0"/>
              <a:cs typeface="Times New Roman" pitchFamily="18" charset="0"/>
            </a:rPr>
            <a:t>bc</a:t>
          </a:r>
          <a:endParaRPr lang="en-US" sz="1400" b="1">
            <a:latin typeface="Times New Roman" pitchFamily="18" charset="0"/>
            <a:cs typeface="Times New Roman" pitchFamily="18" charset="0"/>
          </a:endParaRPr>
        </a:p>
      </cdr:txBody>
    </cdr:sp>
  </cdr:relSizeAnchor>
  <cdr:relSizeAnchor xmlns:cdr="http://schemas.openxmlformats.org/drawingml/2006/chartDrawing">
    <cdr:from>
      <cdr:x>0.69178</cdr:x>
      <cdr:y>0.30727</cdr:y>
    </cdr:from>
    <cdr:to>
      <cdr:x>0.75476</cdr:x>
      <cdr:y>0.37725</cdr:y>
    </cdr:to>
    <cdr:sp macro="" textlink="">
      <cdr:nvSpPr>
        <cdr:cNvPr id="4" name="Rectangle 3"/>
        <cdr:cNvSpPr/>
      </cdr:nvSpPr>
      <cdr:spPr>
        <a:xfrm xmlns:a="http://schemas.openxmlformats.org/drawingml/2006/main">
          <a:off x="2841039" y="767888"/>
          <a:ext cx="258650" cy="174885"/>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400" b="1" baseline="0">
              <a:latin typeface="Times New Roman" pitchFamily="18" charset="0"/>
              <a:cs typeface="Times New Roman" pitchFamily="18" charset="0"/>
            </a:rPr>
            <a:t>  </a:t>
          </a:r>
          <a:r>
            <a:rPr lang="en-US" sz="1000" b="1" i="1" baseline="0">
              <a:latin typeface="Times New Roman" pitchFamily="18" charset="0"/>
              <a:cs typeface="Times New Roman" pitchFamily="18" charset="0"/>
            </a:rPr>
            <a:t>b</a:t>
          </a:r>
          <a:endParaRPr lang="en-US" sz="1400" b="1">
            <a:latin typeface="Times New Roman" pitchFamily="18" charset="0"/>
            <a:cs typeface="Times New Roman" pitchFamily="18" charset="0"/>
          </a:endParaRPr>
        </a:p>
      </cdr:txBody>
    </cdr:sp>
  </cdr:relSizeAnchor>
  <cdr:relSizeAnchor xmlns:cdr="http://schemas.openxmlformats.org/drawingml/2006/chartDrawing">
    <cdr:from>
      <cdr:x>0.51844</cdr:x>
      <cdr:y>0.01129</cdr:y>
    </cdr:from>
    <cdr:to>
      <cdr:x>0.55438</cdr:x>
      <cdr:y>0.02958</cdr:y>
    </cdr:to>
    <cdr:sp macro="" textlink="">
      <cdr:nvSpPr>
        <cdr:cNvPr id="5" name="Rectangle 4"/>
        <cdr:cNvSpPr/>
      </cdr:nvSpPr>
      <cdr:spPr>
        <a:xfrm xmlns:a="http://schemas.openxmlformats.org/drawingml/2006/main">
          <a:off x="2129181" y="28204"/>
          <a:ext cx="147601" cy="45708"/>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200" b="1" i="1" baseline="0">
              <a:latin typeface="Times New Roman" pitchFamily="18" charset="0"/>
              <a:cs typeface="Times New Roman" pitchFamily="18" charset="0"/>
            </a:rPr>
            <a:t>a</a:t>
          </a:r>
          <a:endParaRPr lang="en-US" sz="1200" b="1" i="1">
            <a:latin typeface="Times New Roman" pitchFamily="18" charset="0"/>
            <a:cs typeface="Times New Roman" pitchFamily="18" charset="0"/>
          </a:endParaRPr>
        </a:p>
      </cdr:txBody>
    </cdr:sp>
  </cdr:relSizeAnchor>
  <cdr:relSizeAnchor xmlns:cdr="http://schemas.openxmlformats.org/drawingml/2006/chartDrawing">
    <cdr:from>
      <cdr:x>0.34797</cdr:x>
      <cdr:y>0.4464</cdr:y>
    </cdr:from>
    <cdr:to>
      <cdr:x>0.43008</cdr:x>
      <cdr:y>0.63471</cdr:y>
    </cdr:to>
    <cdr:sp macro="" textlink="">
      <cdr:nvSpPr>
        <cdr:cNvPr id="6" name="Rectangle 5"/>
        <cdr:cNvSpPr/>
      </cdr:nvSpPr>
      <cdr:spPr>
        <a:xfrm xmlns:a="http://schemas.openxmlformats.org/drawingml/2006/main">
          <a:off x="1429061" y="1115574"/>
          <a:ext cx="337215" cy="470599"/>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400" b="1" baseline="0">
              <a:latin typeface="Times New Roman" pitchFamily="18" charset="0"/>
              <a:cs typeface="Times New Roman" pitchFamily="18" charset="0"/>
            </a:rPr>
            <a:t>  </a:t>
          </a:r>
          <a:r>
            <a:rPr lang="en-US" sz="1000" b="1" i="1" baseline="0">
              <a:latin typeface="Times New Roman" pitchFamily="18" charset="0"/>
              <a:cs typeface="Times New Roman" pitchFamily="18" charset="0"/>
            </a:rPr>
            <a:t>bc</a:t>
          </a:r>
          <a:endParaRPr lang="en-US" sz="1400" b="1">
            <a:latin typeface="Times New Roman" pitchFamily="18" charset="0"/>
            <a:cs typeface="Times New Roman" pitchFamily="18" charset="0"/>
          </a:endParaRPr>
        </a:p>
      </cdr:txBody>
    </cdr:sp>
  </cdr:relSizeAnchor>
  <cdr:relSizeAnchor xmlns:cdr="http://schemas.openxmlformats.org/drawingml/2006/chartDrawing">
    <cdr:from>
      <cdr:x>0.19125</cdr:x>
      <cdr:y>0.34489</cdr:y>
    </cdr:from>
    <cdr:to>
      <cdr:x>0.25423</cdr:x>
      <cdr:y>0.41487</cdr:y>
    </cdr:to>
    <cdr:sp macro="" textlink="">
      <cdr:nvSpPr>
        <cdr:cNvPr id="7" name="Rectangle 6"/>
        <cdr:cNvSpPr/>
      </cdr:nvSpPr>
      <cdr:spPr>
        <a:xfrm xmlns:a="http://schemas.openxmlformats.org/drawingml/2006/main">
          <a:off x="785436" y="861914"/>
          <a:ext cx="258651" cy="174884"/>
        </a:xfrm>
        <a:prstGeom xmlns:a="http://schemas.openxmlformats.org/drawingml/2006/main" prst="rect">
          <a:avLst/>
        </a:prstGeom>
        <a:ln xmlns:a="http://schemas.openxmlformats.org/drawingml/2006/main">
          <a:noFill/>
        </a:ln>
      </cdr:spPr>
      <cdr:style>
        <a:lnRef xmlns:a="http://schemas.openxmlformats.org/drawingml/2006/main" idx="2">
          <a:schemeClr val="dk1"/>
        </a:lnRef>
        <a:fillRef xmlns:a="http://schemas.openxmlformats.org/drawingml/2006/main" idx="1">
          <a:schemeClr val="lt1"/>
        </a:fillRef>
        <a:effectRef xmlns:a="http://schemas.openxmlformats.org/drawingml/2006/main" idx="0">
          <a:schemeClr val="dk1"/>
        </a:effectRef>
        <a:fontRef xmlns:a="http://schemas.openxmlformats.org/drawingml/2006/main" idx="minor">
          <a:schemeClr val="dk1"/>
        </a:fontRef>
      </cdr:style>
      <cdr:txBody>
        <a:bodyPr xmlns:a="http://schemas.openxmlformats.org/drawingml/2006/main" rot="0" spcFirstLastPara="0" vert="horz" wrap="square" lIns="91440" tIns="45720" rIns="91440" bIns="45720" numCol="1" spcCol="0" rtlCol="0" fromWordArt="0" anchor="t" anchorCtr="0" forceAA="0" compatLnSpc="1">
          <a:prstTxWarp prst="textNoShape">
            <a:avLst/>
          </a:prstTxWarp>
          <a:noAutofit/>
        </a:bodyPr>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pPr algn="l"/>
          <a:r>
            <a:rPr lang="en-US" sz="1400" b="1" baseline="0">
              <a:latin typeface="Times New Roman" pitchFamily="18" charset="0"/>
              <a:cs typeface="Times New Roman" pitchFamily="18" charset="0"/>
            </a:rPr>
            <a:t>  </a:t>
          </a:r>
          <a:r>
            <a:rPr lang="en-US" sz="1000" b="1" i="1" baseline="0">
              <a:latin typeface="Times New Roman" pitchFamily="18" charset="0"/>
              <a:cs typeface="Times New Roman" pitchFamily="18" charset="0"/>
            </a:rPr>
            <a:t>b</a:t>
          </a:r>
          <a:endParaRPr lang="en-US" sz="1400" b="1">
            <a:latin typeface="Times New Roman" pitchFamily="18" charset="0"/>
            <a:cs typeface="Times New Roman" pitchFamily="18" charset="0"/>
          </a:endParaRP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A326D1-0D50-4929-8A3D-718E61FA72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67</Pages>
  <Words>43757</Words>
  <Characters>249418</Characters>
  <Application>Microsoft Office Word</Application>
  <DocSecurity>0</DocSecurity>
  <Lines>2078</Lines>
  <Paragraphs>585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292590</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mwilola</dc:creator>
  <cp:keywords/>
  <dc:description/>
  <cp:lastModifiedBy>zelnuts@gmail.com</cp:lastModifiedBy>
  <cp:revision>2</cp:revision>
  <dcterms:created xsi:type="dcterms:W3CDTF">2023-07-20T08:54:00Z</dcterms:created>
  <dcterms:modified xsi:type="dcterms:W3CDTF">2023-07-20T08:54:00Z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http://www.zotero.org/styles/apa</vt:lpwstr>
  </property>
  <property fmtid="{D5CDD505-2E9C-101B-9397-08002B2CF9AE}" pid="8" name="Mendeley Recent Style Name 2_1">
    <vt:lpwstr>American Psychological Association 6th edition</vt:lpwstr>
  </property>
  <property fmtid="{D5CDD505-2E9C-101B-9397-08002B2CF9AE}" pid="9" name="Mendeley Recent Style Id 3_1">
    <vt:lpwstr>http://www.zotero.org/styles/american-sociological-association</vt:lpwstr>
  </property>
  <property fmtid="{D5CDD505-2E9C-101B-9397-08002B2CF9AE}" pid="10" name="Mendeley Recent Style Name 3_1">
    <vt:lpwstr>American Sociological Association</vt:lpwstr>
  </property>
  <property fmtid="{D5CDD505-2E9C-101B-9397-08002B2CF9AE}" pid="11" name="Mendeley Recent Style Id 4_1">
    <vt:lpwstr>http://www.zotero.org/styles/harvard-cite-them-right</vt:lpwstr>
  </property>
  <property fmtid="{D5CDD505-2E9C-101B-9397-08002B2CF9AE}" pid="12" name="Mendeley Recent Style Name 4_1">
    <vt:lpwstr>Cite Them Right 10th edition - Harvard</vt:lpwstr>
  </property>
  <property fmtid="{D5CDD505-2E9C-101B-9397-08002B2CF9AE}" pid="13" name="Mendeley Recent Style Id 5_1">
    <vt:lpwstr>http://www.zotero.org/styles/harvard1</vt:lpwstr>
  </property>
  <property fmtid="{D5CDD505-2E9C-101B-9397-08002B2CF9AE}" pid="14" name="Mendeley Recent Style Name 5_1">
    <vt:lpwstr>Harvard reference format 1 (deprecated)</vt:lpwstr>
  </property>
  <property fmtid="{D5CDD505-2E9C-101B-9397-08002B2CF9AE}" pid="15" name="Mendeley Recent Style Id 6_1">
    <vt:lpwstr>http://www.zotero.org/styles/ieee</vt:lpwstr>
  </property>
  <property fmtid="{D5CDD505-2E9C-101B-9397-08002B2CF9AE}" pid="16" name="Mendeley Recent Style Name 6_1">
    <vt:lpwstr>IEEE</vt:lpwstr>
  </property>
  <property fmtid="{D5CDD505-2E9C-101B-9397-08002B2CF9AE}" pid="17" name="Mendeley Recent Style Id 7_1">
    <vt:lpwstr>http://www.zotero.org/styles/modern-humanities-research-association</vt:lpwstr>
  </property>
  <property fmtid="{D5CDD505-2E9C-101B-9397-08002B2CF9AE}" pid="18" name="Mendeley Recent Style Name 7_1">
    <vt:lpwstr>Modern Humanities Research Association 3rd edition (note with bibliography)</vt:lpwstr>
  </property>
  <property fmtid="{D5CDD505-2E9C-101B-9397-08002B2CF9AE}" pid="19" name="Mendeley Recent Style Id 8_1">
    <vt:lpwstr>http://www.zotero.org/styles/nature</vt:lpwstr>
  </property>
  <property fmtid="{D5CDD505-2E9C-101B-9397-08002B2CF9AE}" pid="20" name="Mendeley Recent Style Name 8_1">
    <vt:lpwstr>Nature</vt:lpwstr>
  </property>
  <property fmtid="{D5CDD505-2E9C-101B-9397-08002B2CF9AE}" pid="21" name="Mendeley Recent Style Id 9_1">
    <vt:lpwstr>http://www.zotero.org/styles/vancouver</vt:lpwstr>
  </property>
  <property fmtid="{D5CDD505-2E9C-101B-9397-08002B2CF9AE}" pid="22" name="Mendeley Recent Style Name 9_1">
    <vt:lpwstr>Vancouver</vt:lpwstr>
  </property>
</Properties>
</file>