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28C0" w:rsidRDefault="00F228C0" w:rsidP="00F228C0">
      <w:pPr>
        <w:spacing w:after="200" w:line="360" w:lineRule="auto"/>
        <w:contextualSpacing/>
        <w:rPr>
          <w:rFonts w:eastAsia="Calibri" w:cstheme="minorHAnsi"/>
          <w:b/>
          <w:color w:val="000000" w:themeColor="text1"/>
          <w:sz w:val="24"/>
          <w:szCs w:val="24"/>
          <w:lang w:val="en-GB"/>
        </w:rPr>
      </w:pPr>
      <w:r w:rsidRPr="00D4381A">
        <w:rPr>
          <w:rFonts w:ascii="Times New Roman" w:hAnsi="Times New Roman" w:cs="Times New Roman"/>
          <w:noProof/>
          <w:sz w:val="24"/>
          <w:szCs w:val="24"/>
          <w:lang w:val="en-GB" w:eastAsia="en-GB"/>
        </w:rPr>
        <w:drawing>
          <wp:anchor distT="0" distB="0" distL="114300" distR="114300" simplePos="0" relativeHeight="251661312" behindDoc="0" locked="0" layoutInCell="1" allowOverlap="1" wp14:anchorId="46C79172" wp14:editId="7123A937">
            <wp:simplePos x="0" y="0"/>
            <wp:positionH relativeFrom="column">
              <wp:posOffset>0</wp:posOffset>
            </wp:positionH>
            <wp:positionV relativeFrom="paragraph">
              <wp:posOffset>304800</wp:posOffset>
            </wp:positionV>
            <wp:extent cx="6672580" cy="292354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7421" t="39016" r="28208" b="26403"/>
                    <a:stretch/>
                  </pic:blipFill>
                  <pic:spPr bwMode="auto">
                    <a:xfrm>
                      <a:off x="0" y="0"/>
                      <a:ext cx="6672580" cy="2923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228C0" w:rsidRPr="00D4381A" w:rsidRDefault="00F228C0" w:rsidP="00B57D3C">
      <w:pPr>
        <w:spacing w:line="480" w:lineRule="auto"/>
        <w:jc w:val="center"/>
        <w:rPr>
          <w:rFonts w:ascii="Times New Roman" w:hAnsi="Times New Roman" w:cs="Times New Roman"/>
          <w:b/>
          <w:sz w:val="24"/>
          <w:szCs w:val="24"/>
        </w:rPr>
      </w:pPr>
      <w:r w:rsidRPr="00D4381A">
        <w:rPr>
          <w:rFonts w:ascii="Times New Roman" w:hAnsi="Times New Roman" w:cs="Times New Roman"/>
          <w:b/>
          <w:sz w:val="24"/>
          <w:szCs w:val="24"/>
        </w:rPr>
        <w:t>MASTER OF BUSINESS ADMINISTRATION (MBA) - GENERAL</w:t>
      </w:r>
    </w:p>
    <w:p w:rsidR="00F228C0" w:rsidRPr="00D4381A" w:rsidRDefault="00F228C0" w:rsidP="00F228C0">
      <w:pPr>
        <w:spacing w:line="480" w:lineRule="auto"/>
        <w:jc w:val="both"/>
        <w:rPr>
          <w:rFonts w:ascii="Times New Roman" w:hAnsi="Times New Roman" w:cs="Times New Roman"/>
          <w:b/>
          <w:sz w:val="24"/>
          <w:szCs w:val="24"/>
        </w:rPr>
      </w:pPr>
    </w:p>
    <w:p w:rsidR="00F228C0" w:rsidRPr="00D4381A" w:rsidRDefault="00F228C0" w:rsidP="00F228C0">
      <w:pPr>
        <w:spacing w:line="480" w:lineRule="auto"/>
        <w:jc w:val="both"/>
        <w:rPr>
          <w:rFonts w:ascii="Times New Roman" w:hAnsi="Times New Roman" w:cs="Times New Roman"/>
          <w:b/>
          <w:sz w:val="24"/>
          <w:szCs w:val="24"/>
        </w:rPr>
      </w:pPr>
    </w:p>
    <w:p w:rsidR="00F228C0" w:rsidRDefault="00F228C0" w:rsidP="00F228C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EFFECTS OF WORK-LIFE BALANCE ON EMPLOYEE PERFORMANCE AT AB          </w:t>
      </w:r>
    </w:p>
    <w:p w:rsidR="00F228C0" w:rsidRPr="00D4381A" w:rsidRDefault="00F228C0" w:rsidP="00F228C0">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BANK ZAMBIA.</w:t>
      </w:r>
    </w:p>
    <w:p w:rsidR="00F228C0" w:rsidRPr="00D4381A" w:rsidRDefault="00F228C0" w:rsidP="00F228C0">
      <w:pPr>
        <w:spacing w:line="480" w:lineRule="auto"/>
        <w:jc w:val="both"/>
        <w:rPr>
          <w:rFonts w:ascii="Times New Roman" w:hAnsi="Times New Roman" w:cs="Times New Roman"/>
          <w:b/>
          <w:sz w:val="24"/>
          <w:szCs w:val="24"/>
        </w:rPr>
      </w:pPr>
    </w:p>
    <w:p w:rsidR="00147DEB" w:rsidRPr="00D4381A" w:rsidRDefault="00F228C0" w:rsidP="00F228C0">
      <w:pPr>
        <w:spacing w:line="480" w:lineRule="auto"/>
        <w:jc w:val="both"/>
        <w:rPr>
          <w:rFonts w:ascii="Times New Roman" w:hAnsi="Times New Roman" w:cs="Times New Roman"/>
          <w:b/>
          <w:sz w:val="24"/>
          <w:szCs w:val="24"/>
        </w:rPr>
      </w:pPr>
      <w:r w:rsidRPr="00D4381A">
        <w:rPr>
          <w:rFonts w:ascii="Times New Roman" w:hAnsi="Times New Roman" w:cs="Times New Roman"/>
          <w:b/>
          <w:sz w:val="24"/>
          <w:szCs w:val="24"/>
        </w:rPr>
        <w:t>NAME OF STUDENT:</w:t>
      </w:r>
      <w:r>
        <w:rPr>
          <w:rFonts w:ascii="Times New Roman" w:hAnsi="Times New Roman" w:cs="Times New Roman"/>
          <w:b/>
          <w:sz w:val="24"/>
          <w:szCs w:val="24"/>
        </w:rPr>
        <w:t xml:space="preserve">                                                       </w:t>
      </w:r>
      <w:r w:rsidRPr="00D4381A">
        <w:rPr>
          <w:rFonts w:ascii="Times New Roman" w:hAnsi="Times New Roman" w:cs="Times New Roman"/>
          <w:b/>
          <w:sz w:val="24"/>
          <w:szCs w:val="24"/>
        </w:rPr>
        <w:t xml:space="preserve"> TEMBO ANNASTASIA</w:t>
      </w:r>
    </w:p>
    <w:p w:rsidR="00147DEB" w:rsidRPr="00D4381A" w:rsidRDefault="00F228C0" w:rsidP="00F228C0">
      <w:pPr>
        <w:spacing w:line="480" w:lineRule="auto"/>
        <w:jc w:val="both"/>
        <w:rPr>
          <w:rFonts w:ascii="Times New Roman" w:hAnsi="Times New Roman" w:cs="Times New Roman"/>
          <w:b/>
          <w:sz w:val="24"/>
          <w:szCs w:val="24"/>
        </w:rPr>
      </w:pPr>
      <w:r w:rsidRPr="00D4381A">
        <w:rPr>
          <w:rFonts w:ascii="Times New Roman" w:hAnsi="Times New Roman" w:cs="Times New Roman"/>
          <w:b/>
          <w:sz w:val="24"/>
          <w:szCs w:val="24"/>
        </w:rPr>
        <w:t>STUDENT COMPUTER NUMBER:</w:t>
      </w:r>
      <w:r>
        <w:rPr>
          <w:rFonts w:ascii="Times New Roman" w:hAnsi="Times New Roman" w:cs="Times New Roman"/>
          <w:b/>
          <w:sz w:val="24"/>
          <w:szCs w:val="24"/>
        </w:rPr>
        <w:t xml:space="preserve">                                 </w:t>
      </w:r>
      <w:r w:rsidRPr="00D4381A">
        <w:rPr>
          <w:rFonts w:ascii="Times New Roman" w:hAnsi="Times New Roman" w:cs="Times New Roman"/>
          <w:b/>
          <w:sz w:val="24"/>
          <w:szCs w:val="24"/>
        </w:rPr>
        <w:t xml:space="preserve"> 715807509</w:t>
      </w:r>
    </w:p>
    <w:p w:rsidR="00F228C0" w:rsidRPr="00D4381A" w:rsidRDefault="00F228C0" w:rsidP="00F228C0">
      <w:pPr>
        <w:spacing w:line="480" w:lineRule="auto"/>
        <w:jc w:val="both"/>
        <w:rPr>
          <w:rFonts w:ascii="Times New Roman" w:hAnsi="Times New Roman" w:cs="Times New Roman"/>
          <w:b/>
          <w:sz w:val="24"/>
          <w:szCs w:val="24"/>
        </w:rPr>
      </w:pPr>
      <w:r>
        <w:rPr>
          <w:rFonts w:ascii="Times New Roman" w:hAnsi="Times New Roman" w:cs="Times New Roman"/>
          <w:b/>
          <w:sz w:val="24"/>
          <w:szCs w:val="24"/>
        </w:rPr>
        <w:t>SUPERVISOR:                                                                       MR</w:t>
      </w:r>
      <w:r w:rsidRPr="00D4381A">
        <w:rPr>
          <w:rFonts w:ascii="Times New Roman" w:hAnsi="Times New Roman" w:cs="Times New Roman"/>
          <w:b/>
          <w:sz w:val="24"/>
          <w:szCs w:val="24"/>
        </w:rPr>
        <w:t xml:space="preserve"> KASONGO</w:t>
      </w:r>
    </w:p>
    <w:p w:rsidR="00F228C0" w:rsidRPr="00D4381A" w:rsidRDefault="00F228C0" w:rsidP="00F228C0">
      <w:pPr>
        <w:spacing w:line="480" w:lineRule="auto"/>
        <w:jc w:val="both"/>
        <w:rPr>
          <w:rFonts w:ascii="Times New Roman" w:hAnsi="Times New Roman" w:cs="Times New Roman"/>
          <w:b/>
          <w:sz w:val="24"/>
          <w:szCs w:val="24"/>
        </w:rPr>
      </w:pPr>
      <w:r w:rsidRPr="00D4381A">
        <w:rPr>
          <w:rFonts w:ascii="Times New Roman" w:hAnsi="Times New Roman" w:cs="Times New Roman"/>
          <w:b/>
          <w:sz w:val="24"/>
          <w:szCs w:val="24"/>
        </w:rPr>
        <w:t>COURSE CODE:</w:t>
      </w:r>
      <w:r>
        <w:rPr>
          <w:rFonts w:ascii="Times New Roman" w:hAnsi="Times New Roman" w:cs="Times New Roman"/>
          <w:b/>
          <w:sz w:val="24"/>
          <w:szCs w:val="24"/>
        </w:rPr>
        <w:t xml:space="preserve">                                                                   </w:t>
      </w:r>
      <w:r w:rsidRPr="00D4381A">
        <w:rPr>
          <w:rFonts w:ascii="Times New Roman" w:hAnsi="Times New Roman" w:cs="Times New Roman"/>
          <w:b/>
          <w:sz w:val="24"/>
          <w:szCs w:val="24"/>
        </w:rPr>
        <w:t xml:space="preserve"> MBAZ 526</w:t>
      </w:r>
    </w:p>
    <w:p w:rsidR="00147DEB" w:rsidRDefault="00F228C0" w:rsidP="00147DEB">
      <w:pPr>
        <w:spacing w:line="480" w:lineRule="auto"/>
        <w:jc w:val="both"/>
        <w:rPr>
          <w:rFonts w:ascii="Times New Roman" w:hAnsi="Times New Roman" w:cs="Times New Roman"/>
          <w:b/>
          <w:sz w:val="24"/>
          <w:szCs w:val="24"/>
        </w:rPr>
      </w:pPr>
      <w:r w:rsidRPr="00D4381A">
        <w:rPr>
          <w:rFonts w:ascii="Times New Roman" w:hAnsi="Times New Roman" w:cs="Times New Roman"/>
          <w:b/>
          <w:sz w:val="24"/>
          <w:szCs w:val="24"/>
        </w:rPr>
        <w:t>YEAR OF STUDY:</w:t>
      </w:r>
      <w:r>
        <w:rPr>
          <w:rFonts w:ascii="Times New Roman" w:hAnsi="Times New Roman" w:cs="Times New Roman"/>
          <w:b/>
          <w:sz w:val="24"/>
          <w:szCs w:val="24"/>
        </w:rPr>
        <w:t xml:space="preserve">                                                               </w:t>
      </w:r>
      <w:r w:rsidRPr="00D4381A">
        <w:rPr>
          <w:rFonts w:ascii="Times New Roman" w:hAnsi="Times New Roman" w:cs="Times New Roman"/>
          <w:b/>
          <w:sz w:val="24"/>
          <w:szCs w:val="24"/>
        </w:rPr>
        <w:t xml:space="preserve"> 3</w:t>
      </w:r>
      <w:r w:rsidRPr="00D4381A">
        <w:rPr>
          <w:rFonts w:ascii="Times New Roman" w:hAnsi="Times New Roman" w:cs="Times New Roman"/>
          <w:b/>
          <w:sz w:val="24"/>
          <w:szCs w:val="24"/>
          <w:vertAlign w:val="superscript"/>
        </w:rPr>
        <w:t>RD</w:t>
      </w:r>
      <w:r w:rsidRPr="00D4381A">
        <w:rPr>
          <w:rFonts w:ascii="Times New Roman" w:hAnsi="Times New Roman" w:cs="Times New Roman"/>
          <w:b/>
          <w:sz w:val="24"/>
          <w:szCs w:val="24"/>
        </w:rPr>
        <w:t xml:space="preserve"> YEAR (2017/2018)</w:t>
      </w:r>
    </w:p>
    <w:p w:rsidR="00FF74F2" w:rsidRPr="009456D7" w:rsidRDefault="00FF74F2" w:rsidP="00FF74F2">
      <w:pPr>
        <w:spacing w:line="480" w:lineRule="auto"/>
        <w:ind w:left="1440"/>
        <w:rPr>
          <w:rFonts w:ascii="Times New Roman" w:eastAsia="Calibri" w:hAnsi="Times New Roman" w:cs="Times New Roman"/>
          <w:b/>
          <w:color w:val="000000" w:themeColor="text1"/>
          <w:sz w:val="24"/>
          <w:szCs w:val="24"/>
          <w:lang w:val="en-GB"/>
        </w:rPr>
      </w:pPr>
      <w:r w:rsidRPr="009456D7">
        <w:rPr>
          <w:rFonts w:ascii="Times New Roman" w:eastAsia="Calibri" w:hAnsi="Times New Roman" w:cs="Times New Roman"/>
          <w:b/>
          <w:color w:val="000000" w:themeColor="text1"/>
          <w:sz w:val="24"/>
          <w:szCs w:val="24"/>
          <w:lang w:val="en-GB"/>
        </w:rPr>
        <w:lastRenderedPageBreak/>
        <w:t>EFFECTS OF WORKLIFE BALANCE ON EMPLOYEE PERFORMANCE AT AB BANK ZAMBIA LIMITED</w:t>
      </w:r>
    </w:p>
    <w:p w:rsidR="00FF74F2" w:rsidRPr="009456D7"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Pr="009456D7"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Pr="00F35A2D" w:rsidRDefault="00FF74F2" w:rsidP="00FF74F2">
      <w:pPr>
        <w:spacing w:line="480" w:lineRule="auto"/>
        <w:rPr>
          <w:rFonts w:ascii="Times New Roman" w:eastAsia="Calibri" w:hAnsi="Times New Roman" w:cs="Times New Roman"/>
          <w:b/>
          <w:color w:val="000000" w:themeColor="text1"/>
          <w:sz w:val="24"/>
          <w:szCs w:val="24"/>
          <w:lang w:val="en-GB"/>
        </w:rPr>
      </w:pPr>
      <w:r w:rsidRPr="00F35A2D">
        <w:rPr>
          <w:rFonts w:ascii="Times New Roman" w:eastAsia="Calibri" w:hAnsi="Times New Roman" w:cs="Times New Roman"/>
          <w:b/>
          <w:color w:val="000000" w:themeColor="text1"/>
          <w:sz w:val="24"/>
          <w:szCs w:val="24"/>
          <w:lang w:val="en-GB"/>
        </w:rPr>
        <w:t xml:space="preserve">                                     </w:t>
      </w:r>
      <w:r>
        <w:rPr>
          <w:rFonts w:ascii="Times New Roman" w:eastAsia="Calibri" w:hAnsi="Times New Roman" w:cs="Times New Roman"/>
          <w:b/>
          <w:color w:val="000000" w:themeColor="text1"/>
          <w:sz w:val="24"/>
          <w:szCs w:val="24"/>
          <w:lang w:val="en-GB"/>
        </w:rPr>
        <w:tab/>
      </w:r>
      <w:r w:rsidRPr="00F35A2D">
        <w:rPr>
          <w:rFonts w:ascii="Times New Roman" w:eastAsia="Calibri" w:hAnsi="Times New Roman" w:cs="Times New Roman"/>
          <w:b/>
          <w:color w:val="000000" w:themeColor="text1"/>
          <w:sz w:val="24"/>
          <w:szCs w:val="24"/>
          <w:lang w:val="en-GB"/>
        </w:rPr>
        <w:t xml:space="preserve"> ANNASTASIA TEMBO</w:t>
      </w:r>
    </w:p>
    <w:p w:rsidR="00FF74F2"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p>
    <w:p w:rsidR="00FF74F2" w:rsidRDefault="00FF74F2" w:rsidP="00FF74F2">
      <w:pPr>
        <w:spacing w:line="480" w:lineRule="auto"/>
        <w:rPr>
          <w:rFonts w:ascii="Times New Roman" w:eastAsia="Calibri" w:hAnsi="Times New Roman" w:cs="Times New Roman"/>
          <w:b/>
          <w:color w:val="000000" w:themeColor="text1"/>
          <w:sz w:val="24"/>
          <w:szCs w:val="24"/>
          <w:lang w:val="en-GB"/>
        </w:rPr>
      </w:pPr>
    </w:p>
    <w:p w:rsidR="00FF74F2" w:rsidRPr="00F35A2D" w:rsidRDefault="00FF74F2" w:rsidP="00FF74F2">
      <w:pPr>
        <w:spacing w:line="480" w:lineRule="auto"/>
        <w:jc w:val="both"/>
        <w:rPr>
          <w:rFonts w:ascii="Times New Roman" w:eastAsia="Calibri" w:hAnsi="Times New Roman" w:cs="Times New Roman"/>
          <w:b/>
          <w:color w:val="000000" w:themeColor="text1"/>
          <w:sz w:val="24"/>
          <w:szCs w:val="24"/>
          <w:lang w:val="en-GB"/>
        </w:rPr>
      </w:pPr>
      <w:r w:rsidRPr="00F35A2D">
        <w:rPr>
          <w:rFonts w:ascii="Times New Roman" w:eastAsia="Calibri" w:hAnsi="Times New Roman" w:cs="Times New Roman"/>
          <w:b/>
          <w:color w:val="000000" w:themeColor="text1"/>
          <w:sz w:val="24"/>
          <w:szCs w:val="24"/>
          <w:lang w:val="en-GB"/>
        </w:rPr>
        <w:t>A THESIS SUBMITTED IN PART</w:t>
      </w:r>
      <w:r>
        <w:rPr>
          <w:rFonts w:ascii="Times New Roman" w:eastAsia="Calibri" w:hAnsi="Times New Roman" w:cs="Times New Roman"/>
          <w:b/>
          <w:color w:val="000000" w:themeColor="text1"/>
          <w:sz w:val="24"/>
          <w:szCs w:val="24"/>
          <w:lang w:val="en-GB"/>
        </w:rPr>
        <w:t>IAL FULFILMENT FOR THE</w:t>
      </w:r>
      <w:r w:rsidRPr="00F35A2D">
        <w:rPr>
          <w:rFonts w:ascii="Times New Roman" w:eastAsia="Calibri" w:hAnsi="Times New Roman" w:cs="Times New Roman"/>
          <w:b/>
          <w:color w:val="000000" w:themeColor="text1"/>
          <w:sz w:val="24"/>
          <w:szCs w:val="24"/>
          <w:lang w:val="en-GB"/>
        </w:rPr>
        <w:t xml:space="preserve"> MASTERS</w:t>
      </w:r>
      <w:r>
        <w:rPr>
          <w:rFonts w:ascii="Times New Roman" w:eastAsia="Calibri" w:hAnsi="Times New Roman" w:cs="Times New Roman"/>
          <w:b/>
          <w:color w:val="000000" w:themeColor="text1"/>
          <w:sz w:val="24"/>
          <w:szCs w:val="24"/>
          <w:lang w:val="en-GB"/>
        </w:rPr>
        <w:t xml:space="preserve"> DEGREE</w:t>
      </w:r>
      <w:r w:rsidRPr="00F35A2D">
        <w:rPr>
          <w:rFonts w:ascii="Times New Roman" w:eastAsia="Calibri" w:hAnsi="Times New Roman" w:cs="Times New Roman"/>
          <w:b/>
          <w:color w:val="000000" w:themeColor="text1"/>
          <w:sz w:val="24"/>
          <w:szCs w:val="24"/>
          <w:lang w:val="en-GB"/>
        </w:rPr>
        <w:t xml:space="preserve"> IN BUSINESS ADMINISTRATION IN THE UNIVERSITY OF ZAMBIA IN COLLABORATION WITH ZIMBABWE OPEN UNIVERSITY.</w:t>
      </w: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p>
    <w:p w:rsidR="00FF74F2" w:rsidRDefault="00FF74F2" w:rsidP="00FF74F2">
      <w:pPr>
        <w:spacing w:line="480" w:lineRule="auto"/>
        <w:ind w:left="4320"/>
        <w:rPr>
          <w:rFonts w:ascii="Times New Roman" w:eastAsia="Calibri" w:hAnsi="Times New Roman" w:cs="Times New Roman"/>
          <w:b/>
          <w:color w:val="000000" w:themeColor="text1"/>
          <w:sz w:val="24"/>
          <w:szCs w:val="24"/>
          <w:lang w:val="en-GB"/>
        </w:rPr>
      </w:pPr>
      <w:r>
        <w:rPr>
          <w:rFonts w:ascii="Times New Roman" w:eastAsia="Calibri" w:hAnsi="Times New Roman" w:cs="Times New Roman"/>
          <w:b/>
          <w:color w:val="000000" w:themeColor="text1"/>
          <w:sz w:val="24"/>
          <w:szCs w:val="24"/>
          <w:lang w:val="en-GB"/>
        </w:rPr>
        <w:t>2018</w:t>
      </w:r>
    </w:p>
    <w:sdt>
      <w:sdtPr>
        <w:rPr>
          <w:rFonts w:asciiTheme="minorHAnsi" w:eastAsiaTheme="minorHAnsi" w:hAnsiTheme="minorHAnsi" w:cstheme="minorBidi"/>
          <w:color w:val="auto"/>
          <w:sz w:val="22"/>
          <w:szCs w:val="22"/>
        </w:rPr>
        <w:id w:val="-1819797136"/>
        <w:docPartObj>
          <w:docPartGallery w:val="Table of Contents"/>
          <w:docPartUnique/>
        </w:docPartObj>
      </w:sdtPr>
      <w:sdtEndPr>
        <w:rPr>
          <w:b/>
          <w:bCs/>
          <w:noProof/>
        </w:rPr>
      </w:sdtEndPr>
      <w:sdtContent>
        <w:p w:rsidR="00250762" w:rsidRPr="00CE4FD8" w:rsidRDefault="00250762">
          <w:pPr>
            <w:pStyle w:val="TOCHeading"/>
            <w:rPr>
              <w:b/>
            </w:rPr>
          </w:pPr>
          <w:r w:rsidRPr="00CE4FD8">
            <w:rPr>
              <w:b/>
            </w:rPr>
            <w:t>Table of Contents</w:t>
          </w:r>
        </w:p>
        <w:p w:rsidR="00377C04" w:rsidRDefault="00250762">
          <w:pPr>
            <w:pStyle w:val="TOC1"/>
            <w:tabs>
              <w:tab w:val="right" w:leader="dot" w:pos="9350"/>
            </w:tabs>
            <w:rPr>
              <w:rFonts w:eastAsiaTheme="minorEastAsia"/>
              <w:noProof/>
              <w:lang w:val="en-GB" w:eastAsia="en-GB"/>
            </w:rPr>
          </w:pPr>
          <w:r>
            <w:fldChar w:fldCharType="begin"/>
          </w:r>
          <w:r>
            <w:instrText xml:space="preserve"> TOC \o "1-3" \h \z \u </w:instrText>
          </w:r>
          <w:r>
            <w:fldChar w:fldCharType="separate"/>
          </w:r>
          <w:hyperlink w:anchor="_Toc532897399" w:history="1">
            <w:r w:rsidR="00377C04" w:rsidRPr="00D42B3C">
              <w:rPr>
                <w:rStyle w:val="Hyperlink"/>
                <w:rFonts w:eastAsia="Calibri"/>
                <w:b/>
                <w:noProof/>
                <w:lang w:val="en-GB"/>
              </w:rPr>
              <w:t>LIST OF TABLES</w:t>
            </w:r>
            <w:r w:rsidR="00377C04">
              <w:rPr>
                <w:noProof/>
                <w:webHidden/>
              </w:rPr>
              <w:tab/>
            </w:r>
            <w:r w:rsidR="00377C04">
              <w:rPr>
                <w:noProof/>
                <w:webHidden/>
              </w:rPr>
              <w:fldChar w:fldCharType="begin"/>
            </w:r>
            <w:r w:rsidR="00377C04">
              <w:rPr>
                <w:noProof/>
                <w:webHidden/>
              </w:rPr>
              <w:instrText xml:space="preserve"> PAGEREF _Toc532897399 \h </w:instrText>
            </w:r>
            <w:r w:rsidR="00377C04">
              <w:rPr>
                <w:noProof/>
                <w:webHidden/>
              </w:rPr>
            </w:r>
            <w:r w:rsidR="00377C04">
              <w:rPr>
                <w:noProof/>
                <w:webHidden/>
              </w:rPr>
              <w:fldChar w:fldCharType="separate"/>
            </w:r>
            <w:r w:rsidR="00D512E7">
              <w:rPr>
                <w:noProof/>
                <w:webHidden/>
              </w:rPr>
              <w:t>vi</w:t>
            </w:r>
            <w:r w:rsidR="00377C04">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0" w:history="1">
            <w:r w:rsidRPr="00D42B3C">
              <w:rPr>
                <w:rStyle w:val="Hyperlink"/>
                <w:rFonts w:asciiTheme="majorHAnsi" w:eastAsia="Calibri" w:hAnsiTheme="majorHAnsi" w:cstheme="majorBidi"/>
                <w:b/>
                <w:noProof/>
                <w:lang w:val="en-GB"/>
              </w:rPr>
              <w:t>DECLARATION</w:t>
            </w:r>
            <w:r>
              <w:rPr>
                <w:noProof/>
                <w:webHidden/>
              </w:rPr>
              <w:tab/>
            </w:r>
            <w:r>
              <w:rPr>
                <w:noProof/>
                <w:webHidden/>
              </w:rPr>
              <w:fldChar w:fldCharType="begin"/>
            </w:r>
            <w:r>
              <w:rPr>
                <w:noProof/>
                <w:webHidden/>
              </w:rPr>
              <w:instrText xml:space="preserve"> PAGEREF _Toc532897400 \h </w:instrText>
            </w:r>
            <w:r>
              <w:rPr>
                <w:noProof/>
                <w:webHidden/>
              </w:rPr>
            </w:r>
            <w:r>
              <w:rPr>
                <w:noProof/>
                <w:webHidden/>
              </w:rPr>
              <w:fldChar w:fldCharType="separate"/>
            </w:r>
            <w:r w:rsidR="00D512E7">
              <w:rPr>
                <w:noProof/>
                <w:webHidden/>
              </w:rPr>
              <w:t>vii</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1" w:history="1">
            <w:r w:rsidRPr="00D42B3C">
              <w:rPr>
                <w:rStyle w:val="Hyperlink"/>
                <w:noProof/>
              </w:rPr>
              <w:t>DEDICATION</w:t>
            </w:r>
            <w:r>
              <w:rPr>
                <w:noProof/>
                <w:webHidden/>
              </w:rPr>
              <w:tab/>
            </w:r>
            <w:r>
              <w:rPr>
                <w:noProof/>
                <w:webHidden/>
              </w:rPr>
              <w:fldChar w:fldCharType="begin"/>
            </w:r>
            <w:r>
              <w:rPr>
                <w:noProof/>
                <w:webHidden/>
              </w:rPr>
              <w:instrText xml:space="preserve"> PAGEREF _Toc532897401 \h </w:instrText>
            </w:r>
            <w:r>
              <w:rPr>
                <w:noProof/>
                <w:webHidden/>
              </w:rPr>
            </w:r>
            <w:r>
              <w:rPr>
                <w:noProof/>
                <w:webHidden/>
              </w:rPr>
              <w:fldChar w:fldCharType="separate"/>
            </w:r>
            <w:r w:rsidR="00D512E7">
              <w:rPr>
                <w:noProof/>
                <w:webHidden/>
              </w:rPr>
              <w:t>viii</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2" w:history="1">
            <w:r w:rsidRPr="00D42B3C">
              <w:rPr>
                <w:rStyle w:val="Hyperlink"/>
                <w:rFonts w:eastAsia="Calibri"/>
                <w:noProof/>
              </w:rPr>
              <w:t>ACKNOWLEDGEMENTS</w:t>
            </w:r>
            <w:r>
              <w:rPr>
                <w:noProof/>
                <w:webHidden/>
              </w:rPr>
              <w:tab/>
            </w:r>
            <w:r>
              <w:rPr>
                <w:noProof/>
                <w:webHidden/>
              </w:rPr>
              <w:fldChar w:fldCharType="begin"/>
            </w:r>
            <w:r>
              <w:rPr>
                <w:noProof/>
                <w:webHidden/>
              </w:rPr>
              <w:instrText xml:space="preserve"> PAGEREF _Toc532897402 \h </w:instrText>
            </w:r>
            <w:r>
              <w:rPr>
                <w:noProof/>
                <w:webHidden/>
              </w:rPr>
            </w:r>
            <w:r>
              <w:rPr>
                <w:noProof/>
                <w:webHidden/>
              </w:rPr>
              <w:fldChar w:fldCharType="separate"/>
            </w:r>
            <w:r w:rsidR="00D512E7">
              <w:rPr>
                <w:noProof/>
                <w:webHidden/>
              </w:rPr>
              <w:t>ix</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3" w:history="1">
            <w:r w:rsidRPr="00D42B3C">
              <w:rPr>
                <w:rStyle w:val="Hyperlink"/>
                <w:rFonts w:eastAsia="Calibri"/>
                <w:noProof/>
                <w:lang w:val="en-GB"/>
              </w:rPr>
              <w:t>LIST OF ABBREVIATIONS AND ACRONYMS</w:t>
            </w:r>
            <w:r>
              <w:rPr>
                <w:noProof/>
                <w:webHidden/>
              </w:rPr>
              <w:tab/>
            </w:r>
            <w:r>
              <w:rPr>
                <w:noProof/>
                <w:webHidden/>
              </w:rPr>
              <w:fldChar w:fldCharType="begin"/>
            </w:r>
            <w:r>
              <w:rPr>
                <w:noProof/>
                <w:webHidden/>
              </w:rPr>
              <w:instrText xml:space="preserve"> PAGEREF _Toc532897403 \h </w:instrText>
            </w:r>
            <w:r>
              <w:rPr>
                <w:noProof/>
                <w:webHidden/>
              </w:rPr>
            </w:r>
            <w:r>
              <w:rPr>
                <w:noProof/>
                <w:webHidden/>
              </w:rPr>
              <w:fldChar w:fldCharType="separate"/>
            </w:r>
            <w:r w:rsidR="00D512E7">
              <w:rPr>
                <w:noProof/>
                <w:webHidden/>
              </w:rPr>
              <w:t>x</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4" w:history="1">
            <w:r w:rsidRPr="00D42B3C">
              <w:rPr>
                <w:rStyle w:val="Hyperlink"/>
                <w:rFonts w:eastAsia="Calibri"/>
                <w:noProof/>
                <w:lang w:val="en-GB"/>
              </w:rPr>
              <w:t>ABSTRACT</w:t>
            </w:r>
            <w:r>
              <w:rPr>
                <w:noProof/>
                <w:webHidden/>
              </w:rPr>
              <w:tab/>
            </w:r>
            <w:r>
              <w:rPr>
                <w:noProof/>
                <w:webHidden/>
              </w:rPr>
              <w:fldChar w:fldCharType="begin"/>
            </w:r>
            <w:r>
              <w:rPr>
                <w:noProof/>
                <w:webHidden/>
              </w:rPr>
              <w:instrText xml:space="preserve"> PAGEREF _Toc532897404 \h </w:instrText>
            </w:r>
            <w:r>
              <w:rPr>
                <w:noProof/>
                <w:webHidden/>
              </w:rPr>
            </w:r>
            <w:r>
              <w:rPr>
                <w:noProof/>
                <w:webHidden/>
              </w:rPr>
              <w:fldChar w:fldCharType="separate"/>
            </w:r>
            <w:r w:rsidR="00D512E7">
              <w:rPr>
                <w:noProof/>
                <w:webHidden/>
              </w:rPr>
              <w:t>xi</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5" w:history="1">
            <w:r w:rsidRPr="00D42B3C">
              <w:rPr>
                <w:rStyle w:val="Hyperlink"/>
                <w:rFonts w:eastAsia="Calibri"/>
                <w:b/>
                <w:noProof/>
                <w:lang w:val="en-GB"/>
              </w:rPr>
              <w:t>CHAPTER ONE</w:t>
            </w:r>
            <w:r>
              <w:rPr>
                <w:noProof/>
                <w:webHidden/>
              </w:rPr>
              <w:tab/>
            </w:r>
            <w:r>
              <w:rPr>
                <w:noProof/>
                <w:webHidden/>
              </w:rPr>
              <w:fldChar w:fldCharType="begin"/>
            </w:r>
            <w:r>
              <w:rPr>
                <w:noProof/>
                <w:webHidden/>
              </w:rPr>
              <w:instrText xml:space="preserve"> PAGEREF _Toc532897405 \h </w:instrText>
            </w:r>
            <w:r>
              <w:rPr>
                <w:noProof/>
                <w:webHidden/>
              </w:rPr>
            </w:r>
            <w:r>
              <w:rPr>
                <w:noProof/>
                <w:webHidden/>
              </w:rPr>
              <w:fldChar w:fldCharType="separate"/>
            </w:r>
            <w:r w:rsidR="00D512E7">
              <w:rPr>
                <w:noProof/>
                <w:webHidden/>
              </w:rPr>
              <w:t>1</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06" w:history="1">
            <w:r w:rsidRPr="00D42B3C">
              <w:rPr>
                <w:rStyle w:val="Hyperlink"/>
                <w:rFonts w:eastAsia="Calibri"/>
                <w:b/>
                <w:noProof/>
                <w:lang w:val="en-GB"/>
              </w:rPr>
              <w:t>INTRODUCTION AND BACKGROUND</w:t>
            </w:r>
            <w:r>
              <w:rPr>
                <w:noProof/>
                <w:webHidden/>
              </w:rPr>
              <w:tab/>
            </w:r>
            <w:r>
              <w:rPr>
                <w:noProof/>
                <w:webHidden/>
              </w:rPr>
              <w:fldChar w:fldCharType="begin"/>
            </w:r>
            <w:r>
              <w:rPr>
                <w:noProof/>
                <w:webHidden/>
              </w:rPr>
              <w:instrText xml:space="preserve"> PAGEREF _Toc532897406 \h </w:instrText>
            </w:r>
            <w:r>
              <w:rPr>
                <w:noProof/>
                <w:webHidden/>
              </w:rPr>
            </w:r>
            <w:r>
              <w:rPr>
                <w:noProof/>
                <w:webHidden/>
              </w:rPr>
              <w:fldChar w:fldCharType="separate"/>
            </w:r>
            <w:r w:rsidR="00D512E7">
              <w:rPr>
                <w:noProof/>
                <w:webHidden/>
              </w:rPr>
              <w:t>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07" w:history="1">
            <w:r w:rsidRPr="00D42B3C">
              <w:rPr>
                <w:rStyle w:val="Hyperlink"/>
                <w:b/>
                <w:noProof/>
              </w:rPr>
              <w:t>1.1 Introduction</w:t>
            </w:r>
            <w:r>
              <w:rPr>
                <w:noProof/>
                <w:webHidden/>
              </w:rPr>
              <w:tab/>
            </w:r>
            <w:r>
              <w:rPr>
                <w:noProof/>
                <w:webHidden/>
              </w:rPr>
              <w:fldChar w:fldCharType="begin"/>
            </w:r>
            <w:r>
              <w:rPr>
                <w:noProof/>
                <w:webHidden/>
              </w:rPr>
              <w:instrText xml:space="preserve"> PAGEREF _Toc532897407 \h </w:instrText>
            </w:r>
            <w:r>
              <w:rPr>
                <w:noProof/>
                <w:webHidden/>
              </w:rPr>
            </w:r>
            <w:r>
              <w:rPr>
                <w:noProof/>
                <w:webHidden/>
              </w:rPr>
              <w:fldChar w:fldCharType="separate"/>
            </w:r>
            <w:r w:rsidR="00D512E7">
              <w:rPr>
                <w:noProof/>
                <w:webHidden/>
              </w:rPr>
              <w:t>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08" w:history="1">
            <w:r w:rsidRPr="00D42B3C">
              <w:rPr>
                <w:rStyle w:val="Hyperlink"/>
                <w:b/>
                <w:noProof/>
              </w:rPr>
              <w:t>1.2 Background</w:t>
            </w:r>
            <w:r>
              <w:rPr>
                <w:noProof/>
                <w:webHidden/>
              </w:rPr>
              <w:tab/>
            </w:r>
            <w:r>
              <w:rPr>
                <w:noProof/>
                <w:webHidden/>
              </w:rPr>
              <w:fldChar w:fldCharType="begin"/>
            </w:r>
            <w:r>
              <w:rPr>
                <w:noProof/>
                <w:webHidden/>
              </w:rPr>
              <w:instrText xml:space="preserve"> PAGEREF _Toc532897408 \h </w:instrText>
            </w:r>
            <w:r>
              <w:rPr>
                <w:noProof/>
                <w:webHidden/>
              </w:rPr>
            </w:r>
            <w:r>
              <w:rPr>
                <w:noProof/>
                <w:webHidden/>
              </w:rPr>
              <w:fldChar w:fldCharType="separate"/>
            </w:r>
            <w:r w:rsidR="00D512E7">
              <w:rPr>
                <w:noProof/>
                <w:webHidden/>
              </w:rPr>
              <w:t>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09" w:history="1">
            <w:r w:rsidRPr="00D42B3C">
              <w:rPr>
                <w:rStyle w:val="Hyperlink"/>
                <w:b/>
                <w:noProof/>
              </w:rPr>
              <w:t>1.2 Statement of the problem</w:t>
            </w:r>
            <w:r>
              <w:rPr>
                <w:noProof/>
                <w:webHidden/>
              </w:rPr>
              <w:tab/>
            </w:r>
            <w:r>
              <w:rPr>
                <w:noProof/>
                <w:webHidden/>
              </w:rPr>
              <w:fldChar w:fldCharType="begin"/>
            </w:r>
            <w:r>
              <w:rPr>
                <w:noProof/>
                <w:webHidden/>
              </w:rPr>
              <w:instrText xml:space="preserve"> PAGEREF _Toc532897409 \h </w:instrText>
            </w:r>
            <w:r>
              <w:rPr>
                <w:noProof/>
                <w:webHidden/>
              </w:rPr>
            </w:r>
            <w:r>
              <w:rPr>
                <w:noProof/>
                <w:webHidden/>
              </w:rPr>
              <w:fldChar w:fldCharType="separate"/>
            </w:r>
            <w:r w:rsidR="00D512E7">
              <w:rPr>
                <w:noProof/>
                <w:webHidden/>
              </w:rPr>
              <w:t>4</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0" w:history="1">
            <w:r w:rsidRPr="00D42B3C">
              <w:rPr>
                <w:rStyle w:val="Hyperlink"/>
                <w:rFonts w:eastAsia="Calibri"/>
                <w:b/>
                <w:noProof/>
                <w:lang w:val="en-GB"/>
              </w:rPr>
              <w:t>1.3 Aim or Purpose of the study</w:t>
            </w:r>
            <w:r>
              <w:rPr>
                <w:noProof/>
                <w:webHidden/>
              </w:rPr>
              <w:tab/>
            </w:r>
            <w:r>
              <w:rPr>
                <w:noProof/>
                <w:webHidden/>
              </w:rPr>
              <w:fldChar w:fldCharType="begin"/>
            </w:r>
            <w:r>
              <w:rPr>
                <w:noProof/>
                <w:webHidden/>
              </w:rPr>
              <w:instrText xml:space="preserve"> PAGEREF _Toc532897410 \h </w:instrText>
            </w:r>
            <w:r>
              <w:rPr>
                <w:noProof/>
                <w:webHidden/>
              </w:rPr>
            </w:r>
            <w:r>
              <w:rPr>
                <w:noProof/>
                <w:webHidden/>
              </w:rPr>
              <w:fldChar w:fldCharType="separate"/>
            </w:r>
            <w:r w:rsidR="00D512E7">
              <w:rPr>
                <w:noProof/>
                <w:webHidden/>
              </w:rPr>
              <w:t>5</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1" w:history="1">
            <w:r w:rsidRPr="00D42B3C">
              <w:rPr>
                <w:rStyle w:val="Hyperlink"/>
                <w:b/>
                <w:noProof/>
              </w:rPr>
              <w:t>1.4 Study Objectives</w:t>
            </w:r>
            <w:r>
              <w:rPr>
                <w:noProof/>
                <w:webHidden/>
              </w:rPr>
              <w:tab/>
            </w:r>
            <w:r>
              <w:rPr>
                <w:noProof/>
                <w:webHidden/>
              </w:rPr>
              <w:fldChar w:fldCharType="begin"/>
            </w:r>
            <w:r>
              <w:rPr>
                <w:noProof/>
                <w:webHidden/>
              </w:rPr>
              <w:instrText xml:space="preserve"> PAGEREF _Toc532897411 \h </w:instrText>
            </w:r>
            <w:r>
              <w:rPr>
                <w:noProof/>
                <w:webHidden/>
              </w:rPr>
            </w:r>
            <w:r>
              <w:rPr>
                <w:noProof/>
                <w:webHidden/>
              </w:rPr>
              <w:fldChar w:fldCharType="separate"/>
            </w:r>
            <w:r w:rsidR="00D512E7">
              <w:rPr>
                <w:noProof/>
                <w:webHidden/>
              </w:rPr>
              <w:t>5</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2" w:history="1">
            <w:r w:rsidRPr="00D42B3C">
              <w:rPr>
                <w:rStyle w:val="Hyperlink"/>
                <w:b/>
                <w:noProof/>
                <w:lang w:val="en-GB"/>
              </w:rPr>
              <w:t>1.5 Research questions</w:t>
            </w:r>
            <w:r>
              <w:rPr>
                <w:noProof/>
                <w:webHidden/>
              </w:rPr>
              <w:tab/>
            </w:r>
            <w:r>
              <w:rPr>
                <w:noProof/>
                <w:webHidden/>
              </w:rPr>
              <w:fldChar w:fldCharType="begin"/>
            </w:r>
            <w:r>
              <w:rPr>
                <w:noProof/>
                <w:webHidden/>
              </w:rPr>
              <w:instrText xml:space="preserve"> PAGEREF _Toc532897412 \h </w:instrText>
            </w:r>
            <w:r>
              <w:rPr>
                <w:noProof/>
                <w:webHidden/>
              </w:rPr>
            </w:r>
            <w:r>
              <w:rPr>
                <w:noProof/>
                <w:webHidden/>
              </w:rPr>
              <w:fldChar w:fldCharType="separate"/>
            </w:r>
            <w:r w:rsidR="00D512E7">
              <w:rPr>
                <w:noProof/>
                <w:webHidden/>
              </w:rPr>
              <w:t>5</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3" w:history="1">
            <w:r w:rsidRPr="00D42B3C">
              <w:rPr>
                <w:rStyle w:val="Hyperlink"/>
                <w:b/>
                <w:noProof/>
                <w:lang w:val="en-GB"/>
              </w:rPr>
              <w:t>1.6 Significance of the study</w:t>
            </w:r>
            <w:r>
              <w:rPr>
                <w:noProof/>
                <w:webHidden/>
              </w:rPr>
              <w:tab/>
            </w:r>
            <w:r>
              <w:rPr>
                <w:noProof/>
                <w:webHidden/>
              </w:rPr>
              <w:fldChar w:fldCharType="begin"/>
            </w:r>
            <w:r>
              <w:rPr>
                <w:noProof/>
                <w:webHidden/>
              </w:rPr>
              <w:instrText xml:space="preserve"> PAGEREF _Toc532897413 \h </w:instrText>
            </w:r>
            <w:r>
              <w:rPr>
                <w:noProof/>
                <w:webHidden/>
              </w:rPr>
            </w:r>
            <w:r>
              <w:rPr>
                <w:noProof/>
                <w:webHidden/>
              </w:rPr>
              <w:fldChar w:fldCharType="separate"/>
            </w:r>
            <w:r w:rsidR="00D512E7">
              <w:rPr>
                <w:noProof/>
                <w:webHidden/>
              </w:rPr>
              <w:t>6</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4" w:history="1">
            <w:r w:rsidRPr="00D42B3C">
              <w:rPr>
                <w:rStyle w:val="Hyperlink"/>
                <w:b/>
                <w:noProof/>
              </w:rPr>
              <w:t>1.7 Scope of the study</w:t>
            </w:r>
            <w:r>
              <w:rPr>
                <w:noProof/>
                <w:webHidden/>
              </w:rPr>
              <w:tab/>
            </w:r>
            <w:r>
              <w:rPr>
                <w:noProof/>
                <w:webHidden/>
              </w:rPr>
              <w:fldChar w:fldCharType="begin"/>
            </w:r>
            <w:r>
              <w:rPr>
                <w:noProof/>
                <w:webHidden/>
              </w:rPr>
              <w:instrText xml:space="preserve"> PAGEREF _Toc532897414 \h </w:instrText>
            </w:r>
            <w:r>
              <w:rPr>
                <w:noProof/>
                <w:webHidden/>
              </w:rPr>
            </w:r>
            <w:r>
              <w:rPr>
                <w:noProof/>
                <w:webHidden/>
              </w:rPr>
              <w:fldChar w:fldCharType="separate"/>
            </w:r>
            <w:r w:rsidR="00D512E7">
              <w:rPr>
                <w:noProof/>
                <w:webHidden/>
              </w:rPr>
              <w:t>7</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5" w:history="1">
            <w:r w:rsidRPr="00D42B3C">
              <w:rPr>
                <w:rStyle w:val="Hyperlink"/>
                <w:b/>
                <w:noProof/>
              </w:rPr>
              <w:t>1.8 Conceptual framework</w:t>
            </w:r>
            <w:r>
              <w:rPr>
                <w:noProof/>
                <w:webHidden/>
              </w:rPr>
              <w:tab/>
            </w:r>
            <w:r>
              <w:rPr>
                <w:noProof/>
                <w:webHidden/>
              </w:rPr>
              <w:fldChar w:fldCharType="begin"/>
            </w:r>
            <w:r>
              <w:rPr>
                <w:noProof/>
                <w:webHidden/>
              </w:rPr>
              <w:instrText xml:space="preserve"> PAGEREF _Toc532897415 \h </w:instrText>
            </w:r>
            <w:r>
              <w:rPr>
                <w:noProof/>
                <w:webHidden/>
              </w:rPr>
            </w:r>
            <w:r>
              <w:rPr>
                <w:noProof/>
                <w:webHidden/>
              </w:rPr>
              <w:fldChar w:fldCharType="separate"/>
            </w:r>
            <w:r w:rsidR="00D512E7">
              <w:rPr>
                <w:noProof/>
                <w:webHidden/>
              </w:rPr>
              <w:t>8</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6" w:history="1">
            <w:r w:rsidRPr="00D42B3C">
              <w:rPr>
                <w:rStyle w:val="Hyperlink"/>
                <w:rFonts w:eastAsia="Calibri"/>
                <w:b/>
                <w:noProof/>
                <w:lang w:val="en-GB"/>
              </w:rPr>
              <w:t>1.9 Operational definitions</w:t>
            </w:r>
            <w:r>
              <w:rPr>
                <w:noProof/>
                <w:webHidden/>
              </w:rPr>
              <w:tab/>
            </w:r>
            <w:r>
              <w:rPr>
                <w:noProof/>
                <w:webHidden/>
              </w:rPr>
              <w:fldChar w:fldCharType="begin"/>
            </w:r>
            <w:r>
              <w:rPr>
                <w:noProof/>
                <w:webHidden/>
              </w:rPr>
              <w:instrText xml:space="preserve"> PAGEREF _Toc532897416 \h </w:instrText>
            </w:r>
            <w:r>
              <w:rPr>
                <w:noProof/>
                <w:webHidden/>
              </w:rPr>
            </w:r>
            <w:r>
              <w:rPr>
                <w:noProof/>
                <w:webHidden/>
              </w:rPr>
              <w:fldChar w:fldCharType="separate"/>
            </w:r>
            <w:r w:rsidR="00D512E7">
              <w:rPr>
                <w:noProof/>
                <w:webHidden/>
              </w:rPr>
              <w:t>9</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17" w:history="1">
            <w:r w:rsidRPr="00D42B3C">
              <w:rPr>
                <w:rStyle w:val="Hyperlink"/>
                <w:rFonts w:eastAsia="Calibri"/>
                <w:b/>
                <w:noProof/>
                <w:lang w:val="en-GB"/>
              </w:rPr>
              <w:t>CHAPTER TWO</w:t>
            </w:r>
            <w:r>
              <w:rPr>
                <w:noProof/>
                <w:webHidden/>
              </w:rPr>
              <w:tab/>
            </w:r>
            <w:r>
              <w:rPr>
                <w:noProof/>
                <w:webHidden/>
              </w:rPr>
              <w:fldChar w:fldCharType="begin"/>
            </w:r>
            <w:r>
              <w:rPr>
                <w:noProof/>
                <w:webHidden/>
              </w:rPr>
              <w:instrText xml:space="preserve"> PAGEREF _Toc532897417 \h </w:instrText>
            </w:r>
            <w:r>
              <w:rPr>
                <w:noProof/>
                <w:webHidden/>
              </w:rPr>
            </w:r>
            <w:r>
              <w:rPr>
                <w:noProof/>
                <w:webHidden/>
              </w:rPr>
              <w:fldChar w:fldCharType="separate"/>
            </w:r>
            <w:r w:rsidR="00D512E7">
              <w:rPr>
                <w:noProof/>
                <w:webHidden/>
              </w:rPr>
              <w:t>11</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18" w:history="1">
            <w:r w:rsidRPr="00D42B3C">
              <w:rPr>
                <w:rStyle w:val="Hyperlink"/>
                <w:rFonts w:eastAsia="Calibri"/>
                <w:b/>
                <w:noProof/>
                <w:lang w:val="en-GB"/>
              </w:rPr>
              <w:t>LITERATURE REVIEW</w:t>
            </w:r>
            <w:r>
              <w:rPr>
                <w:noProof/>
                <w:webHidden/>
              </w:rPr>
              <w:tab/>
            </w:r>
            <w:r>
              <w:rPr>
                <w:noProof/>
                <w:webHidden/>
              </w:rPr>
              <w:fldChar w:fldCharType="begin"/>
            </w:r>
            <w:r>
              <w:rPr>
                <w:noProof/>
                <w:webHidden/>
              </w:rPr>
              <w:instrText xml:space="preserve"> PAGEREF _Toc532897418 \h </w:instrText>
            </w:r>
            <w:r>
              <w:rPr>
                <w:noProof/>
                <w:webHidden/>
              </w:rPr>
            </w:r>
            <w:r>
              <w:rPr>
                <w:noProof/>
                <w:webHidden/>
              </w:rPr>
              <w:fldChar w:fldCharType="separate"/>
            </w:r>
            <w:r w:rsidR="00D512E7">
              <w:rPr>
                <w:noProof/>
                <w:webHidden/>
              </w:rPr>
              <w:t>11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19" w:history="1">
            <w:r w:rsidRPr="00D42B3C">
              <w:rPr>
                <w:rStyle w:val="Hyperlink"/>
                <w:rFonts w:eastAsia="Calibri"/>
                <w:b/>
                <w:noProof/>
                <w:lang w:val="en-GB"/>
              </w:rPr>
              <w:t>2.0 Introduction</w:t>
            </w:r>
            <w:r>
              <w:rPr>
                <w:noProof/>
                <w:webHidden/>
              </w:rPr>
              <w:tab/>
            </w:r>
            <w:r>
              <w:rPr>
                <w:noProof/>
                <w:webHidden/>
              </w:rPr>
              <w:fldChar w:fldCharType="begin"/>
            </w:r>
            <w:r>
              <w:rPr>
                <w:noProof/>
                <w:webHidden/>
              </w:rPr>
              <w:instrText xml:space="preserve"> PAGEREF _Toc532897419 \h </w:instrText>
            </w:r>
            <w:r>
              <w:rPr>
                <w:noProof/>
                <w:webHidden/>
              </w:rPr>
            </w:r>
            <w:r>
              <w:rPr>
                <w:noProof/>
                <w:webHidden/>
              </w:rPr>
              <w:fldChar w:fldCharType="separate"/>
            </w:r>
            <w:r w:rsidR="00D512E7">
              <w:rPr>
                <w:noProof/>
                <w:webHidden/>
              </w:rPr>
              <w:t>11</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20" w:history="1">
            <w:r w:rsidRPr="00D42B3C">
              <w:rPr>
                <w:rStyle w:val="Hyperlink"/>
                <w:rFonts w:eastAsia="Calibri"/>
                <w:b/>
                <w:noProof/>
              </w:rPr>
              <w:t>Defining the Concept of Work Life Balance</w:t>
            </w:r>
            <w:r>
              <w:rPr>
                <w:noProof/>
                <w:webHidden/>
              </w:rPr>
              <w:tab/>
            </w:r>
            <w:r>
              <w:rPr>
                <w:noProof/>
                <w:webHidden/>
              </w:rPr>
              <w:fldChar w:fldCharType="begin"/>
            </w:r>
            <w:r>
              <w:rPr>
                <w:noProof/>
                <w:webHidden/>
              </w:rPr>
              <w:instrText xml:space="preserve"> PAGEREF _Toc532897420 \h </w:instrText>
            </w:r>
            <w:r>
              <w:rPr>
                <w:noProof/>
                <w:webHidden/>
              </w:rPr>
            </w:r>
            <w:r>
              <w:rPr>
                <w:noProof/>
                <w:webHidden/>
              </w:rPr>
              <w:fldChar w:fldCharType="separate"/>
            </w:r>
            <w:r w:rsidR="00D512E7">
              <w:rPr>
                <w:noProof/>
                <w:webHidden/>
              </w:rPr>
              <w:t>11</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21" w:history="1">
            <w:r w:rsidRPr="00D42B3C">
              <w:rPr>
                <w:rStyle w:val="Hyperlink"/>
                <w:rFonts w:eastAsia="Calibri"/>
                <w:b/>
                <w:noProof/>
              </w:rPr>
              <w:t>Elements of Work Life Balance</w:t>
            </w:r>
            <w:r>
              <w:rPr>
                <w:noProof/>
                <w:webHidden/>
              </w:rPr>
              <w:tab/>
            </w:r>
            <w:r>
              <w:rPr>
                <w:noProof/>
                <w:webHidden/>
              </w:rPr>
              <w:fldChar w:fldCharType="begin"/>
            </w:r>
            <w:r>
              <w:rPr>
                <w:noProof/>
                <w:webHidden/>
              </w:rPr>
              <w:instrText xml:space="preserve"> PAGEREF _Toc532897421 \h </w:instrText>
            </w:r>
            <w:r>
              <w:rPr>
                <w:noProof/>
                <w:webHidden/>
              </w:rPr>
            </w:r>
            <w:r>
              <w:rPr>
                <w:noProof/>
                <w:webHidden/>
              </w:rPr>
              <w:fldChar w:fldCharType="separate"/>
            </w:r>
            <w:r w:rsidR="00D512E7">
              <w:rPr>
                <w:noProof/>
                <w:webHidden/>
              </w:rPr>
              <w:t>12</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22" w:history="1">
            <w:r w:rsidRPr="00D42B3C">
              <w:rPr>
                <w:rStyle w:val="Hyperlink"/>
                <w:rFonts w:eastAsia="Calibri"/>
                <w:b/>
                <w:noProof/>
              </w:rPr>
              <w:t>Importance of Work Life Balance</w:t>
            </w:r>
            <w:r>
              <w:rPr>
                <w:noProof/>
                <w:webHidden/>
              </w:rPr>
              <w:tab/>
            </w:r>
            <w:r>
              <w:rPr>
                <w:noProof/>
                <w:webHidden/>
              </w:rPr>
              <w:fldChar w:fldCharType="begin"/>
            </w:r>
            <w:r>
              <w:rPr>
                <w:noProof/>
                <w:webHidden/>
              </w:rPr>
              <w:instrText xml:space="preserve"> PAGEREF _Toc532897422 \h </w:instrText>
            </w:r>
            <w:r>
              <w:rPr>
                <w:noProof/>
                <w:webHidden/>
              </w:rPr>
            </w:r>
            <w:r>
              <w:rPr>
                <w:noProof/>
                <w:webHidden/>
              </w:rPr>
              <w:fldChar w:fldCharType="separate"/>
            </w:r>
            <w:r w:rsidR="00D512E7">
              <w:rPr>
                <w:noProof/>
                <w:webHidden/>
              </w:rPr>
              <w:t>14</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23" w:history="1">
            <w:r w:rsidRPr="00D42B3C">
              <w:rPr>
                <w:rStyle w:val="Hyperlink"/>
                <w:rFonts w:eastAsia="Calibri"/>
                <w:b/>
                <w:noProof/>
              </w:rPr>
              <w:t>Work Life Balance and Organisational Performance</w:t>
            </w:r>
            <w:r>
              <w:rPr>
                <w:noProof/>
                <w:webHidden/>
              </w:rPr>
              <w:tab/>
            </w:r>
            <w:r>
              <w:rPr>
                <w:noProof/>
                <w:webHidden/>
              </w:rPr>
              <w:fldChar w:fldCharType="begin"/>
            </w:r>
            <w:r>
              <w:rPr>
                <w:noProof/>
                <w:webHidden/>
              </w:rPr>
              <w:instrText xml:space="preserve"> PAGEREF _Toc532897423 \h </w:instrText>
            </w:r>
            <w:r>
              <w:rPr>
                <w:noProof/>
                <w:webHidden/>
              </w:rPr>
            </w:r>
            <w:r>
              <w:rPr>
                <w:noProof/>
                <w:webHidden/>
              </w:rPr>
              <w:fldChar w:fldCharType="separate"/>
            </w:r>
            <w:r w:rsidR="00D512E7">
              <w:rPr>
                <w:noProof/>
                <w:webHidden/>
              </w:rPr>
              <w:t>16</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24" w:history="1">
            <w:r w:rsidRPr="00D42B3C">
              <w:rPr>
                <w:rStyle w:val="Hyperlink"/>
                <w:rFonts w:eastAsia="Calibri"/>
                <w:b/>
                <w:noProof/>
              </w:rPr>
              <w:t>Work Life Balance and Organisational Performance in the Banking Sector</w:t>
            </w:r>
            <w:r>
              <w:rPr>
                <w:noProof/>
                <w:webHidden/>
              </w:rPr>
              <w:tab/>
            </w:r>
            <w:r>
              <w:rPr>
                <w:noProof/>
                <w:webHidden/>
              </w:rPr>
              <w:fldChar w:fldCharType="begin"/>
            </w:r>
            <w:r>
              <w:rPr>
                <w:noProof/>
                <w:webHidden/>
              </w:rPr>
              <w:instrText xml:space="preserve"> PAGEREF _Toc532897424 \h </w:instrText>
            </w:r>
            <w:r>
              <w:rPr>
                <w:noProof/>
                <w:webHidden/>
              </w:rPr>
            </w:r>
            <w:r>
              <w:rPr>
                <w:noProof/>
                <w:webHidden/>
              </w:rPr>
              <w:fldChar w:fldCharType="separate"/>
            </w:r>
            <w:r w:rsidR="00D512E7">
              <w:rPr>
                <w:noProof/>
                <w:webHidden/>
              </w:rPr>
              <w:t>18</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25" w:history="1">
            <w:r w:rsidRPr="00D42B3C">
              <w:rPr>
                <w:rStyle w:val="Hyperlink"/>
                <w:rFonts w:eastAsia="Calibri"/>
                <w:b/>
                <w:noProof/>
              </w:rPr>
              <w:t>CHAPTER THREE</w:t>
            </w:r>
            <w:r>
              <w:rPr>
                <w:noProof/>
                <w:webHidden/>
              </w:rPr>
              <w:tab/>
            </w:r>
            <w:r>
              <w:rPr>
                <w:noProof/>
                <w:webHidden/>
              </w:rPr>
              <w:fldChar w:fldCharType="begin"/>
            </w:r>
            <w:r>
              <w:rPr>
                <w:noProof/>
                <w:webHidden/>
              </w:rPr>
              <w:instrText xml:space="preserve"> PAGEREF _Toc532897425 \h </w:instrText>
            </w:r>
            <w:r>
              <w:rPr>
                <w:noProof/>
                <w:webHidden/>
              </w:rPr>
            </w:r>
            <w:r>
              <w:rPr>
                <w:noProof/>
                <w:webHidden/>
              </w:rPr>
              <w:fldChar w:fldCharType="separate"/>
            </w:r>
            <w:r w:rsidR="00D512E7">
              <w:rPr>
                <w:noProof/>
                <w:webHidden/>
              </w:rPr>
              <w:t>20</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26" w:history="1">
            <w:r w:rsidRPr="00D42B3C">
              <w:rPr>
                <w:rStyle w:val="Hyperlink"/>
                <w:rFonts w:eastAsia="Calibri"/>
                <w:b/>
                <w:noProof/>
                <w:lang w:val="en-GB"/>
              </w:rPr>
              <w:t>METHODOLOGY</w:t>
            </w:r>
            <w:r>
              <w:rPr>
                <w:noProof/>
                <w:webHidden/>
              </w:rPr>
              <w:tab/>
            </w:r>
            <w:r>
              <w:rPr>
                <w:noProof/>
                <w:webHidden/>
              </w:rPr>
              <w:fldChar w:fldCharType="begin"/>
            </w:r>
            <w:r>
              <w:rPr>
                <w:noProof/>
                <w:webHidden/>
              </w:rPr>
              <w:instrText xml:space="preserve"> PAGEREF _Toc532897426 \h </w:instrText>
            </w:r>
            <w:r>
              <w:rPr>
                <w:noProof/>
                <w:webHidden/>
              </w:rPr>
            </w:r>
            <w:r>
              <w:rPr>
                <w:noProof/>
                <w:webHidden/>
              </w:rPr>
              <w:fldChar w:fldCharType="separate"/>
            </w:r>
            <w:r w:rsidR="00D512E7">
              <w:rPr>
                <w:noProof/>
                <w:webHidden/>
              </w:rPr>
              <w:t>20</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27" w:history="1">
            <w:r w:rsidRPr="00D42B3C">
              <w:rPr>
                <w:rStyle w:val="Hyperlink"/>
                <w:rFonts w:eastAsia="Calibri"/>
                <w:b/>
                <w:noProof/>
              </w:rPr>
              <w:t>3.0 Introduction</w:t>
            </w:r>
            <w:r>
              <w:rPr>
                <w:noProof/>
                <w:webHidden/>
              </w:rPr>
              <w:tab/>
            </w:r>
            <w:r>
              <w:rPr>
                <w:noProof/>
                <w:webHidden/>
              </w:rPr>
              <w:fldChar w:fldCharType="begin"/>
            </w:r>
            <w:r>
              <w:rPr>
                <w:noProof/>
                <w:webHidden/>
              </w:rPr>
              <w:instrText xml:space="preserve"> PAGEREF _Toc532897427 \h </w:instrText>
            </w:r>
            <w:r>
              <w:rPr>
                <w:noProof/>
                <w:webHidden/>
              </w:rPr>
            </w:r>
            <w:r>
              <w:rPr>
                <w:noProof/>
                <w:webHidden/>
              </w:rPr>
              <w:fldChar w:fldCharType="separate"/>
            </w:r>
            <w:r w:rsidR="00D512E7">
              <w:rPr>
                <w:noProof/>
                <w:webHidden/>
              </w:rPr>
              <w:t>20</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28" w:history="1">
            <w:r w:rsidRPr="00D42B3C">
              <w:rPr>
                <w:rStyle w:val="Hyperlink"/>
                <w:rFonts w:eastAsia="Calibri"/>
                <w:b/>
                <w:noProof/>
                <w:lang w:val="en-GB"/>
              </w:rPr>
              <w:t>3.1 Research Design</w:t>
            </w:r>
            <w:r>
              <w:rPr>
                <w:noProof/>
                <w:webHidden/>
              </w:rPr>
              <w:tab/>
            </w:r>
            <w:r>
              <w:rPr>
                <w:noProof/>
                <w:webHidden/>
              </w:rPr>
              <w:fldChar w:fldCharType="begin"/>
            </w:r>
            <w:r>
              <w:rPr>
                <w:noProof/>
                <w:webHidden/>
              </w:rPr>
              <w:instrText xml:space="preserve"> PAGEREF _Toc532897428 \h </w:instrText>
            </w:r>
            <w:r>
              <w:rPr>
                <w:noProof/>
                <w:webHidden/>
              </w:rPr>
            </w:r>
            <w:r>
              <w:rPr>
                <w:noProof/>
                <w:webHidden/>
              </w:rPr>
              <w:fldChar w:fldCharType="separate"/>
            </w:r>
            <w:r w:rsidR="00D512E7">
              <w:rPr>
                <w:noProof/>
                <w:webHidden/>
              </w:rPr>
              <w:t>20</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29" w:history="1">
            <w:r w:rsidRPr="00D42B3C">
              <w:rPr>
                <w:rStyle w:val="Hyperlink"/>
                <w:rFonts w:eastAsia="Calibri"/>
                <w:b/>
                <w:noProof/>
                <w:lang w:val="en-GB"/>
              </w:rPr>
              <w:t>3.2 Study area or Site</w:t>
            </w:r>
            <w:r>
              <w:rPr>
                <w:noProof/>
                <w:webHidden/>
              </w:rPr>
              <w:tab/>
            </w:r>
            <w:r>
              <w:rPr>
                <w:noProof/>
                <w:webHidden/>
              </w:rPr>
              <w:fldChar w:fldCharType="begin"/>
            </w:r>
            <w:r>
              <w:rPr>
                <w:noProof/>
                <w:webHidden/>
              </w:rPr>
              <w:instrText xml:space="preserve"> PAGEREF _Toc532897429 \h </w:instrText>
            </w:r>
            <w:r>
              <w:rPr>
                <w:noProof/>
                <w:webHidden/>
              </w:rPr>
            </w:r>
            <w:r>
              <w:rPr>
                <w:noProof/>
                <w:webHidden/>
              </w:rPr>
              <w:fldChar w:fldCharType="separate"/>
            </w:r>
            <w:r w:rsidR="00D512E7">
              <w:rPr>
                <w:noProof/>
                <w:webHidden/>
              </w:rPr>
              <w:t>21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0" w:history="1">
            <w:r w:rsidRPr="00D42B3C">
              <w:rPr>
                <w:rStyle w:val="Hyperlink"/>
                <w:rFonts w:eastAsia="Calibri"/>
                <w:b/>
                <w:noProof/>
                <w:lang w:val="en-GB"/>
              </w:rPr>
              <w:t>3.3 Study population</w:t>
            </w:r>
            <w:r>
              <w:rPr>
                <w:noProof/>
                <w:webHidden/>
              </w:rPr>
              <w:tab/>
            </w:r>
            <w:r>
              <w:rPr>
                <w:noProof/>
                <w:webHidden/>
              </w:rPr>
              <w:fldChar w:fldCharType="begin"/>
            </w:r>
            <w:r>
              <w:rPr>
                <w:noProof/>
                <w:webHidden/>
              </w:rPr>
              <w:instrText xml:space="preserve"> PAGEREF _Toc532897430 \h </w:instrText>
            </w:r>
            <w:r>
              <w:rPr>
                <w:noProof/>
                <w:webHidden/>
              </w:rPr>
            </w:r>
            <w:r>
              <w:rPr>
                <w:noProof/>
                <w:webHidden/>
              </w:rPr>
              <w:fldChar w:fldCharType="separate"/>
            </w:r>
            <w:r w:rsidR="00D512E7">
              <w:rPr>
                <w:noProof/>
                <w:webHidden/>
              </w:rPr>
              <w:t>22</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1" w:history="1">
            <w:r w:rsidRPr="00D42B3C">
              <w:rPr>
                <w:rStyle w:val="Hyperlink"/>
                <w:rFonts w:eastAsia="Calibri"/>
                <w:b/>
                <w:noProof/>
                <w:lang w:val="en-GB"/>
              </w:rPr>
              <w:t>3.4 Study sample</w:t>
            </w:r>
            <w:r>
              <w:rPr>
                <w:noProof/>
                <w:webHidden/>
              </w:rPr>
              <w:tab/>
            </w:r>
            <w:r>
              <w:rPr>
                <w:noProof/>
                <w:webHidden/>
              </w:rPr>
              <w:fldChar w:fldCharType="begin"/>
            </w:r>
            <w:r>
              <w:rPr>
                <w:noProof/>
                <w:webHidden/>
              </w:rPr>
              <w:instrText xml:space="preserve"> PAGEREF _Toc532897431 \h </w:instrText>
            </w:r>
            <w:r>
              <w:rPr>
                <w:noProof/>
                <w:webHidden/>
              </w:rPr>
            </w:r>
            <w:r>
              <w:rPr>
                <w:noProof/>
                <w:webHidden/>
              </w:rPr>
              <w:fldChar w:fldCharType="separate"/>
            </w:r>
            <w:r w:rsidR="00D512E7">
              <w:rPr>
                <w:noProof/>
                <w:webHidden/>
              </w:rPr>
              <w:t>22</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2" w:history="1">
            <w:r w:rsidRPr="00D42B3C">
              <w:rPr>
                <w:rStyle w:val="Hyperlink"/>
                <w:b/>
                <w:noProof/>
              </w:rPr>
              <w:t>3.5 Sampling techniques</w:t>
            </w:r>
            <w:r>
              <w:rPr>
                <w:noProof/>
                <w:webHidden/>
              </w:rPr>
              <w:tab/>
            </w:r>
            <w:r>
              <w:rPr>
                <w:noProof/>
                <w:webHidden/>
              </w:rPr>
              <w:fldChar w:fldCharType="begin"/>
            </w:r>
            <w:r>
              <w:rPr>
                <w:noProof/>
                <w:webHidden/>
              </w:rPr>
              <w:instrText xml:space="preserve"> PAGEREF _Toc532897432 \h </w:instrText>
            </w:r>
            <w:r>
              <w:rPr>
                <w:noProof/>
                <w:webHidden/>
              </w:rPr>
            </w:r>
            <w:r>
              <w:rPr>
                <w:noProof/>
                <w:webHidden/>
              </w:rPr>
              <w:fldChar w:fldCharType="separate"/>
            </w:r>
            <w:r w:rsidR="00D512E7">
              <w:rPr>
                <w:noProof/>
                <w:webHidden/>
              </w:rPr>
              <w:t>23</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3" w:history="1">
            <w:r w:rsidRPr="00D42B3C">
              <w:rPr>
                <w:rStyle w:val="Hyperlink"/>
                <w:rFonts w:eastAsia="Calibri"/>
                <w:b/>
                <w:noProof/>
                <w:lang w:val="en-GB"/>
              </w:rPr>
              <w:t>3.6 SOURCES OF DATA</w:t>
            </w:r>
            <w:r>
              <w:rPr>
                <w:noProof/>
                <w:webHidden/>
              </w:rPr>
              <w:tab/>
            </w:r>
            <w:r>
              <w:rPr>
                <w:noProof/>
                <w:webHidden/>
              </w:rPr>
              <w:fldChar w:fldCharType="begin"/>
            </w:r>
            <w:r>
              <w:rPr>
                <w:noProof/>
                <w:webHidden/>
              </w:rPr>
              <w:instrText xml:space="preserve"> PAGEREF _Toc532897433 \h </w:instrText>
            </w:r>
            <w:r>
              <w:rPr>
                <w:noProof/>
                <w:webHidden/>
              </w:rPr>
            </w:r>
            <w:r>
              <w:rPr>
                <w:noProof/>
                <w:webHidden/>
              </w:rPr>
              <w:fldChar w:fldCharType="separate"/>
            </w:r>
            <w:r w:rsidR="00D512E7">
              <w:rPr>
                <w:noProof/>
                <w:webHidden/>
              </w:rPr>
              <w:t>24</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34" w:history="1">
            <w:r w:rsidRPr="00D42B3C">
              <w:rPr>
                <w:rStyle w:val="Hyperlink"/>
                <w:rFonts w:eastAsia="Calibri"/>
                <w:b/>
                <w:noProof/>
                <w:lang w:val="en-GB"/>
              </w:rPr>
              <w:t>3.6.1 PRIMARY DATA</w:t>
            </w:r>
            <w:r>
              <w:rPr>
                <w:noProof/>
                <w:webHidden/>
              </w:rPr>
              <w:tab/>
            </w:r>
            <w:r>
              <w:rPr>
                <w:noProof/>
                <w:webHidden/>
              </w:rPr>
              <w:fldChar w:fldCharType="begin"/>
            </w:r>
            <w:r>
              <w:rPr>
                <w:noProof/>
                <w:webHidden/>
              </w:rPr>
              <w:instrText xml:space="preserve"> PAGEREF _Toc532897434 \h </w:instrText>
            </w:r>
            <w:r>
              <w:rPr>
                <w:noProof/>
                <w:webHidden/>
              </w:rPr>
            </w:r>
            <w:r>
              <w:rPr>
                <w:noProof/>
                <w:webHidden/>
              </w:rPr>
              <w:fldChar w:fldCharType="separate"/>
            </w:r>
            <w:r w:rsidR="00D512E7">
              <w:rPr>
                <w:noProof/>
                <w:webHidden/>
              </w:rPr>
              <w:t>24</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35" w:history="1">
            <w:r w:rsidRPr="00D42B3C">
              <w:rPr>
                <w:rStyle w:val="Hyperlink"/>
                <w:rFonts w:eastAsia="Calibri"/>
                <w:b/>
                <w:noProof/>
                <w:lang w:val="en-GB"/>
              </w:rPr>
              <w:t>3.6.2 SECONDARY DATA</w:t>
            </w:r>
            <w:r>
              <w:rPr>
                <w:noProof/>
                <w:webHidden/>
              </w:rPr>
              <w:tab/>
            </w:r>
            <w:r>
              <w:rPr>
                <w:noProof/>
                <w:webHidden/>
              </w:rPr>
              <w:fldChar w:fldCharType="begin"/>
            </w:r>
            <w:r>
              <w:rPr>
                <w:noProof/>
                <w:webHidden/>
              </w:rPr>
              <w:instrText xml:space="preserve"> PAGEREF _Toc532897435 \h </w:instrText>
            </w:r>
            <w:r>
              <w:rPr>
                <w:noProof/>
                <w:webHidden/>
              </w:rPr>
            </w:r>
            <w:r>
              <w:rPr>
                <w:noProof/>
                <w:webHidden/>
              </w:rPr>
              <w:fldChar w:fldCharType="separate"/>
            </w:r>
            <w:r w:rsidR="00D512E7">
              <w:rPr>
                <w:noProof/>
                <w:webHidden/>
              </w:rPr>
              <w:t>24</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6" w:history="1">
            <w:r w:rsidRPr="00D42B3C">
              <w:rPr>
                <w:rStyle w:val="Hyperlink"/>
                <w:rFonts w:eastAsia="Calibri"/>
                <w:b/>
                <w:noProof/>
                <w:lang w:val="en-GB"/>
              </w:rPr>
              <w:t>3.7 Data collection Instruments</w:t>
            </w:r>
            <w:r>
              <w:rPr>
                <w:noProof/>
                <w:webHidden/>
              </w:rPr>
              <w:tab/>
            </w:r>
            <w:r>
              <w:rPr>
                <w:noProof/>
                <w:webHidden/>
              </w:rPr>
              <w:fldChar w:fldCharType="begin"/>
            </w:r>
            <w:r>
              <w:rPr>
                <w:noProof/>
                <w:webHidden/>
              </w:rPr>
              <w:instrText xml:space="preserve"> PAGEREF _Toc532897436 \h </w:instrText>
            </w:r>
            <w:r>
              <w:rPr>
                <w:noProof/>
                <w:webHidden/>
              </w:rPr>
            </w:r>
            <w:r>
              <w:rPr>
                <w:noProof/>
                <w:webHidden/>
              </w:rPr>
              <w:fldChar w:fldCharType="separate"/>
            </w:r>
            <w:r w:rsidR="00D512E7">
              <w:rPr>
                <w:noProof/>
                <w:webHidden/>
              </w:rPr>
              <w:t>25</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37" w:history="1">
            <w:r w:rsidRPr="00D42B3C">
              <w:rPr>
                <w:rStyle w:val="Hyperlink"/>
                <w:rFonts w:eastAsia="Calibri"/>
                <w:b/>
                <w:noProof/>
              </w:rPr>
              <w:t>3.7.1 Questionnaires</w:t>
            </w:r>
            <w:r>
              <w:rPr>
                <w:noProof/>
                <w:webHidden/>
              </w:rPr>
              <w:tab/>
            </w:r>
            <w:r>
              <w:rPr>
                <w:noProof/>
                <w:webHidden/>
              </w:rPr>
              <w:fldChar w:fldCharType="begin"/>
            </w:r>
            <w:r>
              <w:rPr>
                <w:noProof/>
                <w:webHidden/>
              </w:rPr>
              <w:instrText xml:space="preserve"> PAGEREF _Toc532897437 \h </w:instrText>
            </w:r>
            <w:r>
              <w:rPr>
                <w:noProof/>
                <w:webHidden/>
              </w:rPr>
            </w:r>
            <w:r>
              <w:rPr>
                <w:noProof/>
                <w:webHidden/>
              </w:rPr>
              <w:fldChar w:fldCharType="separate"/>
            </w:r>
            <w:r w:rsidR="00D512E7">
              <w:rPr>
                <w:noProof/>
                <w:webHidden/>
              </w:rPr>
              <w:t>25</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38" w:history="1">
            <w:r w:rsidRPr="00D42B3C">
              <w:rPr>
                <w:rStyle w:val="Hyperlink"/>
                <w:rFonts w:eastAsia="Calibri"/>
                <w:b/>
                <w:noProof/>
              </w:rPr>
              <w:t>3.7.2 Interviews</w:t>
            </w:r>
            <w:r>
              <w:rPr>
                <w:noProof/>
                <w:webHidden/>
              </w:rPr>
              <w:tab/>
            </w:r>
            <w:r>
              <w:rPr>
                <w:noProof/>
                <w:webHidden/>
              </w:rPr>
              <w:fldChar w:fldCharType="begin"/>
            </w:r>
            <w:r>
              <w:rPr>
                <w:noProof/>
                <w:webHidden/>
              </w:rPr>
              <w:instrText xml:space="preserve"> PAGEREF _Toc532897438 \h </w:instrText>
            </w:r>
            <w:r>
              <w:rPr>
                <w:noProof/>
                <w:webHidden/>
              </w:rPr>
            </w:r>
            <w:r>
              <w:rPr>
                <w:noProof/>
                <w:webHidden/>
              </w:rPr>
              <w:fldChar w:fldCharType="separate"/>
            </w:r>
            <w:r w:rsidR="00D512E7">
              <w:rPr>
                <w:noProof/>
                <w:webHidden/>
              </w:rPr>
              <w:t>26</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39" w:history="1">
            <w:r w:rsidRPr="00D42B3C">
              <w:rPr>
                <w:rStyle w:val="Hyperlink"/>
                <w:rFonts w:eastAsia="Calibri"/>
                <w:b/>
                <w:noProof/>
                <w:lang w:val="en-GB"/>
              </w:rPr>
              <w:t>3.8 Pilot Study</w:t>
            </w:r>
            <w:r>
              <w:rPr>
                <w:noProof/>
                <w:webHidden/>
              </w:rPr>
              <w:tab/>
            </w:r>
            <w:r>
              <w:rPr>
                <w:noProof/>
                <w:webHidden/>
              </w:rPr>
              <w:fldChar w:fldCharType="begin"/>
            </w:r>
            <w:r>
              <w:rPr>
                <w:noProof/>
                <w:webHidden/>
              </w:rPr>
              <w:instrText xml:space="preserve"> PAGEREF _Toc532897439 \h </w:instrText>
            </w:r>
            <w:r>
              <w:rPr>
                <w:noProof/>
                <w:webHidden/>
              </w:rPr>
            </w:r>
            <w:r>
              <w:rPr>
                <w:noProof/>
                <w:webHidden/>
              </w:rPr>
              <w:fldChar w:fldCharType="separate"/>
            </w:r>
            <w:r w:rsidR="00D512E7">
              <w:rPr>
                <w:noProof/>
                <w:webHidden/>
              </w:rPr>
              <w:t>26</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0" w:history="1">
            <w:r w:rsidRPr="00D42B3C">
              <w:rPr>
                <w:rStyle w:val="Hyperlink"/>
                <w:b/>
                <w:noProof/>
              </w:rPr>
              <w:t>3.9 RELIABILITY OF TECHNIQUES</w:t>
            </w:r>
            <w:r>
              <w:rPr>
                <w:noProof/>
                <w:webHidden/>
              </w:rPr>
              <w:tab/>
            </w:r>
            <w:r>
              <w:rPr>
                <w:noProof/>
                <w:webHidden/>
              </w:rPr>
              <w:fldChar w:fldCharType="begin"/>
            </w:r>
            <w:r>
              <w:rPr>
                <w:noProof/>
                <w:webHidden/>
              </w:rPr>
              <w:instrText xml:space="preserve"> PAGEREF _Toc532897440 \h </w:instrText>
            </w:r>
            <w:r>
              <w:rPr>
                <w:noProof/>
                <w:webHidden/>
              </w:rPr>
            </w:r>
            <w:r>
              <w:rPr>
                <w:noProof/>
                <w:webHidden/>
              </w:rPr>
              <w:fldChar w:fldCharType="separate"/>
            </w:r>
            <w:r w:rsidR="00D512E7">
              <w:rPr>
                <w:noProof/>
                <w:webHidden/>
              </w:rPr>
              <w:t>26</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1" w:history="1">
            <w:r w:rsidRPr="00D42B3C">
              <w:rPr>
                <w:rStyle w:val="Hyperlink"/>
                <w:rFonts w:eastAsia="Calibri"/>
                <w:b/>
                <w:noProof/>
              </w:rPr>
              <w:t>3.10</w:t>
            </w:r>
            <w:r>
              <w:rPr>
                <w:noProof/>
                <w:webHidden/>
              </w:rPr>
              <w:tab/>
            </w:r>
            <w:r>
              <w:rPr>
                <w:noProof/>
                <w:webHidden/>
              </w:rPr>
              <w:fldChar w:fldCharType="begin"/>
            </w:r>
            <w:r>
              <w:rPr>
                <w:noProof/>
                <w:webHidden/>
              </w:rPr>
              <w:instrText xml:space="preserve"> PAGEREF _Toc532897441 \h </w:instrText>
            </w:r>
            <w:r>
              <w:rPr>
                <w:noProof/>
                <w:webHidden/>
              </w:rPr>
            </w:r>
            <w:r>
              <w:rPr>
                <w:noProof/>
                <w:webHidden/>
              </w:rPr>
              <w:fldChar w:fldCharType="separate"/>
            </w:r>
            <w:r w:rsidR="00D512E7">
              <w:rPr>
                <w:noProof/>
                <w:webHidden/>
              </w:rPr>
              <w:t>27</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2" w:history="1">
            <w:r w:rsidRPr="00D42B3C">
              <w:rPr>
                <w:rStyle w:val="Hyperlink"/>
                <w:rFonts w:eastAsia="Calibri"/>
                <w:b/>
                <w:noProof/>
                <w:lang w:val="en-GB"/>
              </w:rPr>
              <w:t>Data analysis</w:t>
            </w:r>
            <w:r>
              <w:rPr>
                <w:noProof/>
                <w:webHidden/>
              </w:rPr>
              <w:tab/>
            </w:r>
            <w:r>
              <w:rPr>
                <w:noProof/>
                <w:webHidden/>
              </w:rPr>
              <w:fldChar w:fldCharType="begin"/>
            </w:r>
            <w:r>
              <w:rPr>
                <w:noProof/>
                <w:webHidden/>
              </w:rPr>
              <w:instrText xml:space="preserve"> PAGEREF _Toc532897442 \h </w:instrText>
            </w:r>
            <w:r>
              <w:rPr>
                <w:noProof/>
                <w:webHidden/>
              </w:rPr>
            </w:r>
            <w:r>
              <w:rPr>
                <w:noProof/>
                <w:webHidden/>
              </w:rPr>
              <w:fldChar w:fldCharType="separate"/>
            </w:r>
            <w:r w:rsidR="00D512E7">
              <w:rPr>
                <w:noProof/>
                <w:webHidden/>
              </w:rPr>
              <w:t>27</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3" w:history="1">
            <w:r w:rsidRPr="00D42B3C">
              <w:rPr>
                <w:rStyle w:val="Hyperlink"/>
                <w:rFonts w:eastAsia="Calibri"/>
                <w:b/>
                <w:noProof/>
                <w:lang w:val="en-GB"/>
              </w:rPr>
              <w:t>3.11 Ethical considerations</w:t>
            </w:r>
            <w:r>
              <w:rPr>
                <w:noProof/>
                <w:webHidden/>
              </w:rPr>
              <w:tab/>
            </w:r>
            <w:r>
              <w:rPr>
                <w:noProof/>
                <w:webHidden/>
              </w:rPr>
              <w:fldChar w:fldCharType="begin"/>
            </w:r>
            <w:r>
              <w:rPr>
                <w:noProof/>
                <w:webHidden/>
              </w:rPr>
              <w:instrText xml:space="preserve"> PAGEREF _Toc532897443 \h </w:instrText>
            </w:r>
            <w:r>
              <w:rPr>
                <w:noProof/>
                <w:webHidden/>
              </w:rPr>
            </w:r>
            <w:r>
              <w:rPr>
                <w:noProof/>
                <w:webHidden/>
              </w:rPr>
              <w:fldChar w:fldCharType="separate"/>
            </w:r>
            <w:r w:rsidR="00D512E7">
              <w:rPr>
                <w:noProof/>
                <w:webHidden/>
              </w:rPr>
              <w:t>28</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44" w:history="1">
            <w:r w:rsidRPr="00D42B3C">
              <w:rPr>
                <w:rStyle w:val="Hyperlink"/>
                <w:rFonts w:eastAsia="Calibri"/>
                <w:b/>
                <w:noProof/>
                <w:lang w:val="en-GB"/>
              </w:rPr>
              <w:t>CHAPTER FOUR</w:t>
            </w:r>
            <w:r>
              <w:rPr>
                <w:noProof/>
                <w:webHidden/>
              </w:rPr>
              <w:tab/>
            </w:r>
            <w:r>
              <w:rPr>
                <w:noProof/>
                <w:webHidden/>
              </w:rPr>
              <w:fldChar w:fldCharType="begin"/>
            </w:r>
            <w:r>
              <w:rPr>
                <w:noProof/>
                <w:webHidden/>
              </w:rPr>
              <w:instrText xml:space="preserve"> PAGEREF _Toc532897444 \h </w:instrText>
            </w:r>
            <w:r>
              <w:rPr>
                <w:noProof/>
                <w:webHidden/>
              </w:rPr>
            </w:r>
            <w:r>
              <w:rPr>
                <w:noProof/>
                <w:webHidden/>
              </w:rPr>
              <w:fldChar w:fldCharType="separate"/>
            </w:r>
            <w:r w:rsidR="00D512E7">
              <w:rPr>
                <w:noProof/>
                <w:webHidden/>
              </w:rPr>
              <w:t>29</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45" w:history="1">
            <w:r w:rsidRPr="00D42B3C">
              <w:rPr>
                <w:rStyle w:val="Hyperlink"/>
                <w:rFonts w:eastAsia="Calibri"/>
                <w:b/>
                <w:noProof/>
                <w:lang w:val="en-GB"/>
              </w:rPr>
              <w:t>PRESENTATION, INTEPRETATION AND DISCUSSION OF FINDINGS</w:t>
            </w:r>
            <w:r>
              <w:rPr>
                <w:noProof/>
                <w:webHidden/>
              </w:rPr>
              <w:tab/>
            </w:r>
            <w:r>
              <w:rPr>
                <w:noProof/>
                <w:webHidden/>
              </w:rPr>
              <w:fldChar w:fldCharType="begin"/>
            </w:r>
            <w:r>
              <w:rPr>
                <w:noProof/>
                <w:webHidden/>
              </w:rPr>
              <w:instrText xml:space="preserve"> PAGEREF _Toc532897445 \h </w:instrText>
            </w:r>
            <w:r>
              <w:rPr>
                <w:noProof/>
                <w:webHidden/>
              </w:rPr>
            </w:r>
            <w:r>
              <w:rPr>
                <w:noProof/>
                <w:webHidden/>
              </w:rPr>
              <w:fldChar w:fldCharType="separate"/>
            </w:r>
            <w:r w:rsidR="00D512E7">
              <w:rPr>
                <w:noProof/>
                <w:webHidden/>
              </w:rPr>
              <w:t>29</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6" w:history="1">
            <w:r w:rsidRPr="00D42B3C">
              <w:rPr>
                <w:rStyle w:val="Hyperlink"/>
                <w:rFonts w:eastAsia="Calibri"/>
                <w:b/>
                <w:noProof/>
                <w:lang w:val="en-GB"/>
              </w:rPr>
              <w:t>4.0 Introduction</w:t>
            </w:r>
            <w:r>
              <w:rPr>
                <w:noProof/>
                <w:webHidden/>
              </w:rPr>
              <w:tab/>
            </w:r>
            <w:r>
              <w:rPr>
                <w:noProof/>
                <w:webHidden/>
              </w:rPr>
              <w:fldChar w:fldCharType="begin"/>
            </w:r>
            <w:r>
              <w:rPr>
                <w:noProof/>
                <w:webHidden/>
              </w:rPr>
              <w:instrText xml:space="preserve"> PAGEREF _Toc532897446 \h </w:instrText>
            </w:r>
            <w:r>
              <w:rPr>
                <w:noProof/>
                <w:webHidden/>
              </w:rPr>
            </w:r>
            <w:r>
              <w:rPr>
                <w:noProof/>
                <w:webHidden/>
              </w:rPr>
              <w:fldChar w:fldCharType="separate"/>
            </w:r>
            <w:r w:rsidR="00D512E7">
              <w:rPr>
                <w:noProof/>
                <w:webHidden/>
              </w:rPr>
              <w:t>29</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7" w:history="1">
            <w:r w:rsidRPr="00D42B3C">
              <w:rPr>
                <w:rStyle w:val="Hyperlink"/>
                <w:rFonts w:eastAsia="Calibri"/>
                <w:b/>
                <w:noProof/>
                <w:lang w:val="en-GB"/>
              </w:rPr>
              <w:t>4.1 Response Rate</w:t>
            </w:r>
            <w:r>
              <w:rPr>
                <w:noProof/>
                <w:webHidden/>
              </w:rPr>
              <w:tab/>
            </w:r>
            <w:r>
              <w:rPr>
                <w:noProof/>
                <w:webHidden/>
              </w:rPr>
              <w:fldChar w:fldCharType="begin"/>
            </w:r>
            <w:r>
              <w:rPr>
                <w:noProof/>
                <w:webHidden/>
              </w:rPr>
              <w:instrText xml:space="preserve"> PAGEREF _Toc532897447 \h </w:instrText>
            </w:r>
            <w:r>
              <w:rPr>
                <w:noProof/>
                <w:webHidden/>
              </w:rPr>
            </w:r>
            <w:r>
              <w:rPr>
                <w:noProof/>
                <w:webHidden/>
              </w:rPr>
              <w:fldChar w:fldCharType="separate"/>
            </w:r>
            <w:r w:rsidR="00D512E7">
              <w:rPr>
                <w:noProof/>
                <w:webHidden/>
              </w:rPr>
              <w:t>29</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48" w:history="1">
            <w:r w:rsidRPr="00D42B3C">
              <w:rPr>
                <w:rStyle w:val="Hyperlink"/>
                <w:rFonts w:eastAsia="Calibri"/>
                <w:b/>
                <w:noProof/>
              </w:rPr>
              <w:t>4.2 Demographic Classification of Respondents</w:t>
            </w:r>
            <w:r>
              <w:rPr>
                <w:noProof/>
                <w:webHidden/>
              </w:rPr>
              <w:tab/>
            </w:r>
            <w:r>
              <w:rPr>
                <w:noProof/>
                <w:webHidden/>
              </w:rPr>
              <w:fldChar w:fldCharType="begin"/>
            </w:r>
            <w:r>
              <w:rPr>
                <w:noProof/>
                <w:webHidden/>
              </w:rPr>
              <w:instrText xml:space="preserve"> PAGEREF _Toc532897448 \h </w:instrText>
            </w:r>
            <w:r>
              <w:rPr>
                <w:noProof/>
                <w:webHidden/>
              </w:rPr>
            </w:r>
            <w:r>
              <w:rPr>
                <w:noProof/>
                <w:webHidden/>
              </w:rPr>
              <w:fldChar w:fldCharType="separate"/>
            </w:r>
            <w:r w:rsidR="00D512E7">
              <w:rPr>
                <w:noProof/>
                <w:webHidden/>
              </w:rPr>
              <w:t>30</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49" w:history="1">
            <w:r w:rsidRPr="00D42B3C">
              <w:rPr>
                <w:rStyle w:val="Hyperlink"/>
                <w:rFonts w:eastAsia="Calibri"/>
                <w:b/>
                <w:noProof/>
                <w:lang w:val="en-GB"/>
              </w:rPr>
              <w:t>4.2.1 Gender of Participants</w:t>
            </w:r>
            <w:r>
              <w:rPr>
                <w:noProof/>
                <w:webHidden/>
              </w:rPr>
              <w:tab/>
            </w:r>
            <w:r>
              <w:rPr>
                <w:noProof/>
                <w:webHidden/>
              </w:rPr>
              <w:fldChar w:fldCharType="begin"/>
            </w:r>
            <w:r>
              <w:rPr>
                <w:noProof/>
                <w:webHidden/>
              </w:rPr>
              <w:instrText xml:space="preserve"> PAGEREF _Toc532897449 \h </w:instrText>
            </w:r>
            <w:r>
              <w:rPr>
                <w:noProof/>
                <w:webHidden/>
              </w:rPr>
            </w:r>
            <w:r>
              <w:rPr>
                <w:noProof/>
                <w:webHidden/>
              </w:rPr>
              <w:fldChar w:fldCharType="separate"/>
            </w:r>
            <w:r w:rsidR="00D512E7">
              <w:rPr>
                <w:noProof/>
                <w:webHidden/>
              </w:rPr>
              <w:t>30</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0" w:history="1">
            <w:r w:rsidRPr="00D42B3C">
              <w:rPr>
                <w:rStyle w:val="Hyperlink"/>
                <w:rFonts w:eastAsia="Calibri"/>
                <w:b/>
                <w:noProof/>
              </w:rPr>
              <w:t>4.2.2 Age of Respondents</w:t>
            </w:r>
            <w:r>
              <w:rPr>
                <w:noProof/>
                <w:webHidden/>
              </w:rPr>
              <w:tab/>
            </w:r>
            <w:r>
              <w:rPr>
                <w:noProof/>
                <w:webHidden/>
              </w:rPr>
              <w:fldChar w:fldCharType="begin"/>
            </w:r>
            <w:r>
              <w:rPr>
                <w:noProof/>
                <w:webHidden/>
              </w:rPr>
              <w:instrText xml:space="preserve"> PAGEREF _Toc532897450 \h </w:instrText>
            </w:r>
            <w:r>
              <w:rPr>
                <w:noProof/>
                <w:webHidden/>
              </w:rPr>
            </w:r>
            <w:r>
              <w:rPr>
                <w:noProof/>
                <w:webHidden/>
              </w:rPr>
              <w:fldChar w:fldCharType="separate"/>
            </w:r>
            <w:r w:rsidR="00D512E7">
              <w:rPr>
                <w:noProof/>
                <w:webHidden/>
              </w:rPr>
              <w:t>31</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1" w:history="1">
            <w:r w:rsidRPr="00D42B3C">
              <w:rPr>
                <w:rStyle w:val="Hyperlink"/>
                <w:rFonts w:eastAsia="Calibri"/>
                <w:b/>
                <w:noProof/>
              </w:rPr>
              <w:t>4.2.3 Marital Status</w:t>
            </w:r>
            <w:r>
              <w:rPr>
                <w:noProof/>
                <w:webHidden/>
              </w:rPr>
              <w:tab/>
            </w:r>
            <w:r>
              <w:rPr>
                <w:noProof/>
                <w:webHidden/>
              </w:rPr>
              <w:fldChar w:fldCharType="begin"/>
            </w:r>
            <w:r>
              <w:rPr>
                <w:noProof/>
                <w:webHidden/>
              </w:rPr>
              <w:instrText xml:space="preserve"> PAGEREF _Toc532897451 \h </w:instrText>
            </w:r>
            <w:r>
              <w:rPr>
                <w:noProof/>
                <w:webHidden/>
              </w:rPr>
            </w:r>
            <w:r>
              <w:rPr>
                <w:noProof/>
                <w:webHidden/>
              </w:rPr>
              <w:fldChar w:fldCharType="separate"/>
            </w:r>
            <w:r w:rsidR="00D512E7">
              <w:rPr>
                <w:noProof/>
                <w:webHidden/>
              </w:rPr>
              <w:t>32</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2" w:history="1">
            <w:r w:rsidRPr="00D42B3C">
              <w:rPr>
                <w:rStyle w:val="Hyperlink"/>
                <w:rFonts w:eastAsia="Calibri"/>
                <w:noProof/>
              </w:rPr>
              <w:t>4.2.4 Level of Education</w:t>
            </w:r>
            <w:r>
              <w:rPr>
                <w:noProof/>
                <w:webHidden/>
              </w:rPr>
              <w:tab/>
            </w:r>
            <w:r>
              <w:rPr>
                <w:noProof/>
                <w:webHidden/>
              </w:rPr>
              <w:fldChar w:fldCharType="begin"/>
            </w:r>
            <w:r>
              <w:rPr>
                <w:noProof/>
                <w:webHidden/>
              </w:rPr>
              <w:instrText xml:space="preserve"> PAGEREF _Toc532897452 \h </w:instrText>
            </w:r>
            <w:r>
              <w:rPr>
                <w:noProof/>
                <w:webHidden/>
              </w:rPr>
            </w:r>
            <w:r>
              <w:rPr>
                <w:noProof/>
                <w:webHidden/>
              </w:rPr>
              <w:fldChar w:fldCharType="separate"/>
            </w:r>
            <w:r w:rsidR="00D512E7">
              <w:rPr>
                <w:noProof/>
                <w:webHidden/>
              </w:rPr>
              <w:t>33</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3" w:history="1">
            <w:r w:rsidRPr="00D42B3C">
              <w:rPr>
                <w:rStyle w:val="Hyperlink"/>
                <w:rFonts w:eastAsia="Calibri"/>
                <w:b/>
                <w:noProof/>
              </w:rPr>
              <w:t>4.2.5 Tenure with Company</w:t>
            </w:r>
            <w:r>
              <w:rPr>
                <w:noProof/>
                <w:webHidden/>
              </w:rPr>
              <w:tab/>
            </w:r>
            <w:r>
              <w:rPr>
                <w:noProof/>
                <w:webHidden/>
              </w:rPr>
              <w:fldChar w:fldCharType="begin"/>
            </w:r>
            <w:r>
              <w:rPr>
                <w:noProof/>
                <w:webHidden/>
              </w:rPr>
              <w:instrText xml:space="preserve"> PAGEREF _Toc532897453 \h </w:instrText>
            </w:r>
            <w:r>
              <w:rPr>
                <w:noProof/>
                <w:webHidden/>
              </w:rPr>
            </w:r>
            <w:r>
              <w:rPr>
                <w:noProof/>
                <w:webHidden/>
              </w:rPr>
              <w:fldChar w:fldCharType="separate"/>
            </w:r>
            <w:r w:rsidR="00D512E7">
              <w:rPr>
                <w:noProof/>
                <w:webHidden/>
              </w:rPr>
              <w:t>34</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54" w:history="1">
            <w:r w:rsidRPr="00D42B3C">
              <w:rPr>
                <w:rStyle w:val="Hyperlink"/>
                <w:b/>
                <w:noProof/>
                <w:lang w:val="en-GB"/>
              </w:rPr>
              <w:t>4.3 QUALITATIVE ANALYSIS</w:t>
            </w:r>
            <w:r>
              <w:rPr>
                <w:noProof/>
                <w:webHidden/>
              </w:rPr>
              <w:tab/>
            </w:r>
            <w:r>
              <w:rPr>
                <w:noProof/>
                <w:webHidden/>
              </w:rPr>
              <w:fldChar w:fldCharType="begin"/>
            </w:r>
            <w:r>
              <w:rPr>
                <w:noProof/>
                <w:webHidden/>
              </w:rPr>
              <w:instrText xml:space="preserve"> PAGEREF _Toc532897454 \h </w:instrText>
            </w:r>
            <w:r>
              <w:rPr>
                <w:noProof/>
                <w:webHidden/>
              </w:rPr>
            </w:r>
            <w:r>
              <w:rPr>
                <w:noProof/>
                <w:webHidden/>
              </w:rPr>
              <w:fldChar w:fldCharType="separate"/>
            </w:r>
            <w:r w:rsidR="00D512E7">
              <w:rPr>
                <w:noProof/>
                <w:webHidden/>
              </w:rPr>
              <w:t>35</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5" w:history="1">
            <w:r w:rsidRPr="00D42B3C">
              <w:rPr>
                <w:rStyle w:val="Hyperlink"/>
                <w:b/>
                <w:noProof/>
                <w:lang w:val="en-GB"/>
              </w:rPr>
              <w:t>4.3.1 The Implementation/ Practice of Work Life Balance at AB Bank Zambia</w:t>
            </w:r>
            <w:r>
              <w:rPr>
                <w:noProof/>
                <w:webHidden/>
              </w:rPr>
              <w:tab/>
            </w:r>
            <w:r>
              <w:rPr>
                <w:noProof/>
                <w:webHidden/>
              </w:rPr>
              <w:fldChar w:fldCharType="begin"/>
            </w:r>
            <w:r>
              <w:rPr>
                <w:noProof/>
                <w:webHidden/>
              </w:rPr>
              <w:instrText xml:space="preserve"> PAGEREF _Toc532897455 \h </w:instrText>
            </w:r>
            <w:r>
              <w:rPr>
                <w:noProof/>
                <w:webHidden/>
              </w:rPr>
            </w:r>
            <w:r>
              <w:rPr>
                <w:noProof/>
                <w:webHidden/>
              </w:rPr>
              <w:fldChar w:fldCharType="separate"/>
            </w:r>
            <w:r w:rsidR="00D512E7">
              <w:rPr>
                <w:noProof/>
                <w:webHidden/>
              </w:rPr>
              <w:t>35</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6" w:history="1">
            <w:r w:rsidRPr="00D42B3C">
              <w:rPr>
                <w:rStyle w:val="Hyperlink"/>
                <w:b/>
                <w:noProof/>
                <w:lang w:val="en-GB"/>
              </w:rPr>
              <w:t>4.3.2 Effect of Work Life Balance on Employee</w:t>
            </w:r>
            <w:r>
              <w:rPr>
                <w:noProof/>
                <w:webHidden/>
              </w:rPr>
              <w:tab/>
            </w:r>
            <w:r>
              <w:rPr>
                <w:noProof/>
                <w:webHidden/>
              </w:rPr>
              <w:fldChar w:fldCharType="begin"/>
            </w:r>
            <w:r>
              <w:rPr>
                <w:noProof/>
                <w:webHidden/>
              </w:rPr>
              <w:instrText xml:space="preserve"> PAGEREF _Toc532897456 \h </w:instrText>
            </w:r>
            <w:r>
              <w:rPr>
                <w:noProof/>
                <w:webHidden/>
              </w:rPr>
            </w:r>
            <w:r>
              <w:rPr>
                <w:noProof/>
                <w:webHidden/>
              </w:rPr>
              <w:fldChar w:fldCharType="separate"/>
            </w:r>
            <w:r w:rsidR="00D512E7">
              <w:rPr>
                <w:noProof/>
                <w:webHidden/>
              </w:rPr>
              <w:t>36</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7" w:history="1">
            <w:r w:rsidRPr="00D42B3C">
              <w:rPr>
                <w:rStyle w:val="Hyperlink"/>
                <w:b/>
                <w:noProof/>
              </w:rPr>
              <w:t>4.3.3 Pay and Work Life Balance</w:t>
            </w:r>
            <w:r>
              <w:rPr>
                <w:noProof/>
                <w:webHidden/>
              </w:rPr>
              <w:tab/>
            </w:r>
            <w:r>
              <w:rPr>
                <w:noProof/>
                <w:webHidden/>
              </w:rPr>
              <w:fldChar w:fldCharType="begin"/>
            </w:r>
            <w:r>
              <w:rPr>
                <w:noProof/>
                <w:webHidden/>
              </w:rPr>
              <w:instrText xml:space="preserve"> PAGEREF _Toc532897457 \h </w:instrText>
            </w:r>
            <w:r>
              <w:rPr>
                <w:noProof/>
                <w:webHidden/>
              </w:rPr>
            </w:r>
            <w:r>
              <w:rPr>
                <w:noProof/>
                <w:webHidden/>
              </w:rPr>
              <w:fldChar w:fldCharType="separate"/>
            </w:r>
            <w:r w:rsidR="00D512E7">
              <w:rPr>
                <w:noProof/>
                <w:webHidden/>
              </w:rPr>
              <w:t>37</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8" w:history="1">
            <w:r w:rsidRPr="00D42B3C">
              <w:rPr>
                <w:rStyle w:val="Hyperlink"/>
                <w:b/>
                <w:noProof/>
              </w:rPr>
              <w:t>4.3.4 Job Interference with Personal Lives</w:t>
            </w:r>
            <w:r>
              <w:rPr>
                <w:noProof/>
                <w:webHidden/>
              </w:rPr>
              <w:tab/>
            </w:r>
            <w:r>
              <w:rPr>
                <w:noProof/>
                <w:webHidden/>
              </w:rPr>
              <w:fldChar w:fldCharType="begin"/>
            </w:r>
            <w:r>
              <w:rPr>
                <w:noProof/>
                <w:webHidden/>
              </w:rPr>
              <w:instrText xml:space="preserve"> PAGEREF _Toc532897458 \h </w:instrText>
            </w:r>
            <w:r>
              <w:rPr>
                <w:noProof/>
                <w:webHidden/>
              </w:rPr>
            </w:r>
            <w:r>
              <w:rPr>
                <w:noProof/>
                <w:webHidden/>
              </w:rPr>
              <w:fldChar w:fldCharType="separate"/>
            </w:r>
            <w:r w:rsidR="00D512E7">
              <w:rPr>
                <w:noProof/>
                <w:webHidden/>
              </w:rPr>
              <w:t>37</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59" w:history="1">
            <w:r w:rsidRPr="00D42B3C">
              <w:rPr>
                <w:rStyle w:val="Hyperlink"/>
                <w:b/>
                <w:noProof/>
              </w:rPr>
              <w:t>4.3.5 Challenges of Work Life balance at AB Bank</w:t>
            </w:r>
            <w:r>
              <w:rPr>
                <w:noProof/>
                <w:webHidden/>
              </w:rPr>
              <w:tab/>
            </w:r>
            <w:r>
              <w:rPr>
                <w:noProof/>
                <w:webHidden/>
              </w:rPr>
              <w:fldChar w:fldCharType="begin"/>
            </w:r>
            <w:r>
              <w:rPr>
                <w:noProof/>
                <w:webHidden/>
              </w:rPr>
              <w:instrText xml:space="preserve"> PAGEREF _Toc532897459 \h </w:instrText>
            </w:r>
            <w:r>
              <w:rPr>
                <w:noProof/>
                <w:webHidden/>
              </w:rPr>
            </w:r>
            <w:r>
              <w:rPr>
                <w:noProof/>
                <w:webHidden/>
              </w:rPr>
              <w:fldChar w:fldCharType="separate"/>
            </w:r>
            <w:r w:rsidR="00D512E7">
              <w:rPr>
                <w:noProof/>
                <w:webHidden/>
              </w:rPr>
              <w:t>38</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60" w:history="1">
            <w:r w:rsidRPr="00D42B3C">
              <w:rPr>
                <w:rStyle w:val="Hyperlink"/>
                <w:b/>
                <w:noProof/>
              </w:rPr>
              <w:t>4.3.6 Work life balance on Employee job Satisfaction</w:t>
            </w:r>
            <w:r>
              <w:rPr>
                <w:noProof/>
                <w:webHidden/>
              </w:rPr>
              <w:tab/>
            </w:r>
            <w:r>
              <w:rPr>
                <w:noProof/>
                <w:webHidden/>
              </w:rPr>
              <w:fldChar w:fldCharType="begin"/>
            </w:r>
            <w:r>
              <w:rPr>
                <w:noProof/>
                <w:webHidden/>
              </w:rPr>
              <w:instrText xml:space="preserve"> PAGEREF _Toc532897460 \h </w:instrText>
            </w:r>
            <w:r>
              <w:rPr>
                <w:noProof/>
                <w:webHidden/>
              </w:rPr>
            </w:r>
            <w:r>
              <w:rPr>
                <w:noProof/>
                <w:webHidden/>
              </w:rPr>
              <w:fldChar w:fldCharType="separate"/>
            </w:r>
            <w:r w:rsidR="00D512E7">
              <w:rPr>
                <w:noProof/>
                <w:webHidden/>
              </w:rPr>
              <w:t>39</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61" w:history="1">
            <w:r w:rsidRPr="00D42B3C">
              <w:rPr>
                <w:rStyle w:val="Hyperlink"/>
                <w:b/>
                <w:noProof/>
              </w:rPr>
              <w:t>4.3.7 Respondent’s General Perception of Work-Life Balance</w:t>
            </w:r>
            <w:r>
              <w:rPr>
                <w:noProof/>
                <w:webHidden/>
              </w:rPr>
              <w:tab/>
            </w:r>
            <w:r>
              <w:rPr>
                <w:noProof/>
                <w:webHidden/>
              </w:rPr>
              <w:fldChar w:fldCharType="begin"/>
            </w:r>
            <w:r>
              <w:rPr>
                <w:noProof/>
                <w:webHidden/>
              </w:rPr>
              <w:instrText xml:space="preserve"> PAGEREF _Toc532897461 \h </w:instrText>
            </w:r>
            <w:r>
              <w:rPr>
                <w:noProof/>
                <w:webHidden/>
              </w:rPr>
            </w:r>
            <w:r>
              <w:rPr>
                <w:noProof/>
                <w:webHidden/>
              </w:rPr>
              <w:fldChar w:fldCharType="separate"/>
            </w:r>
            <w:r w:rsidR="00D512E7">
              <w:rPr>
                <w:noProof/>
                <w:webHidden/>
              </w:rPr>
              <w:t>40</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62" w:history="1">
            <w:r w:rsidRPr="00D42B3C">
              <w:rPr>
                <w:rStyle w:val="Hyperlink"/>
                <w:b/>
                <w:noProof/>
              </w:rPr>
              <w:t>4.3.8 Respondents’ Opinion on What Would Ensure Effective Work-Life Balance of Staff</w:t>
            </w:r>
            <w:r>
              <w:rPr>
                <w:noProof/>
                <w:webHidden/>
              </w:rPr>
              <w:tab/>
            </w:r>
            <w:r>
              <w:rPr>
                <w:noProof/>
                <w:webHidden/>
              </w:rPr>
              <w:fldChar w:fldCharType="begin"/>
            </w:r>
            <w:r>
              <w:rPr>
                <w:noProof/>
                <w:webHidden/>
              </w:rPr>
              <w:instrText xml:space="preserve"> PAGEREF _Toc532897462 \h </w:instrText>
            </w:r>
            <w:r>
              <w:rPr>
                <w:noProof/>
                <w:webHidden/>
              </w:rPr>
            </w:r>
            <w:r>
              <w:rPr>
                <w:noProof/>
                <w:webHidden/>
              </w:rPr>
              <w:fldChar w:fldCharType="separate"/>
            </w:r>
            <w:r w:rsidR="00D512E7">
              <w:rPr>
                <w:noProof/>
                <w:webHidden/>
              </w:rPr>
              <w:t>41</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63" w:history="1">
            <w:r w:rsidRPr="00D42B3C">
              <w:rPr>
                <w:rStyle w:val="Hyperlink"/>
                <w:b/>
                <w:noProof/>
              </w:rPr>
              <w:t>4.4 QUANTITATIVE ANALYSIS</w:t>
            </w:r>
            <w:r>
              <w:rPr>
                <w:noProof/>
                <w:webHidden/>
              </w:rPr>
              <w:tab/>
            </w:r>
            <w:r>
              <w:rPr>
                <w:noProof/>
                <w:webHidden/>
              </w:rPr>
              <w:fldChar w:fldCharType="begin"/>
            </w:r>
            <w:r>
              <w:rPr>
                <w:noProof/>
                <w:webHidden/>
              </w:rPr>
              <w:instrText xml:space="preserve"> PAGEREF _Toc532897463 \h </w:instrText>
            </w:r>
            <w:r>
              <w:rPr>
                <w:noProof/>
                <w:webHidden/>
              </w:rPr>
            </w:r>
            <w:r>
              <w:rPr>
                <w:noProof/>
                <w:webHidden/>
              </w:rPr>
              <w:fldChar w:fldCharType="separate"/>
            </w:r>
            <w:r w:rsidR="00D512E7">
              <w:rPr>
                <w:noProof/>
                <w:webHidden/>
              </w:rPr>
              <w:t>41</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64" w:history="1">
            <w:r w:rsidRPr="00D42B3C">
              <w:rPr>
                <w:rStyle w:val="Hyperlink"/>
                <w:b/>
                <w:noProof/>
              </w:rPr>
              <w:t>4.4.1 Work Life Balance and Performance</w:t>
            </w:r>
            <w:r>
              <w:rPr>
                <w:noProof/>
                <w:webHidden/>
              </w:rPr>
              <w:tab/>
            </w:r>
            <w:r>
              <w:rPr>
                <w:noProof/>
                <w:webHidden/>
              </w:rPr>
              <w:fldChar w:fldCharType="begin"/>
            </w:r>
            <w:r>
              <w:rPr>
                <w:noProof/>
                <w:webHidden/>
              </w:rPr>
              <w:instrText xml:space="preserve"> PAGEREF _Toc532897464 \h </w:instrText>
            </w:r>
            <w:r>
              <w:rPr>
                <w:noProof/>
                <w:webHidden/>
              </w:rPr>
            </w:r>
            <w:r>
              <w:rPr>
                <w:noProof/>
                <w:webHidden/>
              </w:rPr>
              <w:fldChar w:fldCharType="separate"/>
            </w:r>
            <w:r w:rsidR="00D512E7">
              <w:rPr>
                <w:noProof/>
                <w:webHidden/>
              </w:rPr>
              <w:t>42</w:t>
            </w:r>
            <w:r>
              <w:rPr>
                <w:noProof/>
                <w:webHidden/>
              </w:rPr>
              <w:fldChar w:fldCharType="end"/>
            </w:r>
          </w:hyperlink>
        </w:p>
        <w:p w:rsidR="00377C04" w:rsidRDefault="00377C04">
          <w:pPr>
            <w:pStyle w:val="TOC3"/>
            <w:tabs>
              <w:tab w:val="right" w:leader="dot" w:pos="9350"/>
            </w:tabs>
            <w:rPr>
              <w:rFonts w:eastAsiaTheme="minorEastAsia"/>
              <w:noProof/>
              <w:lang w:val="en-GB" w:eastAsia="en-GB"/>
            </w:rPr>
          </w:pPr>
          <w:hyperlink w:anchor="_Toc532897465" w:history="1">
            <w:r w:rsidRPr="00D42B3C">
              <w:rPr>
                <w:rStyle w:val="Hyperlink"/>
                <w:b/>
                <w:noProof/>
                <w:lang w:val="en-GB"/>
              </w:rPr>
              <w:t>Result of Regression Analysis</w:t>
            </w:r>
            <w:r>
              <w:rPr>
                <w:noProof/>
                <w:webHidden/>
              </w:rPr>
              <w:tab/>
            </w:r>
            <w:r>
              <w:rPr>
                <w:noProof/>
                <w:webHidden/>
              </w:rPr>
              <w:fldChar w:fldCharType="begin"/>
            </w:r>
            <w:r>
              <w:rPr>
                <w:noProof/>
                <w:webHidden/>
              </w:rPr>
              <w:instrText xml:space="preserve"> PAGEREF _Toc532897465 \h </w:instrText>
            </w:r>
            <w:r>
              <w:rPr>
                <w:noProof/>
                <w:webHidden/>
              </w:rPr>
            </w:r>
            <w:r>
              <w:rPr>
                <w:noProof/>
                <w:webHidden/>
              </w:rPr>
              <w:fldChar w:fldCharType="separate"/>
            </w:r>
            <w:r w:rsidR="00D512E7">
              <w:rPr>
                <w:noProof/>
                <w:webHidden/>
              </w:rPr>
              <w:t>44</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66" w:history="1">
            <w:r w:rsidRPr="00D42B3C">
              <w:rPr>
                <w:rStyle w:val="Hyperlink"/>
                <w:b/>
                <w:noProof/>
                <w:lang w:val="en-GB"/>
              </w:rPr>
              <w:t>4.5 Discussion of Quantitative Analysis</w:t>
            </w:r>
            <w:r>
              <w:rPr>
                <w:noProof/>
                <w:webHidden/>
              </w:rPr>
              <w:tab/>
            </w:r>
            <w:r>
              <w:rPr>
                <w:noProof/>
                <w:webHidden/>
              </w:rPr>
              <w:fldChar w:fldCharType="begin"/>
            </w:r>
            <w:r>
              <w:rPr>
                <w:noProof/>
                <w:webHidden/>
              </w:rPr>
              <w:instrText xml:space="preserve"> PAGEREF _Toc532897466 \h </w:instrText>
            </w:r>
            <w:r>
              <w:rPr>
                <w:noProof/>
                <w:webHidden/>
              </w:rPr>
            </w:r>
            <w:r>
              <w:rPr>
                <w:noProof/>
                <w:webHidden/>
              </w:rPr>
              <w:fldChar w:fldCharType="separate"/>
            </w:r>
            <w:r w:rsidR="00D512E7">
              <w:rPr>
                <w:noProof/>
                <w:webHidden/>
              </w:rPr>
              <w:t>46</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67" w:history="1">
            <w:r w:rsidRPr="00D42B3C">
              <w:rPr>
                <w:rStyle w:val="Hyperlink"/>
                <w:b/>
                <w:noProof/>
                <w:lang w:val="en-GB"/>
              </w:rPr>
              <w:t>CHAPTER FIVE</w:t>
            </w:r>
            <w:r>
              <w:rPr>
                <w:noProof/>
                <w:webHidden/>
              </w:rPr>
              <w:tab/>
            </w:r>
            <w:r>
              <w:rPr>
                <w:noProof/>
                <w:webHidden/>
              </w:rPr>
              <w:fldChar w:fldCharType="begin"/>
            </w:r>
            <w:r>
              <w:rPr>
                <w:noProof/>
                <w:webHidden/>
              </w:rPr>
              <w:instrText xml:space="preserve"> PAGEREF _Toc532897467 \h </w:instrText>
            </w:r>
            <w:r>
              <w:rPr>
                <w:noProof/>
                <w:webHidden/>
              </w:rPr>
            </w:r>
            <w:r>
              <w:rPr>
                <w:noProof/>
                <w:webHidden/>
              </w:rPr>
              <w:fldChar w:fldCharType="separate"/>
            </w:r>
            <w:r w:rsidR="00D512E7">
              <w:rPr>
                <w:noProof/>
                <w:webHidden/>
              </w:rPr>
              <w:t>48</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68" w:history="1">
            <w:r w:rsidRPr="00D42B3C">
              <w:rPr>
                <w:rStyle w:val="Hyperlink"/>
                <w:b/>
                <w:noProof/>
                <w:lang w:val="en-GB"/>
              </w:rPr>
              <w:t>CONCLUSIONS AND RECOMMENDATIONS</w:t>
            </w:r>
            <w:r>
              <w:rPr>
                <w:noProof/>
                <w:webHidden/>
              </w:rPr>
              <w:tab/>
            </w:r>
            <w:r>
              <w:rPr>
                <w:noProof/>
                <w:webHidden/>
              </w:rPr>
              <w:fldChar w:fldCharType="begin"/>
            </w:r>
            <w:r>
              <w:rPr>
                <w:noProof/>
                <w:webHidden/>
              </w:rPr>
              <w:instrText xml:space="preserve"> PAGEREF _Toc532897468 \h </w:instrText>
            </w:r>
            <w:r>
              <w:rPr>
                <w:noProof/>
                <w:webHidden/>
              </w:rPr>
            </w:r>
            <w:r>
              <w:rPr>
                <w:noProof/>
                <w:webHidden/>
              </w:rPr>
              <w:fldChar w:fldCharType="separate"/>
            </w:r>
            <w:r w:rsidR="00D512E7">
              <w:rPr>
                <w:noProof/>
                <w:webHidden/>
              </w:rPr>
              <w:t>48</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69" w:history="1">
            <w:r w:rsidRPr="00D42B3C">
              <w:rPr>
                <w:rStyle w:val="Hyperlink"/>
                <w:b/>
                <w:noProof/>
              </w:rPr>
              <w:t>5.0 Introduction</w:t>
            </w:r>
            <w:r>
              <w:rPr>
                <w:noProof/>
                <w:webHidden/>
              </w:rPr>
              <w:tab/>
            </w:r>
            <w:r>
              <w:rPr>
                <w:noProof/>
                <w:webHidden/>
              </w:rPr>
              <w:fldChar w:fldCharType="begin"/>
            </w:r>
            <w:r>
              <w:rPr>
                <w:noProof/>
                <w:webHidden/>
              </w:rPr>
              <w:instrText xml:space="preserve"> PAGEREF _Toc532897469 \h </w:instrText>
            </w:r>
            <w:r>
              <w:rPr>
                <w:noProof/>
                <w:webHidden/>
              </w:rPr>
            </w:r>
            <w:r>
              <w:rPr>
                <w:noProof/>
                <w:webHidden/>
              </w:rPr>
              <w:fldChar w:fldCharType="separate"/>
            </w:r>
            <w:r w:rsidR="00D512E7">
              <w:rPr>
                <w:noProof/>
                <w:webHidden/>
              </w:rPr>
              <w:t>48</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0" w:history="1">
            <w:r w:rsidRPr="00D42B3C">
              <w:rPr>
                <w:rStyle w:val="Hyperlink"/>
                <w:b/>
                <w:noProof/>
                <w:lang w:val="en-GB"/>
              </w:rPr>
              <w:t>5.1 The nature of work-life balance at AB Bank Zambia Limited</w:t>
            </w:r>
            <w:r>
              <w:rPr>
                <w:noProof/>
                <w:webHidden/>
              </w:rPr>
              <w:tab/>
            </w:r>
            <w:r>
              <w:rPr>
                <w:noProof/>
                <w:webHidden/>
              </w:rPr>
              <w:fldChar w:fldCharType="begin"/>
            </w:r>
            <w:r>
              <w:rPr>
                <w:noProof/>
                <w:webHidden/>
              </w:rPr>
              <w:instrText xml:space="preserve"> PAGEREF _Toc532897470 \h </w:instrText>
            </w:r>
            <w:r>
              <w:rPr>
                <w:noProof/>
                <w:webHidden/>
              </w:rPr>
            </w:r>
            <w:r>
              <w:rPr>
                <w:noProof/>
                <w:webHidden/>
              </w:rPr>
              <w:fldChar w:fldCharType="separate"/>
            </w:r>
            <w:r w:rsidR="00D512E7">
              <w:rPr>
                <w:noProof/>
                <w:webHidden/>
              </w:rPr>
              <w:t>48</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1" w:history="1">
            <w:r w:rsidRPr="00D42B3C">
              <w:rPr>
                <w:rStyle w:val="Hyperlink"/>
                <w:b/>
                <w:noProof/>
                <w:lang w:val="en-GB"/>
              </w:rPr>
              <w:t>5.2 Policies and practices for ensuring work-life balance at AB Bank and its effects on employees</w:t>
            </w:r>
            <w:r>
              <w:rPr>
                <w:noProof/>
                <w:webHidden/>
              </w:rPr>
              <w:tab/>
            </w:r>
            <w:r>
              <w:rPr>
                <w:noProof/>
                <w:webHidden/>
              </w:rPr>
              <w:fldChar w:fldCharType="begin"/>
            </w:r>
            <w:r>
              <w:rPr>
                <w:noProof/>
                <w:webHidden/>
              </w:rPr>
              <w:instrText xml:space="preserve"> PAGEREF _Toc532897471 \h </w:instrText>
            </w:r>
            <w:r>
              <w:rPr>
                <w:noProof/>
                <w:webHidden/>
              </w:rPr>
            </w:r>
            <w:r>
              <w:rPr>
                <w:noProof/>
                <w:webHidden/>
              </w:rPr>
              <w:fldChar w:fldCharType="separate"/>
            </w:r>
            <w:r w:rsidR="00D512E7">
              <w:rPr>
                <w:noProof/>
                <w:webHidden/>
              </w:rPr>
              <w:t>49</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2" w:history="1">
            <w:r w:rsidRPr="00D42B3C">
              <w:rPr>
                <w:rStyle w:val="Hyperlink"/>
                <w:b/>
                <w:noProof/>
                <w:lang w:val="en-GB"/>
              </w:rPr>
              <w:t>5.3 Work Life Balance and Employee Performance</w:t>
            </w:r>
            <w:r>
              <w:rPr>
                <w:noProof/>
                <w:webHidden/>
              </w:rPr>
              <w:tab/>
            </w:r>
            <w:r>
              <w:rPr>
                <w:noProof/>
                <w:webHidden/>
              </w:rPr>
              <w:fldChar w:fldCharType="begin"/>
            </w:r>
            <w:r>
              <w:rPr>
                <w:noProof/>
                <w:webHidden/>
              </w:rPr>
              <w:instrText xml:space="preserve"> PAGEREF _Toc532897472 \h </w:instrText>
            </w:r>
            <w:r>
              <w:rPr>
                <w:noProof/>
                <w:webHidden/>
              </w:rPr>
            </w:r>
            <w:r>
              <w:rPr>
                <w:noProof/>
                <w:webHidden/>
              </w:rPr>
              <w:fldChar w:fldCharType="separate"/>
            </w:r>
            <w:r w:rsidR="00D512E7">
              <w:rPr>
                <w:noProof/>
                <w:webHidden/>
              </w:rPr>
              <w:t>49</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3" w:history="1">
            <w:r w:rsidRPr="00D42B3C">
              <w:rPr>
                <w:rStyle w:val="Hyperlink"/>
                <w:b/>
                <w:noProof/>
                <w:lang w:val="en-GB"/>
              </w:rPr>
              <w:t>5.4 RECOMMENDATIONS</w:t>
            </w:r>
            <w:r>
              <w:rPr>
                <w:noProof/>
                <w:webHidden/>
              </w:rPr>
              <w:tab/>
            </w:r>
            <w:r>
              <w:rPr>
                <w:noProof/>
                <w:webHidden/>
              </w:rPr>
              <w:fldChar w:fldCharType="begin"/>
            </w:r>
            <w:r>
              <w:rPr>
                <w:noProof/>
                <w:webHidden/>
              </w:rPr>
              <w:instrText xml:space="preserve"> PAGEREF _Toc532897473 \h </w:instrText>
            </w:r>
            <w:r>
              <w:rPr>
                <w:noProof/>
                <w:webHidden/>
              </w:rPr>
            </w:r>
            <w:r>
              <w:rPr>
                <w:noProof/>
                <w:webHidden/>
              </w:rPr>
              <w:fldChar w:fldCharType="separate"/>
            </w:r>
            <w:r w:rsidR="00D512E7">
              <w:rPr>
                <w:noProof/>
                <w:webHidden/>
              </w:rPr>
              <w:t>50</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4" w:history="1">
            <w:r w:rsidRPr="00D42B3C">
              <w:rPr>
                <w:rStyle w:val="Hyperlink"/>
                <w:b/>
                <w:noProof/>
                <w:lang w:val="en-GB"/>
              </w:rPr>
              <w:t>5.5 Future Area of Research</w:t>
            </w:r>
            <w:r>
              <w:rPr>
                <w:noProof/>
                <w:webHidden/>
              </w:rPr>
              <w:tab/>
            </w:r>
            <w:r>
              <w:rPr>
                <w:noProof/>
                <w:webHidden/>
              </w:rPr>
              <w:fldChar w:fldCharType="begin"/>
            </w:r>
            <w:r>
              <w:rPr>
                <w:noProof/>
                <w:webHidden/>
              </w:rPr>
              <w:instrText xml:space="preserve"> PAGEREF _Toc532897474 \h </w:instrText>
            </w:r>
            <w:r>
              <w:rPr>
                <w:noProof/>
                <w:webHidden/>
              </w:rPr>
            </w:r>
            <w:r>
              <w:rPr>
                <w:noProof/>
                <w:webHidden/>
              </w:rPr>
              <w:fldChar w:fldCharType="separate"/>
            </w:r>
            <w:r w:rsidR="00D512E7">
              <w:rPr>
                <w:noProof/>
                <w:webHidden/>
              </w:rPr>
              <w:t>50</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75" w:history="1">
            <w:r w:rsidRPr="00D42B3C">
              <w:rPr>
                <w:rStyle w:val="Hyperlink"/>
                <w:noProof/>
              </w:rPr>
              <w:t>Bibliography</w:t>
            </w:r>
            <w:r>
              <w:rPr>
                <w:noProof/>
                <w:webHidden/>
              </w:rPr>
              <w:tab/>
            </w:r>
            <w:r>
              <w:rPr>
                <w:noProof/>
                <w:webHidden/>
              </w:rPr>
              <w:fldChar w:fldCharType="begin"/>
            </w:r>
            <w:r>
              <w:rPr>
                <w:noProof/>
                <w:webHidden/>
              </w:rPr>
              <w:instrText xml:space="preserve"> PAGEREF _Toc532897475 \h </w:instrText>
            </w:r>
            <w:r>
              <w:rPr>
                <w:noProof/>
                <w:webHidden/>
              </w:rPr>
            </w:r>
            <w:r>
              <w:rPr>
                <w:noProof/>
                <w:webHidden/>
              </w:rPr>
              <w:fldChar w:fldCharType="separate"/>
            </w:r>
            <w:r w:rsidR="00D512E7">
              <w:rPr>
                <w:noProof/>
                <w:webHidden/>
              </w:rPr>
              <w:t>51</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76" w:history="1">
            <w:r w:rsidRPr="00D42B3C">
              <w:rPr>
                <w:rStyle w:val="Hyperlink"/>
                <w:noProof/>
                <w:lang w:val="en-GB"/>
              </w:rPr>
              <w:t>APPENDIX A</w:t>
            </w:r>
            <w:r>
              <w:rPr>
                <w:noProof/>
                <w:webHidden/>
              </w:rPr>
              <w:tab/>
            </w:r>
            <w:r>
              <w:rPr>
                <w:noProof/>
                <w:webHidden/>
              </w:rPr>
              <w:fldChar w:fldCharType="begin"/>
            </w:r>
            <w:r>
              <w:rPr>
                <w:noProof/>
                <w:webHidden/>
              </w:rPr>
              <w:instrText xml:space="preserve"> PAGEREF _Toc532897476 \h </w:instrText>
            </w:r>
            <w:r>
              <w:rPr>
                <w:noProof/>
                <w:webHidden/>
              </w:rPr>
            </w:r>
            <w:r>
              <w:rPr>
                <w:noProof/>
                <w:webHidden/>
              </w:rPr>
              <w:fldChar w:fldCharType="separate"/>
            </w:r>
            <w:r w:rsidR="00D512E7">
              <w:rPr>
                <w:noProof/>
                <w:webHidden/>
              </w:rPr>
              <w:t>ii</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7" w:history="1">
            <w:r w:rsidRPr="00D42B3C">
              <w:rPr>
                <w:rStyle w:val="Hyperlink"/>
                <w:rFonts w:eastAsiaTheme="majorEastAsia" w:cstheme="minorHAnsi"/>
                <w:b/>
                <w:noProof/>
              </w:rPr>
              <w:t>RESEARCH QUESTIONNAIRE</w:t>
            </w:r>
            <w:r>
              <w:rPr>
                <w:noProof/>
                <w:webHidden/>
              </w:rPr>
              <w:tab/>
            </w:r>
            <w:r>
              <w:rPr>
                <w:noProof/>
                <w:webHidden/>
              </w:rPr>
              <w:fldChar w:fldCharType="begin"/>
            </w:r>
            <w:r>
              <w:rPr>
                <w:noProof/>
                <w:webHidden/>
              </w:rPr>
              <w:instrText xml:space="preserve"> PAGEREF _Toc532897477 \h </w:instrText>
            </w:r>
            <w:r>
              <w:rPr>
                <w:noProof/>
                <w:webHidden/>
              </w:rPr>
            </w:r>
            <w:r>
              <w:rPr>
                <w:noProof/>
                <w:webHidden/>
              </w:rPr>
              <w:fldChar w:fldCharType="separate"/>
            </w:r>
            <w:r w:rsidR="00D512E7">
              <w:rPr>
                <w:noProof/>
                <w:webHidden/>
              </w:rPr>
              <w:t>ii</w:t>
            </w:r>
            <w:r>
              <w:rPr>
                <w:noProof/>
                <w:webHidden/>
              </w:rPr>
              <w:fldChar w:fldCharType="end"/>
            </w:r>
          </w:hyperlink>
        </w:p>
        <w:p w:rsidR="00377C04" w:rsidRDefault="00377C04">
          <w:pPr>
            <w:pStyle w:val="TOC1"/>
            <w:tabs>
              <w:tab w:val="right" w:leader="dot" w:pos="9350"/>
            </w:tabs>
            <w:rPr>
              <w:rFonts w:eastAsiaTheme="minorEastAsia"/>
              <w:noProof/>
              <w:lang w:val="en-GB" w:eastAsia="en-GB"/>
            </w:rPr>
          </w:pPr>
          <w:hyperlink w:anchor="_Toc532897478" w:history="1">
            <w:r w:rsidRPr="00D42B3C">
              <w:rPr>
                <w:rStyle w:val="Hyperlink"/>
                <w:rFonts w:asciiTheme="majorHAnsi" w:eastAsiaTheme="majorEastAsia" w:hAnsiTheme="majorHAnsi" w:cstheme="majorBidi"/>
                <w:b/>
                <w:noProof/>
                <w:lang w:val="en-GB"/>
              </w:rPr>
              <w:t>APPENDIX B</w:t>
            </w:r>
            <w:r>
              <w:rPr>
                <w:noProof/>
                <w:webHidden/>
              </w:rPr>
              <w:tab/>
            </w:r>
            <w:r>
              <w:rPr>
                <w:noProof/>
                <w:webHidden/>
              </w:rPr>
              <w:fldChar w:fldCharType="begin"/>
            </w:r>
            <w:r>
              <w:rPr>
                <w:noProof/>
                <w:webHidden/>
              </w:rPr>
              <w:instrText xml:space="preserve"> PAGEREF _Toc532897478 \h </w:instrText>
            </w:r>
            <w:r>
              <w:rPr>
                <w:noProof/>
                <w:webHidden/>
              </w:rPr>
            </w:r>
            <w:r>
              <w:rPr>
                <w:noProof/>
                <w:webHidden/>
              </w:rPr>
              <w:fldChar w:fldCharType="separate"/>
            </w:r>
            <w:r w:rsidR="00D512E7">
              <w:rPr>
                <w:noProof/>
                <w:webHidden/>
              </w:rPr>
              <w:t>i</w:t>
            </w:r>
            <w:r>
              <w:rPr>
                <w:noProof/>
                <w:webHidden/>
              </w:rPr>
              <w:fldChar w:fldCharType="end"/>
            </w:r>
          </w:hyperlink>
        </w:p>
        <w:p w:rsidR="00377C04" w:rsidRDefault="00377C04">
          <w:pPr>
            <w:pStyle w:val="TOC2"/>
            <w:tabs>
              <w:tab w:val="right" w:leader="dot" w:pos="9350"/>
            </w:tabs>
            <w:rPr>
              <w:rFonts w:eastAsiaTheme="minorEastAsia"/>
              <w:noProof/>
              <w:lang w:val="en-GB" w:eastAsia="en-GB"/>
            </w:rPr>
          </w:pPr>
          <w:hyperlink w:anchor="_Toc532897479" w:history="1">
            <w:r w:rsidRPr="00D42B3C">
              <w:rPr>
                <w:rStyle w:val="Hyperlink"/>
                <w:rFonts w:asciiTheme="majorHAnsi" w:eastAsiaTheme="majorEastAsia" w:hAnsiTheme="majorHAnsi" w:cstheme="majorBidi"/>
                <w:noProof/>
              </w:rPr>
              <w:t>INTERVIEW GUIDE</w:t>
            </w:r>
            <w:r>
              <w:rPr>
                <w:noProof/>
                <w:webHidden/>
              </w:rPr>
              <w:tab/>
            </w:r>
            <w:r>
              <w:rPr>
                <w:noProof/>
                <w:webHidden/>
              </w:rPr>
              <w:fldChar w:fldCharType="begin"/>
            </w:r>
            <w:r>
              <w:rPr>
                <w:noProof/>
                <w:webHidden/>
              </w:rPr>
              <w:instrText xml:space="preserve"> PAGEREF _Toc532897479 \h </w:instrText>
            </w:r>
            <w:r>
              <w:rPr>
                <w:noProof/>
                <w:webHidden/>
              </w:rPr>
            </w:r>
            <w:r>
              <w:rPr>
                <w:noProof/>
                <w:webHidden/>
              </w:rPr>
              <w:fldChar w:fldCharType="separate"/>
            </w:r>
            <w:r w:rsidR="00D512E7">
              <w:rPr>
                <w:noProof/>
                <w:webHidden/>
              </w:rPr>
              <w:t>i</w:t>
            </w:r>
            <w:r>
              <w:rPr>
                <w:noProof/>
                <w:webHidden/>
              </w:rPr>
              <w:fldChar w:fldCharType="end"/>
            </w:r>
          </w:hyperlink>
        </w:p>
        <w:p w:rsidR="00250762" w:rsidRDefault="00250762">
          <w:r>
            <w:rPr>
              <w:b/>
              <w:bCs/>
              <w:noProof/>
            </w:rPr>
            <w:fldChar w:fldCharType="end"/>
          </w:r>
        </w:p>
      </w:sdtContent>
    </w:sdt>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2C50DB" w:rsidRPr="00CE4FD8" w:rsidRDefault="002C50DB" w:rsidP="002C50DB">
      <w:pPr>
        <w:pStyle w:val="Heading1"/>
        <w:jc w:val="center"/>
        <w:rPr>
          <w:rFonts w:eastAsia="Calibri"/>
          <w:b/>
          <w:lang w:val="en-GB"/>
        </w:rPr>
      </w:pPr>
      <w:bookmarkStart w:id="0" w:name="_Toc532897399"/>
      <w:r w:rsidRPr="00CE4FD8">
        <w:rPr>
          <w:rFonts w:eastAsia="Calibri"/>
          <w:b/>
          <w:lang w:val="en-GB"/>
        </w:rPr>
        <w:lastRenderedPageBreak/>
        <w:t>LIST OF TABLES</w:t>
      </w:r>
      <w:bookmarkEnd w:id="0"/>
    </w:p>
    <w:p w:rsidR="002C50DB" w:rsidRDefault="002C50DB">
      <w:pPr>
        <w:pStyle w:val="TableofFigures"/>
        <w:tabs>
          <w:tab w:val="right" w:leader="dot" w:pos="9350"/>
        </w:tabs>
        <w:rPr>
          <w:noProof/>
        </w:rPr>
      </w:pPr>
      <w:r>
        <w:rPr>
          <w:rFonts w:ascii="Times New Roman" w:eastAsia="Calibri" w:hAnsi="Times New Roman" w:cs="Times New Roman"/>
          <w:b/>
          <w:color w:val="000000" w:themeColor="text1"/>
          <w:sz w:val="24"/>
          <w:szCs w:val="24"/>
          <w:lang w:val="en-GB"/>
        </w:rPr>
        <w:fldChar w:fldCharType="begin"/>
      </w:r>
      <w:r>
        <w:rPr>
          <w:rFonts w:ascii="Times New Roman" w:eastAsia="Calibri" w:hAnsi="Times New Roman" w:cs="Times New Roman"/>
          <w:b/>
          <w:color w:val="000000" w:themeColor="text1"/>
          <w:sz w:val="24"/>
          <w:szCs w:val="24"/>
          <w:lang w:val="en-GB"/>
        </w:rPr>
        <w:instrText xml:space="preserve"> TOC \h \z \c "Table" </w:instrText>
      </w:r>
      <w:r>
        <w:rPr>
          <w:rFonts w:ascii="Times New Roman" w:eastAsia="Calibri" w:hAnsi="Times New Roman" w:cs="Times New Roman"/>
          <w:b/>
          <w:color w:val="000000" w:themeColor="text1"/>
          <w:sz w:val="24"/>
          <w:szCs w:val="24"/>
          <w:lang w:val="en-GB"/>
        </w:rPr>
        <w:fldChar w:fldCharType="separate"/>
      </w:r>
      <w:hyperlink w:anchor="_Toc520255916" w:history="1">
        <w:r w:rsidRPr="009633C7">
          <w:rPr>
            <w:rStyle w:val="Hyperlink"/>
            <w:noProof/>
          </w:rPr>
          <w:t>Table 1: Gender of participants</w:t>
        </w:r>
        <w:r>
          <w:rPr>
            <w:noProof/>
            <w:webHidden/>
          </w:rPr>
          <w:tab/>
        </w:r>
        <w:r>
          <w:rPr>
            <w:noProof/>
            <w:webHidden/>
          </w:rPr>
          <w:fldChar w:fldCharType="begin"/>
        </w:r>
        <w:r>
          <w:rPr>
            <w:noProof/>
            <w:webHidden/>
          </w:rPr>
          <w:instrText xml:space="preserve"> PAGEREF _Toc520255916 \h </w:instrText>
        </w:r>
        <w:r>
          <w:rPr>
            <w:noProof/>
            <w:webHidden/>
          </w:rPr>
        </w:r>
        <w:r>
          <w:rPr>
            <w:noProof/>
            <w:webHidden/>
          </w:rPr>
          <w:fldChar w:fldCharType="separate"/>
        </w:r>
        <w:r w:rsidR="00D512E7">
          <w:rPr>
            <w:noProof/>
            <w:webHidden/>
          </w:rPr>
          <w:t>30</w:t>
        </w:r>
        <w:r>
          <w:rPr>
            <w:noProof/>
            <w:webHidden/>
          </w:rPr>
          <w:fldChar w:fldCharType="end"/>
        </w:r>
      </w:hyperlink>
    </w:p>
    <w:p w:rsidR="002C50DB" w:rsidRDefault="00153FE5">
      <w:pPr>
        <w:pStyle w:val="TableofFigures"/>
        <w:tabs>
          <w:tab w:val="right" w:leader="dot" w:pos="9350"/>
        </w:tabs>
        <w:rPr>
          <w:noProof/>
        </w:rPr>
      </w:pPr>
      <w:hyperlink w:anchor="_Toc520255917" w:history="1">
        <w:r w:rsidR="002C50DB" w:rsidRPr="009633C7">
          <w:rPr>
            <w:rStyle w:val="Hyperlink"/>
            <w:rFonts w:ascii="Times New Roman" w:hAnsi="Times New Roman" w:cs="Times New Roman"/>
            <w:noProof/>
          </w:rPr>
          <w:t>Table 2: Age distribution of Respondents</w:t>
        </w:r>
        <w:r w:rsidR="002C50DB">
          <w:rPr>
            <w:noProof/>
            <w:webHidden/>
          </w:rPr>
          <w:tab/>
        </w:r>
        <w:r w:rsidR="002C50DB">
          <w:rPr>
            <w:noProof/>
            <w:webHidden/>
          </w:rPr>
          <w:fldChar w:fldCharType="begin"/>
        </w:r>
        <w:r w:rsidR="002C50DB">
          <w:rPr>
            <w:noProof/>
            <w:webHidden/>
          </w:rPr>
          <w:instrText xml:space="preserve"> PAGEREF _Toc520255917 \h </w:instrText>
        </w:r>
        <w:r w:rsidR="002C50DB">
          <w:rPr>
            <w:noProof/>
            <w:webHidden/>
          </w:rPr>
        </w:r>
        <w:r w:rsidR="002C50DB">
          <w:rPr>
            <w:noProof/>
            <w:webHidden/>
          </w:rPr>
          <w:fldChar w:fldCharType="separate"/>
        </w:r>
        <w:r w:rsidR="00D512E7">
          <w:rPr>
            <w:noProof/>
            <w:webHidden/>
          </w:rPr>
          <w:t>31</w:t>
        </w:r>
        <w:r w:rsidR="002C50DB">
          <w:rPr>
            <w:noProof/>
            <w:webHidden/>
          </w:rPr>
          <w:fldChar w:fldCharType="end"/>
        </w:r>
      </w:hyperlink>
    </w:p>
    <w:p w:rsidR="002C50DB" w:rsidRDefault="00153FE5">
      <w:pPr>
        <w:pStyle w:val="TableofFigures"/>
        <w:tabs>
          <w:tab w:val="right" w:leader="dot" w:pos="9350"/>
        </w:tabs>
        <w:rPr>
          <w:noProof/>
        </w:rPr>
      </w:pPr>
      <w:hyperlink w:anchor="_Toc520255918" w:history="1">
        <w:r w:rsidR="002C50DB" w:rsidRPr="009633C7">
          <w:rPr>
            <w:rStyle w:val="Hyperlink"/>
            <w:rFonts w:ascii="Times New Roman" w:hAnsi="Times New Roman" w:cs="Times New Roman"/>
            <w:noProof/>
          </w:rPr>
          <w:t>Table 3: Marital Status</w:t>
        </w:r>
        <w:r w:rsidR="002C50DB">
          <w:rPr>
            <w:noProof/>
            <w:webHidden/>
          </w:rPr>
          <w:tab/>
        </w:r>
        <w:r w:rsidR="002C50DB">
          <w:rPr>
            <w:noProof/>
            <w:webHidden/>
          </w:rPr>
          <w:fldChar w:fldCharType="begin"/>
        </w:r>
        <w:r w:rsidR="002C50DB">
          <w:rPr>
            <w:noProof/>
            <w:webHidden/>
          </w:rPr>
          <w:instrText xml:space="preserve"> PAGEREF _Toc520255918 \h </w:instrText>
        </w:r>
        <w:r w:rsidR="002C50DB">
          <w:rPr>
            <w:noProof/>
            <w:webHidden/>
          </w:rPr>
        </w:r>
        <w:r w:rsidR="002C50DB">
          <w:rPr>
            <w:noProof/>
            <w:webHidden/>
          </w:rPr>
          <w:fldChar w:fldCharType="separate"/>
        </w:r>
        <w:r w:rsidR="00D512E7">
          <w:rPr>
            <w:noProof/>
            <w:webHidden/>
          </w:rPr>
          <w:t>32</w:t>
        </w:r>
        <w:r w:rsidR="002C50DB">
          <w:rPr>
            <w:noProof/>
            <w:webHidden/>
          </w:rPr>
          <w:fldChar w:fldCharType="end"/>
        </w:r>
      </w:hyperlink>
    </w:p>
    <w:p w:rsidR="002C50DB" w:rsidRDefault="00153FE5">
      <w:pPr>
        <w:pStyle w:val="TableofFigures"/>
        <w:tabs>
          <w:tab w:val="right" w:leader="dot" w:pos="9350"/>
        </w:tabs>
        <w:rPr>
          <w:noProof/>
        </w:rPr>
      </w:pPr>
      <w:hyperlink w:anchor="_Toc520255919" w:history="1">
        <w:r w:rsidR="002C50DB" w:rsidRPr="009633C7">
          <w:rPr>
            <w:rStyle w:val="Hyperlink"/>
            <w:rFonts w:ascii="Times New Roman" w:hAnsi="Times New Roman" w:cs="Times New Roman"/>
            <w:i/>
            <w:noProof/>
          </w:rPr>
          <w:t>Table 4: Highest level of Education</w:t>
        </w:r>
        <w:r w:rsidR="002C50DB">
          <w:rPr>
            <w:noProof/>
            <w:webHidden/>
          </w:rPr>
          <w:tab/>
        </w:r>
        <w:r w:rsidR="002C50DB">
          <w:rPr>
            <w:noProof/>
            <w:webHidden/>
          </w:rPr>
          <w:fldChar w:fldCharType="begin"/>
        </w:r>
        <w:r w:rsidR="002C50DB">
          <w:rPr>
            <w:noProof/>
            <w:webHidden/>
          </w:rPr>
          <w:instrText xml:space="preserve"> PAGEREF _Toc520255919 \h </w:instrText>
        </w:r>
        <w:r w:rsidR="002C50DB">
          <w:rPr>
            <w:noProof/>
            <w:webHidden/>
          </w:rPr>
        </w:r>
        <w:r w:rsidR="002C50DB">
          <w:rPr>
            <w:noProof/>
            <w:webHidden/>
          </w:rPr>
          <w:fldChar w:fldCharType="separate"/>
        </w:r>
        <w:r w:rsidR="00D512E7">
          <w:rPr>
            <w:noProof/>
            <w:webHidden/>
          </w:rPr>
          <w:t>33</w:t>
        </w:r>
        <w:r w:rsidR="002C50DB">
          <w:rPr>
            <w:noProof/>
            <w:webHidden/>
          </w:rPr>
          <w:fldChar w:fldCharType="end"/>
        </w:r>
      </w:hyperlink>
    </w:p>
    <w:p w:rsidR="002C50DB" w:rsidRDefault="00153FE5">
      <w:pPr>
        <w:pStyle w:val="TableofFigures"/>
        <w:tabs>
          <w:tab w:val="right" w:leader="dot" w:pos="9350"/>
        </w:tabs>
        <w:rPr>
          <w:noProof/>
        </w:rPr>
      </w:pPr>
      <w:hyperlink w:anchor="_Toc520255920" w:history="1">
        <w:r w:rsidR="002C50DB" w:rsidRPr="009633C7">
          <w:rPr>
            <w:rStyle w:val="Hyperlink"/>
            <w:rFonts w:ascii="Times New Roman" w:hAnsi="Times New Roman" w:cs="Times New Roman"/>
            <w:noProof/>
          </w:rPr>
          <w:t>Table 5: Tenure with Company</w:t>
        </w:r>
        <w:r w:rsidR="002C50DB">
          <w:rPr>
            <w:noProof/>
            <w:webHidden/>
          </w:rPr>
          <w:tab/>
        </w:r>
        <w:r w:rsidR="002C50DB">
          <w:rPr>
            <w:noProof/>
            <w:webHidden/>
          </w:rPr>
          <w:fldChar w:fldCharType="begin"/>
        </w:r>
        <w:r w:rsidR="002C50DB">
          <w:rPr>
            <w:noProof/>
            <w:webHidden/>
          </w:rPr>
          <w:instrText xml:space="preserve"> PAGEREF _Toc520255920 \h </w:instrText>
        </w:r>
        <w:r w:rsidR="002C50DB">
          <w:rPr>
            <w:noProof/>
            <w:webHidden/>
          </w:rPr>
        </w:r>
        <w:r w:rsidR="002C50DB">
          <w:rPr>
            <w:noProof/>
            <w:webHidden/>
          </w:rPr>
          <w:fldChar w:fldCharType="separate"/>
        </w:r>
        <w:r w:rsidR="00D512E7">
          <w:rPr>
            <w:noProof/>
            <w:webHidden/>
          </w:rPr>
          <w:t>34</w:t>
        </w:r>
        <w:r w:rsidR="002C50DB">
          <w:rPr>
            <w:noProof/>
            <w:webHidden/>
          </w:rPr>
          <w:fldChar w:fldCharType="end"/>
        </w:r>
      </w:hyperlink>
    </w:p>
    <w:p w:rsidR="002C50DB" w:rsidRDefault="00153FE5">
      <w:pPr>
        <w:pStyle w:val="TableofFigures"/>
        <w:tabs>
          <w:tab w:val="right" w:leader="dot" w:pos="9350"/>
        </w:tabs>
        <w:rPr>
          <w:noProof/>
        </w:rPr>
      </w:pPr>
      <w:hyperlink w:anchor="_Toc520255921" w:history="1">
        <w:r w:rsidR="002C50DB" w:rsidRPr="009633C7">
          <w:rPr>
            <w:rStyle w:val="Hyperlink"/>
            <w:rFonts w:ascii="Times New Roman" w:hAnsi="Times New Roman" w:cs="Times New Roman"/>
            <w:noProof/>
          </w:rPr>
          <w:t>Table 6: Effect of Work Life Balance on Employees</w:t>
        </w:r>
        <w:r w:rsidR="002C50DB">
          <w:rPr>
            <w:noProof/>
            <w:webHidden/>
          </w:rPr>
          <w:tab/>
        </w:r>
        <w:r w:rsidR="002C50DB">
          <w:rPr>
            <w:noProof/>
            <w:webHidden/>
          </w:rPr>
          <w:fldChar w:fldCharType="begin"/>
        </w:r>
        <w:r w:rsidR="002C50DB">
          <w:rPr>
            <w:noProof/>
            <w:webHidden/>
          </w:rPr>
          <w:instrText xml:space="preserve"> PAGEREF _Toc520255921 \h </w:instrText>
        </w:r>
        <w:r w:rsidR="002C50DB">
          <w:rPr>
            <w:noProof/>
            <w:webHidden/>
          </w:rPr>
        </w:r>
        <w:r w:rsidR="002C50DB">
          <w:rPr>
            <w:noProof/>
            <w:webHidden/>
          </w:rPr>
          <w:fldChar w:fldCharType="separate"/>
        </w:r>
        <w:r w:rsidR="00D512E7">
          <w:rPr>
            <w:noProof/>
            <w:webHidden/>
          </w:rPr>
          <w:t>36</w:t>
        </w:r>
        <w:r w:rsidR="002C50DB">
          <w:rPr>
            <w:noProof/>
            <w:webHidden/>
          </w:rPr>
          <w:fldChar w:fldCharType="end"/>
        </w:r>
      </w:hyperlink>
    </w:p>
    <w:p w:rsidR="002C50DB" w:rsidRDefault="00153FE5">
      <w:pPr>
        <w:pStyle w:val="TableofFigures"/>
        <w:tabs>
          <w:tab w:val="right" w:leader="dot" w:pos="9350"/>
        </w:tabs>
        <w:rPr>
          <w:noProof/>
        </w:rPr>
      </w:pPr>
      <w:hyperlink w:anchor="_Toc520255922" w:history="1">
        <w:r w:rsidR="002C50DB" w:rsidRPr="009633C7">
          <w:rPr>
            <w:rStyle w:val="Hyperlink"/>
            <w:noProof/>
          </w:rPr>
          <w:t>Table 7</w:t>
        </w:r>
        <w:r w:rsidR="002C50DB" w:rsidRPr="009633C7">
          <w:rPr>
            <w:rStyle w:val="Hyperlink"/>
            <w:rFonts w:ascii="Times New Roman" w:hAnsi="Times New Roman" w:cs="Times New Roman"/>
            <w:noProof/>
          </w:rPr>
          <w:t>: Work life balance on Employee job Satisfaction</w:t>
        </w:r>
        <w:r w:rsidR="002C50DB">
          <w:rPr>
            <w:noProof/>
            <w:webHidden/>
          </w:rPr>
          <w:tab/>
        </w:r>
        <w:r w:rsidR="002C50DB">
          <w:rPr>
            <w:noProof/>
            <w:webHidden/>
          </w:rPr>
          <w:fldChar w:fldCharType="begin"/>
        </w:r>
        <w:r w:rsidR="002C50DB">
          <w:rPr>
            <w:noProof/>
            <w:webHidden/>
          </w:rPr>
          <w:instrText xml:space="preserve"> PAGEREF _Toc520255922 \h </w:instrText>
        </w:r>
        <w:r w:rsidR="002C50DB">
          <w:rPr>
            <w:noProof/>
            <w:webHidden/>
          </w:rPr>
        </w:r>
        <w:r w:rsidR="002C50DB">
          <w:rPr>
            <w:noProof/>
            <w:webHidden/>
          </w:rPr>
          <w:fldChar w:fldCharType="separate"/>
        </w:r>
        <w:r w:rsidR="00D512E7">
          <w:rPr>
            <w:noProof/>
            <w:webHidden/>
          </w:rPr>
          <w:t>40</w:t>
        </w:r>
        <w:r w:rsidR="002C50DB">
          <w:rPr>
            <w:noProof/>
            <w:webHidden/>
          </w:rPr>
          <w:fldChar w:fldCharType="end"/>
        </w:r>
      </w:hyperlink>
    </w:p>
    <w:p w:rsidR="002C50DB" w:rsidRDefault="00153FE5">
      <w:pPr>
        <w:pStyle w:val="TableofFigures"/>
        <w:tabs>
          <w:tab w:val="right" w:leader="dot" w:pos="9350"/>
        </w:tabs>
        <w:rPr>
          <w:noProof/>
        </w:rPr>
      </w:pPr>
      <w:hyperlink w:anchor="_Toc520255923" w:history="1">
        <w:r w:rsidR="002C50DB" w:rsidRPr="009633C7">
          <w:rPr>
            <w:rStyle w:val="Hyperlink"/>
            <w:noProof/>
          </w:rPr>
          <w:t>Table 8</w:t>
        </w:r>
        <w:r w:rsidR="002C50DB" w:rsidRPr="009633C7">
          <w:rPr>
            <w:rStyle w:val="Hyperlink"/>
            <w:rFonts w:ascii="Times New Roman" w:hAnsi="Times New Roman" w:cs="Times New Roman"/>
            <w:noProof/>
          </w:rPr>
          <w:t>Correlation between Work Life Balance Practice and Employee Performance</w:t>
        </w:r>
        <w:r w:rsidR="002C50DB">
          <w:rPr>
            <w:noProof/>
            <w:webHidden/>
          </w:rPr>
          <w:tab/>
        </w:r>
        <w:r w:rsidR="002C50DB">
          <w:rPr>
            <w:noProof/>
            <w:webHidden/>
          </w:rPr>
          <w:fldChar w:fldCharType="begin"/>
        </w:r>
        <w:r w:rsidR="002C50DB">
          <w:rPr>
            <w:noProof/>
            <w:webHidden/>
          </w:rPr>
          <w:instrText xml:space="preserve"> PAGEREF _Toc520255923 \h </w:instrText>
        </w:r>
        <w:r w:rsidR="002C50DB">
          <w:rPr>
            <w:noProof/>
            <w:webHidden/>
          </w:rPr>
        </w:r>
        <w:r w:rsidR="002C50DB">
          <w:rPr>
            <w:noProof/>
            <w:webHidden/>
          </w:rPr>
          <w:fldChar w:fldCharType="separate"/>
        </w:r>
        <w:r w:rsidR="00D512E7">
          <w:rPr>
            <w:noProof/>
            <w:webHidden/>
          </w:rPr>
          <w:t>42</w:t>
        </w:r>
        <w:r w:rsidR="002C50DB">
          <w:rPr>
            <w:noProof/>
            <w:webHidden/>
          </w:rPr>
          <w:fldChar w:fldCharType="end"/>
        </w:r>
      </w:hyperlink>
    </w:p>
    <w:p w:rsidR="002C50DB" w:rsidRDefault="00153FE5">
      <w:pPr>
        <w:pStyle w:val="TableofFigures"/>
        <w:tabs>
          <w:tab w:val="right" w:leader="dot" w:pos="9350"/>
        </w:tabs>
        <w:rPr>
          <w:noProof/>
        </w:rPr>
      </w:pPr>
      <w:hyperlink w:anchor="_Toc520255924" w:history="1">
        <w:r w:rsidR="002C50DB" w:rsidRPr="009633C7">
          <w:rPr>
            <w:rStyle w:val="Hyperlink"/>
            <w:rFonts w:ascii="Times New Roman" w:hAnsi="Times New Roman" w:cs="Times New Roman"/>
            <w:noProof/>
          </w:rPr>
          <w:t>Table 9: Correlation between Dimensions of Work Life Balance Practices and Employee Performance</w:t>
        </w:r>
        <w:r w:rsidR="002C50DB">
          <w:rPr>
            <w:noProof/>
            <w:webHidden/>
          </w:rPr>
          <w:tab/>
        </w:r>
        <w:r w:rsidR="002C50DB">
          <w:rPr>
            <w:noProof/>
            <w:webHidden/>
          </w:rPr>
          <w:fldChar w:fldCharType="begin"/>
        </w:r>
        <w:r w:rsidR="002C50DB">
          <w:rPr>
            <w:noProof/>
            <w:webHidden/>
          </w:rPr>
          <w:instrText xml:space="preserve"> PAGEREF _Toc520255924 \h </w:instrText>
        </w:r>
        <w:r w:rsidR="002C50DB">
          <w:rPr>
            <w:noProof/>
            <w:webHidden/>
          </w:rPr>
        </w:r>
        <w:r w:rsidR="002C50DB">
          <w:rPr>
            <w:noProof/>
            <w:webHidden/>
          </w:rPr>
          <w:fldChar w:fldCharType="separate"/>
        </w:r>
        <w:r w:rsidR="00D512E7">
          <w:rPr>
            <w:noProof/>
            <w:webHidden/>
          </w:rPr>
          <w:t>43</w:t>
        </w:r>
        <w:r w:rsidR="002C50DB">
          <w:rPr>
            <w:noProof/>
            <w:webHidden/>
          </w:rPr>
          <w:fldChar w:fldCharType="end"/>
        </w:r>
      </w:hyperlink>
    </w:p>
    <w:p w:rsidR="002C50DB" w:rsidRDefault="00153FE5">
      <w:pPr>
        <w:pStyle w:val="TableofFigures"/>
        <w:tabs>
          <w:tab w:val="right" w:leader="dot" w:pos="9350"/>
        </w:tabs>
        <w:rPr>
          <w:noProof/>
        </w:rPr>
      </w:pPr>
      <w:hyperlink w:anchor="_Toc520255925" w:history="1">
        <w:r w:rsidR="002C50DB" w:rsidRPr="009633C7">
          <w:rPr>
            <w:rStyle w:val="Hyperlink"/>
            <w:rFonts w:ascii="Times New Roman" w:hAnsi="Times New Roman" w:cs="Times New Roman"/>
            <w:noProof/>
          </w:rPr>
          <w:t>Table 10: Result of Regression Analysis</w:t>
        </w:r>
        <w:r w:rsidR="002C50DB">
          <w:rPr>
            <w:noProof/>
            <w:webHidden/>
          </w:rPr>
          <w:tab/>
        </w:r>
        <w:r w:rsidR="002C50DB">
          <w:rPr>
            <w:noProof/>
            <w:webHidden/>
          </w:rPr>
          <w:fldChar w:fldCharType="begin"/>
        </w:r>
        <w:r w:rsidR="002C50DB">
          <w:rPr>
            <w:noProof/>
            <w:webHidden/>
          </w:rPr>
          <w:instrText xml:space="preserve"> PAGEREF _Toc520255925 \h </w:instrText>
        </w:r>
        <w:r w:rsidR="002C50DB">
          <w:rPr>
            <w:noProof/>
            <w:webHidden/>
          </w:rPr>
        </w:r>
        <w:r w:rsidR="002C50DB">
          <w:rPr>
            <w:noProof/>
            <w:webHidden/>
          </w:rPr>
          <w:fldChar w:fldCharType="separate"/>
        </w:r>
        <w:r w:rsidR="00D512E7">
          <w:rPr>
            <w:noProof/>
            <w:webHidden/>
          </w:rPr>
          <w:t>44</w:t>
        </w:r>
        <w:r w:rsidR="002C50DB">
          <w:rPr>
            <w:noProof/>
            <w:webHidden/>
          </w:rPr>
          <w:fldChar w:fldCharType="end"/>
        </w:r>
      </w:hyperlink>
    </w:p>
    <w:p w:rsidR="002C50DB" w:rsidRDefault="00153FE5">
      <w:pPr>
        <w:pStyle w:val="TableofFigures"/>
        <w:tabs>
          <w:tab w:val="right" w:leader="dot" w:pos="9350"/>
        </w:tabs>
        <w:rPr>
          <w:noProof/>
        </w:rPr>
      </w:pPr>
      <w:hyperlink w:anchor="_Toc520255926" w:history="1">
        <w:r w:rsidR="002C50DB" w:rsidRPr="009633C7">
          <w:rPr>
            <w:rStyle w:val="Hyperlink"/>
            <w:noProof/>
          </w:rPr>
          <w:t>Table 11</w:t>
        </w:r>
        <w:r w:rsidR="002C50DB" w:rsidRPr="009633C7">
          <w:rPr>
            <w:rStyle w:val="Hyperlink"/>
            <w:rFonts w:ascii="Times New Roman" w:hAnsi="Times New Roman" w:cs="Times New Roman"/>
            <w:noProof/>
          </w:rPr>
          <w:t xml:space="preserve"> Result of Regression Analysis for each Dimension of Work Life Balance Practices</w:t>
        </w:r>
        <w:r w:rsidR="002C50DB">
          <w:rPr>
            <w:noProof/>
            <w:webHidden/>
          </w:rPr>
          <w:tab/>
        </w:r>
        <w:r w:rsidR="002C50DB">
          <w:rPr>
            <w:noProof/>
            <w:webHidden/>
          </w:rPr>
          <w:fldChar w:fldCharType="begin"/>
        </w:r>
        <w:r w:rsidR="002C50DB">
          <w:rPr>
            <w:noProof/>
            <w:webHidden/>
          </w:rPr>
          <w:instrText xml:space="preserve"> PAGEREF _Toc520255926 \h </w:instrText>
        </w:r>
        <w:r w:rsidR="002C50DB">
          <w:rPr>
            <w:noProof/>
            <w:webHidden/>
          </w:rPr>
        </w:r>
        <w:r w:rsidR="002C50DB">
          <w:rPr>
            <w:noProof/>
            <w:webHidden/>
          </w:rPr>
          <w:fldChar w:fldCharType="separate"/>
        </w:r>
        <w:r w:rsidR="00D512E7">
          <w:rPr>
            <w:noProof/>
            <w:webHidden/>
          </w:rPr>
          <w:t>45</w:t>
        </w:r>
        <w:r w:rsidR="002C50DB">
          <w:rPr>
            <w:noProof/>
            <w:webHidden/>
          </w:rPr>
          <w:fldChar w:fldCharType="end"/>
        </w:r>
      </w:hyperlink>
    </w:p>
    <w:p w:rsidR="00D373E6" w:rsidRDefault="002C50DB" w:rsidP="00D373E6">
      <w:pPr>
        <w:spacing w:line="480" w:lineRule="auto"/>
        <w:rPr>
          <w:rFonts w:ascii="Times New Roman" w:eastAsia="Calibri" w:hAnsi="Times New Roman" w:cs="Times New Roman"/>
          <w:b/>
          <w:color w:val="000000" w:themeColor="text1"/>
          <w:sz w:val="24"/>
          <w:szCs w:val="24"/>
          <w:lang w:val="en-GB"/>
        </w:rPr>
      </w:pPr>
      <w:r>
        <w:rPr>
          <w:rFonts w:ascii="Times New Roman" w:eastAsia="Calibri" w:hAnsi="Times New Roman" w:cs="Times New Roman"/>
          <w:b/>
          <w:color w:val="000000" w:themeColor="text1"/>
          <w:sz w:val="24"/>
          <w:szCs w:val="24"/>
          <w:lang w:val="en-GB"/>
        </w:rPr>
        <w:fldChar w:fldCharType="end"/>
      </w: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D373E6" w:rsidRDefault="00D373E6" w:rsidP="00D373E6">
      <w:pPr>
        <w:spacing w:line="480" w:lineRule="auto"/>
        <w:rPr>
          <w:rFonts w:ascii="Times New Roman" w:eastAsia="Calibri" w:hAnsi="Times New Roman" w:cs="Times New Roman"/>
          <w:b/>
          <w:color w:val="000000" w:themeColor="text1"/>
          <w:sz w:val="24"/>
          <w:szCs w:val="24"/>
          <w:lang w:val="en-GB"/>
        </w:rPr>
      </w:pPr>
    </w:p>
    <w:p w:rsidR="00250762" w:rsidRDefault="00250762" w:rsidP="00D373E6">
      <w:pPr>
        <w:pStyle w:val="Heading1"/>
        <w:jc w:val="center"/>
        <w:rPr>
          <w:rFonts w:eastAsia="Calibri"/>
          <w:lang w:val="en-GB"/>
        </w:rPr>
      </w:pPr>
    </w:p>
    <w:p w:rsidR="00CE4FD8" w:rsidRPr="00CE4FD8" w:rsidRDefault="00CE4FD8" w:rsidP="00CE4FD8">
      <w:pPr>
        <w:rPr>
          <w:lang w:val="en-GB"/>
        </w:rPr>
      </w:pPr>
    </w:p>
    <w:p w:rsidR="00250762" w:rsidRDefault="00250762" w:rsidP="00D373E6">
      <w:pPr>
        <w:pStyle w:val="Heading1"/>
        <w:jc w:val="center"/>
        <w:rPr>
          <w:rFonts w:eastAsia="Calibri"/>
          <w:lang w:val="en-GB"/>
        </w:rPr>
      </w:pPr>
    </w:p>
    <w:p w:rsidR="00FF74F2" w:rsidRPr="004972AD" w:rsidRDefault="00FF74F2" w:rsidP="00FF74F2">
      <w:pPr>
        <w:spacing w:line="480" w:lineRule="auto"/>
        <w:jc w:val="center"/>
        <w:rPr>
          <w:rFonts w:eastAsia="Calibri" w:cstheme="minorHAnsi"/>
          <w:b/>
          <w:color w:val="000000" w:themeColor="text1"/>
          <w:sz w:val="24"/>
          <w:szCs w:val="24"/>
          <w:lang w:val="en-GB"/>
        </w:rPr>
      </w:pPr>
    </w:p>
    <w:p w:rsidR="00250762" w:rsidRDefault="00250762" w:rsidP="00FF74F2">
      <w:pPr>
        <w:spacing w:line="480" w:lineRule="auto"/>
        <w:rPr>
          <w:rFonts w:eastAsia="Calibri" w:cstheme="minorHAnsi"/>
          <w:color w:val="000000" w:themeColor="text1"/>
          <w:sz w:val="24"/>
          <w:szCs w:val="24"/>
          <w:lang w:val="en-GB"/>
        </w:rPr>
      </w:pPr>
    </w:p>
    <w:p w:rsidR="00250762" w:rsidRPr="00CE4FD8" w:rsidRDefault="00250762" w:rsidP="00250762">
      <w:pPr>
        <w:keepNext/>
        <w:keepLines/>
        <w:spacing w:before="240" w:after="0"/>
        <w:jc w:val="center"/>
        <w:outlineLvl w:val="0"/>
        <w:rPr>
          <w:rFonts w:asciiTheme="majorHAnsi" w:eastAsia="Calibri" w:hAnsiTheme="majorHAnsi" w:cstheme="majorBidi"/>
          <w:b/>
          <w:color w:val="2E74B5" w:themeColor="accent1" w:themeShade="BF"/>
          <w:sz w:val="32"/>
          <w:szCs w:val="32"/>
          <w:lang w:val="en-GB"/>
        </w:rPr>
      </w:pPr>
      <w:bookmarkStart w:id="1" w:name="_Toc532897400"/>
      <w:r w:rsidRPr="00CE4FD8">
        <w:rPr>
          <w:rFonts w:asciiTheme="majorHAnsi" w:eastAsia="Calibri" w:hAnsiTheme="majorHAnsi" w:cstheme="majorBidi"/>
          <w:b/>
          <w:color w:val="2E74B5" w:themeColor="accent1" w:themeShade="BF"/>
          <w:sz w:val="32"/>
          <w:szCs w:val="32"/>
          <w:lang w:val="en-GB"/>
        </w:rPr>
        <w:lastRenderedPageBreak/>
        <w:t>DECLARATION</w:t>
      </w:r>
      <w:bookmarkEnd w:id="1"/>
    </w:p>
    <w:p w:rsidR="00250762" w:rsidRDefault="00153FE5" w:rsidP="00FF74F2">
      <w:pPr>
        <w:spacing w:line="480" w:lineRule="auto"/>
        <w:rPr>
          <w:rFonts w:eastAsia="Calibri" w:cstheme="minorHAnsi"/>
          <w:color w:val="000000" w:themeColor="text1"/>
          <w:sz w:val="24"/>
          <w:szCs w:val="24"/>
          <w:lang w:val="en-GB"/>
        </w:rPr>
      </w:pPr>
      <w:r>
        <w:rPr>
          <w:rFonts w:eastAsia="Calibri" w:cstheme="minorHAnsi"/>
          <w:color w:val="000000" w:themeColor="text1"/>
          <w:sz w:val="24"/>
          <w:szCs w:val="24"/>
          <w:lang w:val="en-GB"/>
        </w:rPr>
        <w:t>1.</w:t>
      </w:r>
      <w:r w:rsidR="00AC3A4E">
        <w:rPr>
          <w:rFonts w:eastAsia="Calibri" w:cstheme="minorHAnsi"/>
          <w:color w:val="000000" w:themeColor="text1"/>
          <w:sz w:val="24"/>
          <w:szCs w:val="24"/>
          <w:lang w:val="en-GB"/>
        </w:rPr>
        <w:t xml:space="preserve"> </w:t>
      </w:r>
      <w:r>
        <w:rPr>
          <w:rFonts w:eastAsia="Calibri" w:cstheme="minorHAnsi"/>
          <w:color w:val="000000" w:themeColor="text1"/>
          <w:sz w:val="24"/>
          <w:szCs w:val="24"/>
          <w:lang w:val="en-GB"/>
        </w:rPr>
        <w:t>ANNASTASIA TEMBO, hereby, declare that this research report:</w:t>
      </w:r>
    </w:p>
    <w:p w:rsidR="00153FE5" w:rsidRDefault="00153FE5" w:rsidP="00FF74F2">
      <w:pPr>
        <w:spacing w:line="480" w:lineRule="auto"/>
        <w:rPr>
          <w:rFonts w:eastAsia="Calibri" w:cstheme="minorHAnsi"/>
          <w:color w:val="000000" w:themeColor="text1"/>
          <w:sz w:val="24"/>
          <w:szCs w:val="24"/>
          <w:lang w:val="en-GB"/>
        </w:rPr>
      </w:pPr>
      <w:r>
        <w:rPr>
          <w:rFonts w:eastAsia="Calibri" w:cstheme="minorHAnsi"/>
          <w:color w:val="000000" w:themeColor="text1"/>
          <w:sz w:val="24"/>
          <w:szCs w:val="24"/>
          <w:lang w:val="en-GB"/>
        </w:rPr>
        <w:t>a) Represents my work;</w:t>
      </w:r>
    </w:p>
    <w:p w:rsidR="00153FE5" w:rsidRDefault="00153FE5" w:rsidP="00FF74F2">
      <w:pPr>
        <w:spacing w:line="480" w:lineRule="auto"/>
        <w:rPr>
          <w:rFonts w:eastAsia="Calibri" w:cstheme="minorHAnsi"/>
          <w:color w:val="000000" w:themeColor="text1"/>
          <w:sz w:val="24"/>
          <w:szCs w:val="24"/>
          <w:lang w:val="en-GB"/>
        </w:rPr>
      </w:pPr>
      <w:r>
        <w:rPr>
          <w:rFonts w:eastAsia="Calibri" w:cstheme="minorHAnsi"/>
          <w:color w:val="000000" w:themeColor="text1"/>
          <w:sz w:val="24"/>
          <w:szCs w:val="24"/>
          <w:lang w:val="en-GB"/>
        </w:rPr>
        <w:t>b) Has not been submitted for a degree or any other academic qualification at the University of Zambia; and</w:t>
      </w:r>
    </w:p>
    <w:p w:rsidR="00FF74F2" w:rsidRPr="004972AD" w:rsidRDefault="00153FE5" w:rsidP="00FF74F2">
      <w:pPr>
        <w:spacing w:line="480" w:lineRule="auto"/>
        <w:rPr>
          <w:rFonts w:eastAsia="Calibri" w:cstheme="minorHAnsi"/>
          <w:color w:val="000000" w:themeColor="text1"/>
          <w:sz w:val="24"/>
          <w:szCs w:val="24"/>
          <w:lang w:val="en-GB"/>
        </w:rPr>
      </w:pPr>
      <w:r>
        <w:rPr>
          <w:rFonts w:eastAsia="Calibri" w:cstheme="minorHAnsi"/>
          <w:color w:val="000000" w:themeColor="text1"/>
          <w:sz w:val="24"/>
          <w:szCs w:val="24"/>
          <w:lang w:val="en-GB"/>
        </w:rPr>
        <w:t>c) Does not incorporate any</w:t>
      </w:r>
      <w:r w:rsidR="00AC3A4E">
        <w:rPr>
          <w:rFonts w:eastAsia="Calibri" w:cstheme="minorHAnsi"/>
          <w:color w:val="000000" w:themeColor="text1"/>
          <w:sz w:val="24"/>
          <w:szCs w:val="24"/>
          <w:lang w:val="en-GB"/>
        </w:rPr>
        <w:t xml:space="preserve"> published work or material from another dissertation without acknowledgement.</w:t>
      </w:r>
    </w:p>
    <w:p w:rsidR="00FF74F2" w:rsidRPr="004972AD" w:rsidRDefault="00FF74F2" w:rsidP="00FF74F2">
      <w:pPr>
        <w:spacing w:line="480" w:lineRule="auto"/>
        <w:rPr>
          <w:rFonts w:eastAsia="Calibri" w:cstheme="minorHAnsi"/>
          <w:b/>
          <w:color w:val="000000" w:themeColor="text1"/>
          <w:sz w:val="24"/>
          <w:szCs w:val="24"/>
          <w:lang w:val="en-GB"/>
        </w:rPr>
      </w:pPr>
      <w:r w:rsidRPr="004972AD">
        <w:rPr>
          <w:rFonts w:eastAsia="Calibri" w:cstheme="minorHAnsi"/>
          <w:b/>
          <w:color w:val="000000" w:themeColor="text1"/>
          <w:sz w:val="24"/>
          <w:szCs w:val="24"/>
          <w:lang w:val="en-GB"/>
        </w:rPr>
        <w:t>Signature ……………………………………. Date…………………………………</w:t>
      </w:r>
    </w:p>
    <w:p w:rsidR="00FF74F2" w:rsidRDefault="00FF74F2" w:rsidP="00FF74F2">
      <w:pPr>
        <w:spacing w:line="480" w:lineRule="auto"/>
        <w:rPr>
          <w:rFonts w:eastAsia="Calibri" w:cstheme="minorHAnsi"/>
          <w:b/>
          <w:color w:val="000000" w:themeColor="text1"/>
          <w:sz w:val="24"/>
          <w:szCs w:val="24"/>
          <w:lang w:val="en-GB"/>
        </w:rPr>
      </w:pPr>
      <w:r>
        <w:rPr>
          <w:rFonts w:eastAsia="Calibri" w:cstheme="minorHAnsi"/>
          <w:b/>
          <w:color w:val="000000" w:themeColor="text1"/>
          <w:sz w:val="24"/>
          <w:szCs w:val="24"/>
          <w:lang w:val="en-GB"/>
        </w:rPr>
        <w:t>ANNASTASIA TEMBO</w:t>
      </w:r>
    </w:p>
    <w:p w:rsidR="00AC3A4E" w:rsidRDefault="00AC3A4E" w:rsidP="00FF74F2">
      <w:pPr>
        <w:spacing w:line="480" w:lineRule="auto"/>
        <w:rPr>
          <w:rFonts w:eastAsia="Calibri" w:cstheme="minorHAnsi"/>
          <w:b/>
          <w:color w:val="000000" w:themeColor="text1"/>
          <w:sz w:val="24"/>
          <w:szCs w:val="24"/>
          <w:lang w:val="en-GB"/>
        </w:rPr>
      </w:pPr>
    </w:p>
    <w:p w:rsidR="00AC3A4E" w:rsidRDefault="00AC3A4E" w:rsidP="00FF74F2">
      <w:pPr>
        <w:spacing w:line="480" w:lineRule="auto"/>
        <w:rPr>
          <w:rFonts w:eastAsia="Calibri" w:cstheme="minorHAnsi"/>
          <w:b/>
          <w:color w:val="000000" w:themeColor="text1"/>
          <w:sz w:val="24"/>
          <w:szCs w:val="24"/>
          <w:lang w:val="en-GB"/>
        </w:rPr>
      </w:pPr>
    </w:p>
    <w:p w:rsidR="00AC3A4E" w:rsidRDefault="00AC3A4E" w:rsidP="00FF74F2">
      <w:pPr>
        <w:spacing w:line="480" w:lineRule="auto"/>
        <w:rPr>
          <w:rFonts w:eastAsia="Calibri" w:cstheme="minorHAnsi"/>
          <w:b/>
          <w:color w:val="000000" w:themeColor="text1"/>
          <w:sz w:val="24"/>
          <w:szCs w:val="24"/>
          <w:lang w:val="en-GB"/>
        </w:rPr>
      </w:pPr>
    </w:p>
    <w:p w:rsidR="00AC3A4E" w:rsidRDefault="00AC3A4E" w:rsidP="00FF74F2">
      <w:pPr>
        <w:spacing w:line="480" w:lineRule="auto"/>
        <w:rPr>
          <w:rFonts w:eastAsia="Calibri" w:cstheme="minorHAnsi"/>
          <w:b/>
          <w:color w:val="000000" w:themeColor="text1"/>
          <w:sz w:val="24"/>
          <w:szCs w:val="24"/>
          <w:lang w:val="en-GB"/>
        </w:rPr>
      </w:pPr>
      <w:r>
        <w:rPr>
          <w:rFonts w:eastAsia="Calibri" w:cstheme="minorHAnsi"/>
          <w:b/>
          <w:color w:val="000000" w:themeColor="text1"/>
          <w:sz w:val="24"/>
          <w:szCs w:val="24"/>
          <w:lang w:val="en-GB"/>
        </w:rPr>
        <w:t>APPROVED BY:</w:t>
      </w:r>
    </w:p>
    <w:p w:rsidR="00AC3A4E" w:rsidRDefault="00AC3A4E" w:rsidP="00FF74F2">
      <w:pPr>
        <w:spacing w:line="480" w:lineRule="auto"/>
        <w:rPr>
          <w:rFonts w:eastAsia="Calibri" w:cstheme="minorHAnsi"/>
          <w:b/>
          <w:color w:val="000000" w:themeColor="text1"/>
          <w:sz w:val="24"/>
          <w:szCs w:val="24"/>
          <w:lang w:val="en-GB"/>
        </w:rPr>
      </w:pPr>
      <w:r>
        <w:rPr>
          <w:rFonts w:eastAsia="Calibri" w:cstheme="minorHAnsi"/>
          <w:b/>
          <w:color w:val="000000" w:themeColor="text1"/>
          <w:sz w:val="24"/>
          <w:szCs w:val="24"/>
          <w:lang w:val="en-GB"/>
        </w:rPr>
        <w:t>SUPERVISORS NAME:……………………………………………………………………</w:t>
      </w:r>
    </w:p>
    <w:p w:rsidR="00AC3A4E" w:rsidRDefault="00AC3A4E" w:rsidP="00FF74F2">
      <w:pPr>
        <w:spacing w:line="480" w:lineRule="auto"/>
        <w:rPr>
          <w:rFonts w:eastAsia="Calibri" w:cstheme="minorHAnsi"/>
          <w:b/>
          <w:color w:val="000000" w:themeColor="text1"/>
          <w:sz w:val="24"/>
          <w:szCs w:val="24"/>
          <w:lang w:val="en-GB"/>
        </w:rPr>
      </w:pPr>
      <w:r>
        <w:rPr>
          <w:rFonts w:eastAsia="Calibri" w:cstheme="minorHAnsi"/>
          <w:b/>
          <w:color w:val="000000" w:themeColor="text1"/>
          <w:sz w:val="24"/>
          <w:szCs w:val="24"/>
          <w:lang w:val="en-GB"/>
        </w:rPr>
        <w:t>SIGNATURE:………………………………………………………………………………….</w:t>
      </w:r>
    </w:p>
    <w:p w:rsidR="00AC3A4E" w:rsidRDefault="00AC3A4E" w:rsidP="00FF74F2">
      <w:pPr>
        <w:spacing w:line="480" w:lineRule="auto"/>
        <w:rPr>
          <w:rFonts w:eastAsia="Calibri" w:cstheme="minorHAnsi"/>
          <w:b/>
          <w:color w:val="000000" w:themeColor="text1"/>
          <w:sz w:val="24"/>
          <w:szCs w:val="24"/>
          <w:lang w:val="en-GB"/>
        </w:rPr>
      </w:pPr>
      <w:r>
        <w:rPr>
          <w:rFonts w:eastAsia="Calibri" w:cstheme="minorHAnsi"/>
          <w:b/>
          <w:color w:val="000000" w:themeColor="text1"/>
          <w:sz w:val="24"/>
          <w:szCs w:val="24"/>
          <w:lang w:val="en-GB"/>
        </w:rPr>
        <w:t>DATE:……………../………../………………….</w:t>
      </w:r>
    </w:p>
    <w:p w:rsidR="002A5D07" w:rsidRDefault="002A5D07" w:rsidP="00FF74F2">
      <w:pPr>
        <w:spacing w:line="480" w:lineRule="auto"/>
        <w:rPr>
          <w:rFonts w:eastAsia="Calibri" w:cstheme="minorHAnsi"/>
          <w:b/>
          <w:color w:val="000000" w:themeColor="text1"/>
          <w:sz w:val="24"/>
          <w:szCs w:val="24"/>
          <w:lang w:val="en-GB"/>
        </w:rPr>
      </w:pPr>
    </w:p>
    <w:p w:rsidR="008D594B" w:rsidRDefault="008D594B" w:rsidP="008D594B">
      <w:pPr>
        <w:spacing w:line="480" w:lineRule="auto"/>
        <w:rPr>
          <w:rFonts w:eastAsia="Calibri" w:cstheme="minorHAnsi"/>
          <w:b/>
          <w:color w:val="000000" w:themeColor="text1"/>
          <w:sz w:val="24"/>
          <w:szCs w:val="24"/>
          <w:lang w:val="en-GB"/>
        </w:rPr>
      </w:pPr>
    </w:p>
    <w:p w:rsidR="00FF74F2" w:rsidRDefault="00FF74F2" w:rsidP="00D373E6">
      <w:pPr>
        <w:pStyle w:val="Heading1"/>
        <w:jc w:val="center"/>
      </w:pPr>
      <w:bookmarkStart w:id="2" w:name="_Toc532897401"/>
      <w:r w:rsidRPr="004972AD">
        <w:lastRenderedPageBreak/>
        <w:t>DEDICATION</w:t>
      </w:r>
      <w:bookmarkEnd w:id="2"/>
    </w:p>
    <w:p w:rsidR="00D373E6" w:rsidRPr="00D373E6" w:rsidRDefault="00D373E6" w:rsidP="00D373E6"/>
    <w:p w:rsidR="00FF74F2" w:rsidRDefault="00FF74F2" w:rsidP="00FF74F2">
      <w:pPr>
        <w:spacing w:line="480" w:lineRule="auto"/>
        <w:rPr>
          <w:rFonts w:eastAsia="Calibri" w:cstheme="minorHAnsi"/>
          <w:b/>
          <w:color w:val="000000" w:themeColor="text1"/>
          <w:sz w:val="24"/>
          <w:szCs w:val="24"/>
          <w:lang w:val="en-GB"/>
        </w:rPr>
      </w:pPr>
      <w:r>
        <w:t>To my husband Chinyama Lukama and our children; Katendi, Kakoma and William for their moral support, understanding, sacrifices and prayers throughout my study period. Special</w:t>
      </w:r>
      <w:r w:rsidR="00AC3A4E">
        <w:t xml:space="preserve"> thanks to </w:t>
      </w:r>
      <w:r>
        <w:t>Chinyama Lukama for his financial Support.</w:t>
      </w:r>
    </w:p>
    <w:p w:rsidR="00FF74F2" w:rsidRPr="004972AD" w:rsidRDefault="00FF74F2" w:rsidP="00FF74F2">
      <w:pPr>
        <w:spacing w:line="480" w:lineRule="auto"/>
        <w:ind w:left="4320"/>
        <w:rPr>
          <w:rFonts w:eastAsia="Calibri" w:cstheme="minorHAnsi"/>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8D594B">
      <w:pPr>
        <w:spacing w:line="480" w:lineRule="auto"/>
        <w:rPr>
          <w:rFonts w:eastAsia="Calibri" w:cstheme="minorHAnsi"/>
          <w:b/>
          <w:color w:val="000000" w:themeColor="text1"/>
          <w:sz w:val="24"/>
          <w:szCs w:val="24"/>
          <w:lang w:val="en-GB"/>
        </w:rPr>
      </w:pPr>
    </w:p>
    <w:p w:rsidR="008D594B" w:rsidRDefault="008D594B" w:rsidP="00FF74F2">
      <w:pPr>
        <w:spacing w:line="480" w:lineRule="auto"/>
        <w:jc w:val="center"/>
        <w:rPr>
          <w:rFonts w:eastAsia="Calibri" w:cstheme="minorHAnsi"/>
          <w:color w:val="000000" w:themeColor="text1"/>
          <w:sz w:val="24"/>
          <w:szCs w:val="24"/>
        </w:rPr>
      </w:pPr>
    </w:p>
    <w:p w:rsidR="00FF74F2" w:rsidRDefault="00FF74F2" w:rsidP="00D373E6">
      <w:pPr>
        <w:pStyle w:val="Heading1"/>
        <w:jc w:val="center"/>
        <w:rPr>
          <w:rFonts w:eastAsia="Calibri"/>
        </w:rPr>
      </w:pPr>
      <w:bookmarkStart w:id="3" w:name="_Toc532897402"/>
      <w:r w:rsidRPr="00966FC6">
        <w:rPr>
          <w:rFonts w:eastAsia="Calibri"/>
        </w:rPr>
        <w:lastRenderedPageBreak/>
        <w:t>ACKNOWLEDGEMENTS</w:t>
      </w:r>
      <w:bookmarkEnd w:id="3"/>
    </w:p>
    <w:p w:rsidR="00D373E6" w:rsidRPr="00D373E6" w:rsidRDefault="00D373E6" w:rsidP="00D373E6"/>
    <w:p w:rsidR="00FF74F2" w:rsidRDefault="00FF74F2" w:rsidP="00FF74F2">
      <w:pPr>
        <w:spacing w:line="480" w:lineRule="auto"/>
        <w:jc w:val="both"/>
        <w:rPr>
          <w:rFonts w:eastAsia="Calibri" w:cstheme="minorHAnsi"/>
          <w:color w:val="000000" w:themeColor="text1"/>
          <w:sz w:val="24"/>
          <w:szCs w:val="24"/>
        </w:rPr>
      </w:pPr>
      <w:r w:rsidRPr="00966FC6">
        <w:rPr>
          <w:rFonts w:eastAsia="Calibri" w:cstheme="minorHAnsi"/>
          <w:color w:val="000000" w:themeColor="text1"/>
          <w:sz w:val="24"/>
          <w:szCs w:val="24"/>
        </w:rPr>
        <w:t>I am very grateful to</w:t>
      </w:r>
      <w:r w:rsidR="009418D0">
        <w:rPr>
          <w:rFonts w:eastAsia="Calibri" w:cstheme="minorHAnsi"/>
          <w:color w:val="000000" w:themeColor="text1"/>
          <w:sz w:val="24"/>
          <w:szCs w:val="24"/>
        </w:rPr>
        <w:t xml:space="preserve"> Almighty God for enabling me</w:t>
      </w:r>
      <w:r w:rsidRPr="00966FC6">
        <w:rPr>
          <w:rFonts w:eastAsia="Calibri" w:cstheme="minorHAnsi"/>
          <w:color w:val="000000" w:themeColor="text1"/>
          <w:sz w:val="24"/>
          <w:szCs w:val="24"/>
        </w:rPr>
        <w:t xml:space="preserve"> write this thesis successfully</w:t>
      </w:r>
      <w:r>
        <w:rPr>
          <w:rFonts w:eastAsia="Calibri" w:cstheme="minorHAnsi"/>
          <w:color w:val="000000" w:themeColor="text1"/>
          <w:sz w:val="24"/>
          <w:szCs w:val="24"/>
        </w:rPr>
        <w:t>.</w:t>
      </w:r>
      <w:r w:rsidRPr="00966FC6">
        <w:rPr>
          <w:rFonts w:eastAsia="Calibri" w:cstheme="minorHAnsi"/>
          <w:color w:val="000000" w:themeColor="text1"/>
          <w:sz w:val="24"/>
          <w:szCs w:val="24"/>
        </w:rPr>
        <w:t xml:space="preserve"> I wish to thank sincer</w:t>
      </w:r>
      <w:r w:rsidR="009418D0">
        <w:rPr>
          <w:rFonts w:eastAsia="Calibri" w:cstheme="minorHAnsi"/>
          <w:color w:val="000000" w:themeColor="text1"/>
          <w:sz w:val="24"/>
          <w:szCs w:val="24"/>
        </w:rPr>
        <w:t>ely my supervisor</w:t>
      </w:r>
      <w:r>
        <w:rPr>
          <w:rFonts w:eastAsia="Calibri" w:cstheme="minorHAnsi"/>
          <w:color w:val="000000" w:themeColor="text1"/>
          <w:sz w:val="24"/>
          <w:szCs w:val="24"/>
        </w:rPr>
        <w:t xml:space="preserve"> Mr Joseph Kasongo who has</w:t>
      </w:r>
      <w:r w:rsidRPr="00966FC6">
        <w:rPr>
          <w:rFonts w:eastAsia="Calibri" w:cstheme="minorHAnsi"/>
          <w:color w:val="000000" w:themeColor="text1"/>
          <w:sz w:val="24"/>
          <w:szCs w:val="24"/>
        </w:rPr>
        <w:t xml:space="preserve"> worked with me this far consistently and dedicatedly by giving direction and critical remarks to make this thes</w:t>
      </w:r>
      <w:r>
        <w:rPr>
          <w:rFonts w:eastAsia="Calibri" w:cstheme="minorHAnsi"/>
          <w:color w:val="000000" w:themeColor="text1"/>
          <w:sz w:val="24"/>
          <w:szCs w:val="24"/>
        </w:rPr>
        <w:t>is complete and acceptable. His</w:t>
      </w:r>
      <w:r w:rsidRPr="00966FC6">
        <w:rPr>
          <w:rFonts w:eastAsia="Calibri" w:cstheme="minorHAnsi"/>
          <w:color w:val="000000" w:themeColor="text1"/>
          <w:sz w:val="24"/>
          <w:szCs w:val="24"/>
        </w:rPr>
        <w:t xml:space="preserve"> insight, timeliness in giving feedback and inputs explains the</w:t>
      </w:r>
      <w:r>
        <w:rPr>
          <w:rFonts w:eastAsia="Calibri" w:cstheme="minorHAnsi"/>
          <w:color w:val="000000" w:themeColor="text1"/>
          <w:sz w:val="24"/>
          <w:szCs w:val="24"/>
        </w:rPr>
        <w:t xml:space="preserve"> completion of this thesis. He has</w:t>
      </w:r>
      <w:r w:rsidRPr="00966FC6">
        <w:rPr>
          <w:rFonts w:eastAsia="Calibri" w:cstheme="minorHAnsi"/>
          <w:color w:val="000000" w:themeColor="text1"/>
          <w:sz w:val="24"/>
          <w:szCs w:val="24"/>
        </w:rPr>
        <w:t xml:space="preserve"> been a great pillar in all the phases towards its completion.</w:t>
      </w:r>
      <w:r>
        <w:rPr>
          <w:rFonts w:eastAsia="Calibri" w:cstheme="minorHAnsi"/>
          <w:color w:val="000000" w:themeColor="text1"/>
          <w:sz w:val="24"/>
          <w:szCs w:val="24"/>
        </w:rPr>
        <w:t xml:space="preserve"> Special thanks to him for </w:t>
      </w:r>
      <w:r w:rsidRPr="00966FC6">
        <w:rPr>
          <w:rFonts w:eastAsia="Calibri" w:cstheme="minorHAnsi"/>
          <w:color w:val="000000" w:themeColor="text1"/>
          <w:sz w:val="24"/>
          <w:szCs w:val="24"/>
        </w:rPr>
        <w:t>ensuring that correctio</w:t>
      </w:r>
      <w:r>
        <w:rPr>
          <w:rFonts w:eastAsia="Calibri" w:cstheme="minorHAnsi"/>
          <w:color w:val="000000" w:themeColor="text1"/>
          <w:sz w:val="24"/>
          <w:szCs w:val="24"/>
        </w:rPr>
        <w:t>ns were implemented accordingly. Lastly am grateful to my Master’s degree</w:t>
      </w:r>
      <w:r w:rsidRPr="00966FC6">
        <w:rPr>
          <w:rFonts w:eastAsia="Calibri" w:cstheme="minorHAnsi"/>
          <w:color w:val="000000" w:themeColor="text1"/>
          <w:sz w:val="24"/>
          <w:szCs w:val="24"/>
        </w:rPr>
        <w:t xml:space="preserve"> colleagues and especia</w:t>
      </w:r>
      <w:r>
        <w:rPr>
          <w:rFonts w:eastAsia="Calibri" w:cstheme="minorHAnsi"/>
          <w:color w:val="000000" w:themeColor="text1"/>
          <w:sz w:val="24"/>
          <w:szCs w:val="24"/>
        </w:rPr>
        <w:t>lly Mirriam Ndhlovu for her</w:t>
      </w:r>
      <w:r w:rsidRPr="00966FC6">
        <w:rPr>
          <w:rFonts w:eastAsia="Calibri" w:cstheme="minorHAnsi"/>
          <w:color w:val="000000" w:themeColor="text1"/>
          <w:sz w:val="24"/>
          <w:szCs w:val="24"/>
        </w:rPr>
        <w:t xml:space="preserve"> moral support and team work in this journey; </w:t>
      </w:r>
      <w:r>
        <w:rPr>
          <w:rFonts w:eastAsia="Calibri" w:cstheme="minorHAnsi"/>
          <w:color w:val="000000" w:themeColor="text1"/>
          <w:sz w:val="24"/>
          <w:szCs w:val="24"/>
        </w:rPr>
        <w:t>as well as employees of AB bank in Zambi</w:t>
      </w:r>
      <w:r w:rsidRPr="00966FC6">
        <w:rPr>
          <w:rFonts w:eastAsia="Calibri" w:cstheme="minorHAnsi"/>
          <w:color w:val="000000" w:themeColor="text1"/>
          <w:sz w:val="24"/>
          <w:szCs w:val="24"/>
        </w:rPr>
        <w:t>a for their assistance. Thank you; may God bless you.</w:t>
      </w:r>
    </w:p>
    <w:p w:rsidR="00FF74F2" w:rsidRDefault="00FF74F2" w:rsidP="00FF74F2">
      <w:pPr>
        <w:spacing w:line="480" w:lineRule="auto"/>
        <w:jc w:val="both"/>
        <w:rPr>
          <w:rFonts w:eastAsia="Calibri" w:cstheme="minorHAnsi"/>
          <w:color w:val="000000" w:themeColor="text1"/>
          <w:sz w:val="24"/>
          <w:szCs w:val="24"/>
        </w:rPr>
      </w:pPr>
    </w:p>
    <w:p w:rsidR="00FF74F2" w:rsidRDefault="00FF74F2" w:rsidP="00FF74F2">
      <w:pPr>
        <w:spacing w:line="480" w:lineRule="auto"/>
        <w:jc w:val="both"/>
        <w:rPr>
          <w:rFonts w:eastAsia="Calibri" w:cstheme="minorHAnsi"/>
          <w:color w:val="000000" w:themeColor="text1"/>
          <w:sz w:val="24"/>
          <w:szCs w:val="24"/>
        </w:rPr>
      </w:pPr>
    </w:p>
    <w:p w:rsidR="00FF74F2" w:rsidRDefault="00FF74F2" w:rsidP="00FF74F2">
      <w:pPr>
        <w:spacing w:line="480" w:lineRule="auto"/>
        <w:jc w:val="both"/>
        <w:rPr>
          <w:rFonts w:eastAsia="Calibri" w:cstheme="minorHAnsi"/>
          <w:color w:val="000000" w:themeColor="text1"/>
          <w:sz w:val="24"/>
          <w:szCs w:val="24"/>
        </w:rPr>
      </w:pPr>
    </w:p>
    <w:p w:rsidR="002A5D07" w:rsidRDefault="002A5D07" w:rsidP="008D594B">
      <w:pPr>
        <w:jc w:val="center"/>
        <w:rPr>
          <w:rFonts w:eastAsia="Calibri" w:cstheme="minorHAnsi"/>
          <w:color w:val="000000" w:themeColor="text1"/>
          <w:sz w:val="24"/>
          <w:szCs w:val="24"/>
        </w:rPr>
      </w:pPr>
    </w:p>
    <w:p w:rsidR="00FF74F2" w:rsidRDefault="002A5D07" w:rsidP="00D373E6">
      <w:pPr>
        <w:pStyle w:val="Heading1"/>
        <w:jc w:val="center"/>
        <w:rPr>
          <w:rFonts w:eastAsia="Calibri"/>
          <w:lang w:val="en-GB"/>
        </w:rPr>
      </w:pPr>
      <w:r>
        <w:rPr>
          <w:rFonts w:eastAsia="Calibri"/>
        </w:rPr>
        <w:br w:type="page"/>
      </w:r>
      <w:bookmarkStart w:id="4" w:name="_Toc532897403"/>
      <w:r w:rsidR="00FF74F2" w:rsidRPr="00771951">
        <w:rPr>
          <w:rFonts w:eastAsia="Calibri"/>
          <w:lang w:val="en-GB"/>
        </w:rPr>
        <w:lastRenderedPageBreak/>
        <w:t>LIST OF ABBREVIATIONS AND ACRONYMS</w:t>
      </w:r>
      <w:bookmarkEnd w:id="4"/>
    </w:p>
    <w:p w:rsidR="008D594B" w:rsidRPr="00771951" w:rsidRDefault="008D594B" w:rsidP="008D594B">
      <w:pPr>
        <w:jc w:val="center"/>
        <w:rPr>
          <w:rFonts w:eastAsia="Calibri" w:cstheme="minorHAnsi"/>
          <w:b/>
          <w:color w:val="000000" w:themeColor="text1"/>
          <w:sz w:val="24"/>
          <w:szCs w:val="24"/>
          <w:lang w:val="en-GB"/>
        </w:rPr>
      </w:pP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AB</w:t>
      </w:r>
      <w:r w:rsidR="008D594B">
        <w:rPr>
          <w:rFonts w:eastAsia="Calibri" w:cstheme="minorHAnsi"/>
          <w:b/>
          <w:color w:val="000000" w:themeColor="text1"/>
          <w:sz w:val="24"/>
          <w:szCs w:val="24"/>
          <w:lang w:val="en-GB"/>
        </w:rPr>
        <w:t>Z</w:t>
      </w:r>
      <w:r w:rsidRPr="00C529C6">
        <w:rPr>
          <w:rFonts w:eastAsia="Calibri" w:cstheme="minorHAnsi"/>
          <w:b/>
          <w:color w:val="000000" w:themeColor="text1"/>
          <w:sz w:val="24"/>
          <w:szCs w:val="24"/>
          <w:lang w:val="en-GB"/>
        </w:rPr>
        <w:t xml:space="preserve"> </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t>Access Bank Zambia</w:t>
      </w:r>
      <w:r w:rsidR="008D594B">
        <w:rPr>
          <w:rFonts w:eastAsia="Calibri" w:cstheme="minorHAnsi"/>
          <w:color w:val="000000" w:themeColor="text1"/>
          <w:sz w:val="24"/>
          <w:szCs w:val="24"/>
          <w:lang w:val="en-GB"/>
        </w:rPr>
        <w:t xml:space="preserve"> Limited</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FWA</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 xml:space="preserve"> Flexible Work Arrangement</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HR</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 xml:space="preserve"> Human Resource</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ILO</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 xml:space="preserve"> International Labor Organizat</w:t>
      </w:r>
      <w:r>
        <w:rPr>
          <w:rFonts w:eastAsia="Calibri" w:cstheme="minorHAnsi"/>
          <w:color w:val="000000" w:themeColor="text1"/>
          <w:sz w:val="24"/>
          <w:szCs w:val="24"/>
          <w:lang w:val="en-GB"/>
        </w:rPr>
        <w:t>ion</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 xml:space="preserve">LWI </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Life Work Interference</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MSE</w:t>
      </w:r>
      <w:r w:rsidRPr="00771951">
        <w:rPr>
          <w:rFonts w:eastAsia="Calibri" w:cstheme="minorHAnsi"/>
          <w:color w:val="000000" w:themeColor="text1"/>
          <w:sz w:val="24"/>
          <w:szCs w:val="24"/>
          <w:lang w:val="en-GB"/>
        </w:rPr>
        <w:t xml:space="preserve"> </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t>Micro and Small Enterprises</w:t>
      </w:r>
    </w:p>
    <w:p w:rsidR="00FF74F2" w:rsidRPr="00771951"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 xml:space="preserve">WLB </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Work Life Balance</w:t>
      </w:r>
    </w:p>
    <w:p w:rsidR="00FF74F2" w:rsidRDefault="00FF74F2" w:rsidP="00FF74F2">
      <w:pPr>
        <w:spacing w:line="480" w:lineRule="auto"/>
        <w:jc w:val="both"/>
        <w:rPr>
          <w:rFonts w:eastAsia="Calibri" w:cstheme="minorHAnsi"/>
          <w:color w:val="000000" w:themeColor="text1"/>
          <w:sz w:val="24"/>
          <w:szCs w:val="24"/>
          <w:lang w:val="en-GB"/>
        </w:rPr>
      </w:pPr>
      <w:r w:rsidRPr="00C529C6">
        <w:rPr>
          <w:rFonts w:eastAsia="Calibri" w:cstheme="minorHAnsi"/>
          <w:b/>
          <w:color w:val="000000" w:themeColor="text1"/>
          <w:sz w:val="24"/>
          <w:szCs w:val="24"/>
          <w:lang w:val="en-GB"/>
        </w:rPr>
        <w:t>WFB</w:t>
      </w:r>
      <w:r w:rsidRPr="00771951">
        <w:rPr>
          <w:rFonts w:eastAsia="Calibri" w:cstheme="minorHAnsi"/>
          <w:color w:val="000000" w:themeColor="text1"/>
          <w:sz w:val="24"/>
          <w:szCs w:val="24"/>
          <w:lang w:val="en-GB"/>
        </w:rPr>
        <w:t xml:space="preserve"> </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r>
      <w:r w:rsidRPr="00771951">
        <w:rPr>
          <w:rFonts w:eastAsia="Calibri" w:cstheme="minorHAnsi"/>
          <w:color w:val="000000" w:themeColor="text1"/>
          <w:sz w:val="24"/>
          <w:szCs w:val="24"/>
          <w:lang w:val="en-GB"/>
        </w:rPr>
        <w:t>Work Family Balance</w:t>
      </w:r>
    </w:p>
    <w:p w:rsidR="009A0208" w:rsidRPr="00966FC6" w:rsidRDefault="009A0208" w:rsidP="00FF74F2">
      <w:pPr>
        <w:spacing w:line="480" w:lineRule="auto"/>
        <w:jc w:val="both"/>
        <w:rPr>
          <w:rFonts w:eastAsia="Calibri" w:cstheme="minorHAnsi"/>
          <w:color w:val="000000" w:themeColor="text1"/>
          <w:sz w:val="24"/>
          <w:szCs w:val="24"/>
          <w:lang w:val="en-GB"/>
        </w:rPr>
      </w:pPr>
      <w:r w:rsidRPr="009A0208">
        <w:rPr>
          <w:rFonts w:eastAsia="Calibri" w:cstheme="minorHAnsi"/>
          <w:b/>
          <w:color w:val="000000" w:themeColor="text1"/>
          <w:sz w:val="24"/>
          <w:szCs w:val="24"/>
          <w:lang w:val="en-GB"/>
        </w:rPr>
        <w:t>SPSS</w:t>
      </w:r>
      <w:r>
        <w:rPr>
          <w:rFonts w:eastAsia="Calibri" w:cstheme="minorHAnsi"/>
          <w:color w:val="000000" w:themeColor="text1"/>
          <w:sz w:val="24"/>
          <w:szCs w:val="24"/>
          <w:lang w:val="en-GB"/>
        </w:rPr>
        <w:tab/>
      </w:r>
      <w:r>
        <w:rPr>
          <w:rFonts w:eastAsia="Calibri" w:cstheme="minorHAnsi"/>
          <w:color w:val="000000" w:themeColor="text1"/>
          <w:sz w:val="24"/>
          <w:szCs w:val="24"/>
          <w:lang w:val="en-GB"/>
        </w:rPr>
        <w:tab/>
        <w:t xml:space="preserve">            S</w:t>
      </w:r>
      <w:r w:rsidRPr="009E4DC3">
        <w:rPr>
          <w:rFonts w:ascii="Times New Roman" w:eastAsia="Calibri" w:hAnsi="Times New Roman" w:cs="Times New Roman"/>
          <w:color w:val="000000" w:themeColor="text1"/>
          <w:sz w:val="24"/>
          <w:szCs w:val="24"/>
        </w:rPr>
        <w:t>tatistical packages for social sciences</w:t>
      </w: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FF74F2" w:rsidRDefault="00FF74F2" w:rsidP="00FF74F2">
      <w:pPr>
        <w:spacing w:line="480" w:lineRule="auto"/>
        <w:ind w:left="4320"/>
        <w:rPr>
          <w:rFonts w:eastAsia="Calibri" w:cstheme="minorHAnsi"/>
          <w:b/>
          <w:color w:val="000000" w:themeColor="text1"/>
          <w:sz w:val="24"/>
          <w:szCs w:val="24"/>
          <w:lang w:val="en-GB"/>
        </w:rPr>
      </w:pPr>
    </w:p>
    <w:p w:rsidR="00A13F98" w:rsidRDefault="00A13F98" w:rsidP="00D373E6">
      <w:pPr>
        <w:pStyle w:val="Heading1"/>
        <w:jc w:val="center"/>
        <w:rPr>
          <w:rFonts w:eastAsia="Calibri"/>
          <w:lang w:val="en-GB"/>
        </w:rPr>
      </w:pPr>
      <w:bookmarkStart w:id="5" w:name="_Toc532897404"/>
      <w:r>
        <w:rPr>
          <w:rFonts w:eastAsia="Calibri"/>
          <w:lang w:val="en-GB"/>
        </w:rPr>
        <w:lastRenderedPageBreak/>
        <w:t>ABSTRACT</w:t>
      </w:r>
      <w:bookmarkEnd w:id="5"/>
    </w:p>
    <w:p w:rsidR="00A13F98" w:rsidRDefault="00A13F98" w:rsidP="00A13F98">
      <w:pPr>
        <w:spacing w:line="240" w:lineRule="auto"/>
        <w:jc w:val="both"/>
        <w:rPr>
          <w:rFonts w:ascii="Times New Roman" w:hAnsi="Times New Roman" w:cs="Times New Roman"/>
          <w:sz w:val="24"/>
          <w:szCs w:val="24"/>
        </w:rPr>
      </w:pPr>
      <w:r w:rsidRPr="00F8264E">
        <w:rPr>
          <w:rFonts w:ascii="Times New Roman" w:eastAsia="Times New Roman" w:hAnsi="Times New Roman" w:cs="Times New Roman"/>
          <w:color w:val="111111"/>
          <w:sz w:val="24"/>
          <w:szCs w:val="24"/>
          <w:lang w:val="en-GB" w:eastAsia="en-GB"/>
        </w:rPr>
        <w:t xml:space="preserve"> The purpose of the study was to </w:t>
      </w:r>
      <w:r w:rsidRPr="00F8264E">
        <w:rPr>
          <w:rFonts w:ascii="Times New Roman" w:eastAsia="Calibri" w:hAnsi="Times New Roman" w:cs="Times New Roman"/>
          <w:color w:val="000000" w:themeColor="text1"/>
          <w:sz w:val="24"/>
          <w:szCs w:val="24"/>
          <w:lang w:val="en-GB"/>
        </w:rPr>
        <w:t>determine effects of work life balance on employee performance in the banking sector. The unit of study was AB Bank which is a private commercial bank in Zambia. The main objective of the study was to determine the effects of work-life balance on employee performance at AB Bank Zambia Limited. The specific objectives were t</w:t>
      </w:r>
      <w:r w:rsidRPr="00F8264E">
        <w:rPr>
          <w:rFonts w:ascii="Times New Roman" w:hAnsi="Times New Roman" w:cs="Times New Roman"/>
          <w:color w:val="000000" w:themeColor="text1"/>
          <w:sz w:val="24"/>
          <w:szCs w:val="24"/>
        </w:rPr>
        <w:t>o examine the nature of work-life balance at AB Bank Zambia Limited, identify the policies and practices for ensuring work-life balance at AB Bank and its effects on employees and finding out how work life balance affects employee performance at AB Bank Zambia Limited. The research used a descriptive technique</w:t>
      </w:r>
      <w:r w:rsidRPr="002B3CEA">
        <w:rPr>
          <w:rFonts w:ascii="Times New Roman" w:hAnsi="Times New Roman" w:cs="Times New Roman"/>
          <w:color w:val="000000" w:themeColor="text1"/>
          <w:sz w:val="24"/>
          <w:szCs w:val="24"/>
        </w:rPr>
        <w:t>. The method used to collect data was primary method. Primary data was gathered through questionnaires that had both open and closed ended questions.</w:t>
      </w:r>
      <w:r w:rsidRPr="00A13F98">
        <w:rPr>
          <w:rFonts w:ascii="Times New Roman" w:hAnsi="Times New Roman" w:cs="Times New Roman"/>
          <w:color w:val="000000" w:themeColor="text1"/>
          <w:sz w:val="24"/>
          <w:szCs w:val="24"/>
        </w:rPr>
        <w:t xml:space="preserve"> The target population of the study was 500 from which a sample size of 222 was determine using a Taro Yamani’s method. Qualitative data was analyzed using a content and thematic analysis while</w:t>
      </w:r>
      <w:r w:rsidRPr="00A13F98">
        <w:rPr>
          <w:rFonts w:ascii="Times New Roman" w:hAnsi="Times New Roman" w:cs="Times New Roman"/>
          <w:color w:val="000000" w:themeColor="text1"/>
          <w:sz w:val="24"/>
          <w:szCs w:val="24"/>
          <w:lang w:val="en-GB"/>
        </w:rPr>
        <w:t xml:space="preserve"> statistical package for social science (SPSS) was used for closed ended questions.</w:t>
      </w:r>
      <w:r w:rsidRPr="00A13F98">
        <w:rPr>
          <w:rFonts w:ascii="Times New Roman" w:eastAsia="Times New Roman" w:hAnsi="Times New Roman" w:cs="Times New Roman"/>
          <w:color w:val="111111"/>
          <w:sz w:val="24"/>
          <w:szCs w:val="24"/>
          <w:lang w:val="en-GB" w:eastAsia="en-GB"/>
        </w:rPr>
        <w:t xml:space="preserve"> </w:t>
      </w:r>
      <w:r w:rsidRPr="00A13F98">
        <w:rPr>
          <w:rFonts w:ascii="Times New Roman" w:hAnsi="Times New Roman" w:cs="Times New Roman"/>
          <w:color w:val="000000" w:themeColor="text1"/>
          <w:sz w:val="24"/>
          <w:szCs w:val="24"/>
          <w:lang w:val="en-GB"/>
        </w:rPr>
        <w:t>The data was mainly presented in table format where percentages were presented.</w:t>
      </w:r>
      <w:r w:rsidRPr="00A13F98">
        <w:rPr>
          <w:rFonts w:ascii="Times New Roman" w:hAnsi="Times New Roman" w:cs="Times New Roman"/>
          <w:color w:val="000000" w:themeColor="text1"/>
          <w:sz w:val="24"/>
          <w:szCs w:val="24"/>
        </w:rPr>
        <w:t xml:space="preserve"> Using the Pearson’s Product Moment Correlation with one - tailed test of significance, the correlation analysis was made to investigate any relationship between work life balance practices and employee performance.</w:t>
      </w:r>
      <w:r w:rsidRPr="00A13F98">
        <w:rPr>
          <w:rFonts w:ascii="Times New Roman" w:eastAsia="Times New Roman" w:hAnsi="Times New Roman" w:cs="Times New Roman"/>
          <w:color w:val="111111"/>
          <w:sz w:val="24"/>
          <w:szCs w:val="24"/>
          <w:lang w:val="en-GB" w:eastAsia="en-GB"/>
        </w:rPr>
        <w:t xml:space="preserve"> </w:t>
      </w:r>
      <w:r w:rsidRPr="00A13F98">
        <w:rPr>
          <w:rFonts w:ascii="Times New Roman" w:hAnsi="Times New Roman" w:cs="Times New Roman"/>
          <w:color w:val="000000" w:themeColor="text1"/>
          <w:sz w:val="24"/>
          <w:szCs w:val="24"/>
          <w:lang w:val="en-GB"/>
        </w:rPr>
        <w:t>The study revealed that work life priorities conflict affected the performance of employees. The study, therefore, concluded that work life balance is an important aspect of work and family which should be embraced to improve employee’s performance.</w:t>
      </w:r>
      <w:r w:rsidRPr="00A13F98">
        <w:rPr>
          <w:rFonts w:ascii="Times New Roman" w:eastAsia="Times New Roman" w:hAnsi="Times New Roman" w:cs="Times New Roman"/>
          <w:color w:val="111111"/>
          <w:sz w:val="24"/>
          <w:szCs w:val="24"/>
          <w:lang w:val="en-GB" w:eastAsia="en-GB"/>
        </w:rPr>
        <w:t xml:space="preserve"> </w:t>
      </w:r>
      <w:r w:rsidRPr="00A13F98">
        <w:rPr>
          <w:rFonts w:ascii="Times New Roman" w:hAnsi="Times New Roman" w:cs="Times New Roman"/>
          <w:color w:val="000000" w:themeColor="text1"/>
          <w:sz w:val="24"/>
          <w:szCs w:val="24"/>
          <w:lang w:val="en-GB"/>
        </w:rPr>
        <w:t xml:space="preserve">The study therefore recommended that AB Bank human resource should come up with new policies and initiatives as well as review the old ones in order to balance what employees do in their jobs and how they cater for their family needs to reduce the imbalance and thus improve their performance. </w:t>
      </w:r>
    </w:p>
    <w:p w:rsidR="00A13F98" w:rsidRPr="00F8264E" w:rsidRDefault="00A13F98" w:rsidP="00A13F98">
      <w:pPr>
        <w:spacing w:line="240" w:lineRule="auto"/>
        <w:jc w:val="both"/>
        <w:rPr>
          <w:rFonts w:ascii="Times New Roman" w:hAnsi="Times New Roman" w:cs="Times New Roman"/>
          <w:sz w:val="24"/>
          <w:szCs w:val="24"/>
        </w:rPr>
      </w:pPr>
      <w:r w:rsidRPr="00F8264E">
        <w:rPr>
          <w:rFonts w:ascii="Times New Roman" w:hAnsi="Times New Roman" w:cs="Times New Roman"/>
          <w:sz w:val="24"/>
          <w:szCs w:val="24"/>
        </w:rPr>
        <w:t>It is expected that the study will be utilized by the Human Resource Department of AB Bank Zambia Limited to understand the effects of work life balance on the performance of employees.</w:t>
      </w:r>
    </w:p>
    <w:p w:rsidR="00A13F98" w:rsidRPr="00F8264E" w:rsidRDefault="00A13F98" w:rsidP="00A13F98">
      <w:pPr>
        <w:spacing w:line="240" w:lineRule="auto"/>
        <w:jc w:val="both"/>
        <w:rPr>
          <w:rFonts w:ascii="Times New Roman" w:eastAsia="Calibri" w:hAnsi="Times New Roman" w:cs="Times New Roman"/>
          <w:b/>
          <w:color w:val="000000" w:themeColor="text1"/>
          <w:sz w:val="24"/>
          <w:szCs w:val="24"/>
          <w:lang w:val="en-GB"/>
        </w:rPr>
      </w:pPr>
    </w:p>
    <w:p w:rsidR="00A13F98" w:rsidRDefault="00A13F98" w:rsidP="00A13F98">
      <w:pPr>
        <w:spacing w:after="200" w:line="360" w:lineRule="auto"/>
        <w:contextualSpacing/>
        <w:jc w:val="center"/>
        <w:rPr>
          <w:rFonts w:eastAsia="Calibri" w:cstheme="minorHAnsi"/>
          <w:b/>
          <w:color w:val="000000" w:themeColor="text1"/>
          <w:sz w:val="24"/>
          <w:szCs w:val="24"/>
          <w:lang w:val="en-GB"/>
        </w:rPr>
      </w:pPr>
    </w:p>
    <w:p w:rsidR="00FF74F2" w:rsidDel="00A13F98" w:rsidRDefault="00FF74F2" w:rsidP="00A13F98">
      <w:pPr>
        <w:spacing w:line="480" w:lineRule="auto"/>
        <w:rPr>
          <w:del w:id="6" w:author="Annastasia" w:date="2018-07-20T03:22:00Z"/>
          <w:rFonts w:eastAsia="Calibri" w:cstheme="minorHAnsi"/>
          <w:b/>
          <w:color w:val="000000" w:themeColor="text1"/>
          <w:sz w:val="24"/>
          <w:szCs w:val="24"/>
          <w:lang w:val="en-GB"/>
        </w:rPr>
      </w:pPr>
    </w:p>
    <w:p w:rsidR="00FF74F2" w:rsidDel="00A13F98" w:rsidRDefault="00FF74F2" w:rsidP="00147DEB">
      <w:pPr>
        <w:spacing w:line="480" w:lineRule="auto"/>
        <w:jc w:val="both"/>
        <w:rPr>
          <w:del w:id="7" w:author="Annastasia" w:date="2018-07-20T03:22:00Z"/>
          <w:rFonts w:ascii="Times New Roman" w:hAnsi="Times New Roman" w:cs="Times New Roman"/>
          <w:b/>
          <w:sz w:val="24"/>
          <w:szCs w:val="24"/>
        </w:rPr>
      </w:pPr>
    </w:p>
    <w:p w:rsidR="00C42BF5" w:rsidRDefault="00C42BF5" w:rsidP="007639C3">
      <w:pPr>
        <w:spacing w:after="200" w:line="360" w:lineRule="auto"/>
        <w:contextualSpacing/>
        <w:jc w:val="center"/>
        <w:rPr>
          <w:rFonts w:eastAsia="Calibri" w:cstheme="minorHAnsi"/>
          <w:b/>
          <w:color w:val="000000" w:themeColor="text1"/>
          <w:sz w:val="24"/>
          <w:szCs w:val="24"/>
          <w:lang w:val="en-GB"/>
        </w:rPr>
      </w:pPr>
    </w:p>
    <w:p w:rsidR="00C42BF5" w:rsidRDefault="00C42BF5" w:rsidP="007639C3">
      <w:pPr>
        <w:spacing w:after="200" w:line="360" w:lineRule="auto"/>
        <w:contextualSpacing/>
        <w:jc w:val="center"/>
        <w:rPr>
          <w:rFonts w:eastAsia="Calibri" w:cstheme="minorHAnsi"/>
          <w:b/>
          <w:color w:val="000000" w:themeColor="text1"/>
          <w:sz w:val="24"/>
          <w:szCs w:val="24"/>
          <w:lang w:val="en-GB"/>
        </w:rPr>
      </w:pPr>
    </w:p>
    <w:p w:rsidR="0032262D" w:rsidRDefault="0032262D" w:rsidP="0032262D">
      <w:pPr>
        <w:spacing w:after="200" w:line="360" w:lineRule="auto"/>
        <w:contextualSpacing/>
        <w:rPr>
          <w:rFonts w:eastAsia="Calibri" w:cstheme="minorHAnsi"/>
          <w:b/>
          <w:color w:val="000000" w:themeColor="text1"/>
          <w:sz w:val="24"/>
          <w:szCs w:val="24"/>
          <w:lang w:val="en-GB"/>
        </w:rPr>
        <w:sectPr w:rsidR="0032262D" w:rsidSect="008D594B">
          <w:footerReference w:type="default" r:id="rId9"/>
          <w:pgSz w:w="12240" w:h="15840"/>
          <w:pgMar w:top="1440" w:right="1440" w:bottom="1440" w:left="1440" w:header="720" w:footer="720" w:gutter="0"/>
          <w:pgNumType w:fmt="lowerRoman" w:start="1"/>
          <w:cols w:space="720"/>
          <w:titlePg/>
          <w:docGrid w:linePitch="360"/>
        </w:sectPr>
      </w:pPr>
    </w:p>
    <w:p w:rsidR="00E42309" w:rsidRPr="00D373E6" w:rsidRDefault="00E42309" w:rsidP="00D373E6">
      <w:pPr>
        <w:pStyle w:val="Heading1"/>
        <w:jc w:val="center"/>
        <w:rPr>
          <w:rFonts w:asciiTheme="minorHAnsi" w:eastAsia="Calibri" w:hAnsiTheme="minorHAnsi" w:cstheme="minorHAnsi"/>
          <w:b/>
          <w:lang w:val="en-GB"/>
        </w:rPr>
      </w:pPr>
      <w:bookmarkStart w:id="8" w:name="_Toc532897405"/>
      <w:r w:rsidRPr="00D373E6">
        <w:rPr>
          <w:rFonts w:eastAsia="Calibri"/>
          <w:b/>
          <w:lang w:val="en-GB"/>
        </w:rPr>
        <w:lastRenderedPageBreak/>
        <w:t>CHAPTER ONE</w:t>
      </w:r>
      <w:bookmarkEnd w:id="8"/>
    </w:p>
    <w:p w:rsidR="00283FFB" w:rsidRPr="00D373E6" w:rsidRDefault="00283FFB" w:rsidP="00D373E6">
      <w:pPr>
        <w:pStyle w:val="Heading1"/>
        <w:jc w:val="center"/>
        <w:rPr>
          <w:rFonts w:eastAsia="Calibri"/>
          <w:b/>
          <w:lang w:val="en-GB"/>
        </w:rPr>
      </w:pPr>
      <w:bookmarkStart w:id="9" w:name="_Toc532897406"/>
      <w:r w:rsidRPr="00D373E6">
        <w:rPr>
          <w:rFonts w:eastAsia="Calibri"/>
          <w:b/>
          <w:lang w:val="en-GB"/>
        </w:rPr>
        <w:t>INTRODUCTION AND BACKGROUND</w:t>
      </w:r>
      <w:bookmarkEnd w:id="9"/>
    </w:p>
    <w:p w:rsidR="00C26902" w:rsidRPr="00D373E6" w:rsidRDefault="00D373E6" w:rsidP="00D373E6">
      <w:pPr>
        <w:pStyle w:val="Heading2"/>
        <w:rPr>
          <w:b/>
        </w:rPr>
      </w:pPr>
      <w:bookmarkStart w:id="10" w:name="_Toc532897407"/>
      <w:r w:rsidRPr="00D373E6">
        <w:rPr>
          <w:b/>
        </w:rPr>
        <w:t xml:space="preserve">1.1 </w:t>
      </w:r>
      <w:r w:rsidR="00283FFB" w:rsidRPr="00D373E6">
        <w:rPr>
          <w:b/>
        </w:rPr>
        <w:t>Introduction</w:t>
      </w:r>
      <w:bookmarkEnd w:id="10"/>
      <w:r w:rsidR="00283FFB" w:rsidRPr="00D373E6">
        <w:rPr>
          <w:b/>
        </w:rPr>
        <w:t xml:space="preserve"> </w:t>
      </w:r>
    </w:p>
    <w:p w:rsidR="00D2323F" w:rsidRPr="009E4DC3" w:rsidRDefault="00662825" w:rsidP="009E4DC3">
      <w:pPr>
        <w:spacing w:after="200"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In the last few years, employees have been struggling with a growing number of competing demands between their work and private lives. These demands are caused by globalisation, technological advances, workplace changes, and demographic changes. Although work-life balance has received much attention from scholars and practitioners, there are still some gaps in the existing literature since the consequences of work-life balance and the related work-life balance policies and practices have not been fully identified. In line with the above, this study look</w:t>
      </w:r>
      <w:r w:rsidR="00347952" w:rsidRPr="009E4DC3">
        <w:rPr>
          <w:rFonts w:ascii="Times New Roman" w:eastAsia="Calibri" w:hAnsi="Times New Roman" w:cs="Times New Roman"/>
          <w:color w:val="000000" w:themeColor="text1"/>
          <w:sz w:val="24"/>
          <w:szCs w:val="24"/>
        </w:rPr>
        <w:t>s</w:t>
      </w:r>
      <w:r w:rsidRPr="009E4DC3">
        <w:rPr>
          <w:rFonts w:ascii="Times New Roman" w:eastAsia="Calibri" w:hAnsi="Times New Roman" w:cs="Times New Roman"/>
          <w:color w:val="000000" w:themeColor="text1"/>
          <w:sz w:val="24"/>
          <w:szCs w:val="24"/>
        </w:rPr>
        <w:t xml:space="preserve"> at the effects of work life balance on employee performance in the banking sector, looking specifically at the case of AB Bank Zambia</w:t>
      </w:r>
      <w:r w:rsidRPr="009E4DC3">
        <w:rPr>
          <w:rFonts w:ascii="Times New Roman" w:eastAsia="Calibri" w:hAnsi="Times New Roman" w:cs="Times New Roman"/>
          <w:b/>
          <w:color w:val="000000" w:themeColor="text1"/>
          <w:sz w:val="24"/>
          <w:szCs w:val="24"/>
        </w:rPr>
        <w:t xml:space="preserve">. </w:t>
      </w:r>
      <w:r w:rsidRPr="009E4DC3">
        <w:rPr>
          <w:rFonts w:ascii="Times New Roman" w:eastAsia="Calibri" w:hAnsi="Times New Roman" w:cs="Times New Roman"/>
          <w:color w:val="000000" w:themeColor="text1"/>
          <w:sz w:val="24"/>
          <w:szCs w:val="24"/>
        </w:rPr>
        <w:t>This section include</w:t>
      </w:r>
      <w:r w:rsidR="00347952" w:rsidRPr="009E4DC3">
        <w:rPr>
          <w:rFonts w:ascii="Times New Roman" w:eastAsia="Calibri" w:hAnsi="Times New Roman" w:cs="Times New Roman"/>
          <w:color w:val="000000" w:themeColor="text1"/>
          <w:sz w:val="24"/>
          <w:szCs w:val="24"/>
        </w:rPr>
        <w:t>s</w:t>
      </w:r>
      <w:r w:rsidRPr="009E4DC3">
        <w:rPr>
          <w:rFonts w:ascii="Times New Roman" w:eastAsia="Calibri" w:hAnsi="Times New Roman" w:cs="Times New Roman"/>
          <w:color w:val="000000" w:themeColor="text1"/>
          <w:sz w:val="24"/>
          <w:szCs w:val="24"/>
        </w:rPr>
        <w:t xml:space="preserve"> the background to the study, the problem statement and the main objectives. It also present</w:t>
      </w:r>
      <w:r w:rsidR="00347952" w:rsidRPr="009E4DC3">
        <w:rPr>
          <w:rFonts w:ascii="Times New Roman" w:eastAsia="Calibri" w:hAnsi="Times New Roman" w:cs="Times New Roman"/>
          <w:color w:val="000000" w:themeColor="text1"/>
          <w:sz w:val="24"/>
          <w:szCs w:val="24"/>
        </w:rPr>
        <w:t>s</w:t>
      </w:r>
      <w:r w:rsidRPr="009E4DC3">
        <w:rPr>
          <w:rFonts w:ascii="Times New Roman" w:eastAsia="Calibri" w:hAnsi="Times New Roman" w:cs="Times New Roman"/>
          <w:color w:val="000000" w:themeColor="text1"/>
          <w:sz w:val="24"/>
          <w:szCs w:val="24"/>
        </w:rPr>
        <w:t xml:space="preserve"> the specific objectives/hypothesis, research questions, </w:t>
      </w:r>
      <w:r w:rsidRPr="009E4DC3">
        <w:rPr>
          <w:rFonts w:ascii="Times New Roman" w:eastAsia="Calibri" w:hAnsi="Times New Roman" w:cs="Times New Roman"/>
          <w:color w:val="000000" w:themeColor="text1"/>
          <w:sz w:val="24"/>
          <w:szCs w:val="24"/>
          <w:lang w:val="en-GB"/>
        </w:rPr>
        <w:t xml:space="preserve">significance of the study, scope of the study, theoretical framework, operational definitions and ethical considerations. </w:t>
      </w:r>
    </w:p>
    <w:p w:rsidR="00DC1452" w:rsidRPr="00DC1452" w:rsidRDefault="00D373E6" w:rsidP="00DC1452">
      <w:pPr>
        <w:pStyle w:val="Heading2"/>
        <w:rPr>
          <w:b/>
        </w:rPr>
      </w:pPr>
      <w:bookmarkStart w:id="11" w:name="_Toc532897408"/>
      <w:r w:rsidRPr="00D373E6">
        <w:rPr>
          <w:b/>
        </w:rPr>
        <w:t xml:space="preserve">1.2 </w:t>
      </w:r>
      <w:r w:rsidR="00377C11" w:rsidRPr="00D373E6">
        <w:rPr>
          <w:b/>
        </w:rPr>
        <w:t>Background</w:t>
      </w:r>
      <w:bookmarkEnd w:id="11"/>
      <w:r w:rsidR="00377C11" w:rsidRPr="00D373E6">
        <w:rPr>
          <w:b/>
        </w:rPr>
        <w:t xml:space="preserve"> </w:t>
      </w:r>
    </w:p>
    <w:p w:rsidR="003E1D2A" w:rsidRPr="009E4DC3" w:rsidRDefault="00A376D5" w:rsidP="009E4DC3">
      <w:pPr>
        <w:spacing w:after="200"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In the current state of the working world, the role of human resource in organisational development has begun to be taken more seriously. The state and value of human resource has increased drastically in the past few years, this has been because of the realisation that, despite all other business systems, without people, the organisation may not achieve its objectives. </w:t>
      </w:r>
      <w:r w:rsidR="003E1D2A" w:rsidRPr="009E4DC3">
        <w:rPr>
          <w:rFonts w:ascii="Times New Roman" w:hAnsi="Times New Roman" w:cs="Times New Roman"/>
          <w:color w:val="000000" w:themeColor="text1"/>
          <w:sz w:val="24"/>
          <w:szCs w:val="24"/>
        </w:rPr>
        <w:t>Currently</w:t>
      </w:r>
      <w:r w:rsidRPr="009E4DC3">
        <w:rPr>
          <w:rFonts w:ascii="Times New Roman" w:hAnsi="Times New Roman" w:cs="Times New Roman"/>
          <w:color w:val="000000" w:themeColor="text1"/>
          <w:sz w:val="24"/>
          <w:szCs w:val="24"/>
        </w:rPr>
        <w:t xml:space="preserve">, work-life balance has become </w:t>
      </w:r>
      <w:r w:rsidR="003E1D2A" w:rsidRPr="009E4DC3">
        <w:rPr>
          <w:rFonts w:ascii="Times New Roman" w:hAnsi="Times New Roman" w:cs="Times New Roman"/>
          <w:color w:val="000000" w:themeColor="text1"/>
          <w:sz w:val="24"/>
          <w:szCs w:val="24"/>
        </w:rPr>
        <w:t>a</w:t>
      </w:r>
      <w:r w:rsidRPr="009E4DC3">
        <w:rPr>
          <w:rFonts w:ascii="Times New Roman" w:hAnsi="Times New Roman" w:cs="Times New Roman"/>
          <w:color w:val="000000" w:themeColor="text1"/>
          <w:sz w:val="24"/>
          <w:szCs w:val="24"/>
        </w:rPr>
        <w:t xml:space="preserve"> </w:t>
      </w:r>
      <w:r w:rsidR="003E1D2A" w:rsidRPr="009E4DC3">
        <w:rPr>
          <w:rFonts w:ascii="Times New Roman" w:hAnsi="Times New Roman" w:cs="Times New Roman"/>
          <w:color w:val="000000" w:themeColor="text1"/>
          <w:sz w:val="24"/>
          <w:szCs w:val="24"/>
        </w:rPr>
        <w:t>progressively</w:t>
      </w:r>
      <w:r w:rsidRPr="009E4DC3">
        <w:rPr>
          <w:rFonts w:ascii="Times New Roman" w:hAnsi="Times New Roman" w:cs="Times New Roman"/>
          <w:color w:val="000000" w:themeColor="text1"/>
          <w:sz w:val="24"/>
          <w:szCs w:val="24"/>
        </w:rPr>
        <w:t xml:space="preserve"> </w:t>
      </w:r>
      <w:r w:rsidR="003E1D2A" w:rsidRPr="009E4DC3">
        <w:rPr>
          <w:rFonts w:ascii="Times New Roman" w:hAnsi="Times New Roman" w:cs="Times New Roman"/>
          <w:color w:val="000000" w:themeColor="text1"/>
          <w:sz w:val="24"/>
          <w:szCs w:val="24"/>
        </w:rPr>
        <w:t>persistent</w:t>
      </w:r>
      <w:r w:rsidRPr="009E4DC3">
        <w:rPr>
          <w:rFonts w:ascii="Times New Roman" w:hAnsi="Times New Roman" w:cs="Times New Roman"/>
          <w:color w:val="000000" w:themeColor="text1"/>
          <w:sz w:val="24"/>
          <w:szCs w:val="24"/>
        </w:rPr>
        <w:t xml:space="preserve"> concern to both employers and employees of most organisations. In recent time, there has been an </w:t>
      </w:r>
      <w:r w:rsidR="003E1D2A" w:rsidRPr="009E4DC3">
        <w:rPr>
          <w:rFonts w:ascii="Times New Roman" w:hAnsi="Times New Roman" w:cs="Times New Roman"/>
          <w:color w:val="000000" w:themeColor="text1"/>
          <w:sz w:val="24"/>
          <w:szCs w:val="24"/>
        </w:rPr>
        <w:t>increase</w:t>
      </w:r>
      <w:r w:rsidRPr="009E4DC3">
        <w:rPr>
          <w:rFonts w:ascii="Times New Roman" w:hAnsi="Times New Roman" w:cs="Times New Roman"/>
          <w:color w:val="000000" w:themeColor="text1"/>
          <w:sz w:val="24"/>
          <w:szCs w:val="24"/>
        </w:rPr>
        <w:t xml:space="preserve"> in the </w:t>
      </w:r>
      <w:r w:rsidR="003E1D2A" w:rsidRPr="009E4DC3">
        <w:rPr>
          <w:rFonts w:ascii="Times New Roman" w:hAnsi="Times New Roman" w:cs="Times New Roman"/>
          <w:color w:val="000000" w:themeColor="text1"/>
          <w:sz w:val="24"/>
          <w:szCs w:val="24"/>
        </w:rPr>
        <w:t>contemplation</w:t>
      </w:r>
      <w:r w:rsidRPr="009E4DC3">
        <w:rPr>
          <w:rFonts w:ascii="Times New Roman" w:hAnsi="Times New Roman" w:cs="Times New Roman"/>
          <w:color w:val="000000" w:themeColor="text1"/>
          <w:sz w:val="24"/>
          <w:szCs w:val="24"/>
        </w:rPr>
        <w:t xml:space="preserve"> of the pressures that work has on family as well as life of employees. This has </w:t>
      </w:r>
      <w:r w:rsidR="003E1D2A" w:rsidRPr="009E4DC3">
        <w:rPr>
          <w:rFonts w:ascii="Times New Roman" w:hAnsi="Times New Roman" w:cs="Times New Roman"/>
          <w:color w:val="000000" w:themeColor="text1"/>
          <w:sz w:val="24"/>
          <w:szCs w:val="24"/>
        </w:rPr>
        <w:t>prompted research focusing</w:t>
      </w:r>
      <w:r w:rsidRPr="009E4DC3">
        <w:rPr>
          <w:rFonts w:ascii="Times New Roman" w:hAnsi="Times New Roman" w:cs="Times New Roman"/>
          <w:color w:val="000000" w:themeColor="text1"/>
          <w:sz w:val="24"/>
          <w:szCs w:val="24"/>
        </w:rPr>
        <w:t xml:space="preserve"> on work-life. In an environment where there is high level o</w:t>
      </w:r>
      <w:r w:rsidR="003E1D2A" w:rsidRPr="009E4DC3">
        <w:rPr>
          <w:rFonts w:ascii="Times New Roman" w:hAnsi="Times New Roman" w:cs="Times New Roman"/>
          <w:color w:val="000000" w:themeColor="text1"/>
          <w:sz w:val="24"/>
          <w:szCs w:val="24"/>
        </w:rPr>
        <w:t>f competitive pressures growing</w:t>
      </w:r>
      <w:r w:rsidRPr="009E4DC3">
        <w:rPr>
          <w:rFonts w:ascii="Times New Roman" w:hAnsi="Times New Roman" w:cs="Times New Roman"/>
          <w:color w:val="000000" w:themeColor="text1"/>
          <w:sz w:val="24"/>
          <w:szCs w:val="24"/>
        </w:rPr>
        <w:t xml:space="preserve"> largely from efforts to deliver quality service, the weight of this on employees ar</w:t>
      </w:r>
      <w:r w:rsidR="008A4396">
        <w:rPr>
          <w:rFonts w:ascii="Times New Roman" w:hAnsi="Times New Roman" w:cs="Times New Roman"/>
          <w:color w:val="000000" w:themeColor="text1"/>
          <w:sz w:val="24"/>
          <w:szCs w:val="24"/>
        </w:rPr>
        <w:t>e enormous</w:t>
      </w:r>
      <w:r w:rsidRPr="009E4DC3">
        <w:rPr>
          <w:rFonts w:ascii="Times New Roman" w:hAnsi="Times New Roman" w:cs="Times New Roman"/>
          <w:color w:val="000000" w:themeColor="text1"/>
          <w:sz w:val="24"/>
          <w:szCs w:val="24"/>
        </w:rPr>
        <w:t xml:space="preserve">. Work is </w:t>
      </w:r>
      <w:r w:rsidRPr="009E4DC3">
        <w:rPr>
          <w:rFonts w:ascii="Times New Roman" w:hAnsi="Times New Roman" w:cs="Times New Roman"/>
          <w:color w:val="000000" w:themeColor="text1"/>
          <w:sz w:val="24"/>
          <w:szCs w:val="24"/>
        </w:rPr>
        <w:lastRenderedPageBreak/>
        <w:t xml:space="preserve">generally considered as a part of life. Though separated by certain physical, psychological and temporal boundaries, the two concepts are operationalized within the same context of time and space. </w:t>
      </w:r>
    </w:p>
    <w:p w:rsidR="005C532E" w:rsidRPr="009E4DC3" w:rsidRDefault="00EF05C6" w:rsidP="009E4DC3">
      <w:pPr>
        <w:spacing w:after="200"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As posited by </w:t>
      </w:r>
      <w:sdt>
        <w:sdtPr>
          <w:rPr>
            <w:rFonts w:ascii="Times New Roman" w:hAnsi="Times New Roman" w:cs="Times New Roman"/>
            <w:color w:val="000000" w:themeColor="text1"/>
            <w:sz w:val="24"/>
            <w:szCs w:val="24"/>
          </w:rPr>
          <w:id w:val="-641887376"/>
          <w:citation/>
        </w:sdtPr>
        <w:sdtContent>
          <w:r w:rsidR="00171165">
            <w:rPr>
              <w:rFonts w:ascii="Times New Roman" w:hAnsi="Times New Roman" w:cs="Times New Roman"/>
              <w:color w:val="000000" w:themeColor="text1"/>
              <w:sz w:val="24"/>
              <w:szCs w:val="24"/>
            </w:rPr>
            <w:fldChar w:fldCharType="begin"/>
          </w:r>
          <w:r w:rsidR="00171165">
            <w:rPr>
              <w:rFonts w:ascii="Times New Roman" w:hAnsi="Times New Roman" w:cs="Times New Roman"/>
              <w:color w:val="000000" w:themeColor="text1"/>
              <w:sz w:val="24"/>
              <w:szCs w:val="24"/>
              <w:lang w:val="en-GB"/>
            </w:rPr>
            <w:instrText xml:space="preserve"> CITATION Tau11 \l 2057 </w:instrText>
          </w:r>
          <w:r w:rsidR="00171165">
            <w:rPr>
              <w:rFonts w:ascii="Times New Roman" w:hAnsi="Times New Roman" w:cs="Times New Roman"/>
              <w:color w:val="000000" w:themeColor="text1"/>
              <w:sz w:val="24"/>
              <w:szCs w:val="24"/>
            </w:rPr>
            <w:fldChar w:fldCharType="separate"/>
          </w:r>
          <w:r w:rsidR="00171165" w:rsidRPr="00171165">
            <w:rPr>
              <w:rFonts w:ascii="Times New Roman" w:hAnsi="Times New Roman" w:cs="Times New Roman"/>
              <w:noProof/>
              <w:color w:val="000000" w:themeColor="text1"/>
              <w:sz w:val="24"/>
              <w:szCs w:val="24"/>
              <w:lang w:val="en-GB"/>
            </w:rPr>
            <w:t>(Tausig, 2011)</w:t>
          </w:r>
          <w:r w:rsidR="00171165">
            <w:rPr>
              <w:rFonts w:ascii="Times New Roman" w:hAnsi="Times New Roman" w:cs="Times New Roman"/>
              <w:color w:val="000000" w:themeColor="text1"/>
              <w:sz w:val="24"/>
              <w:szCs w:val="24"/>
            </w:rPr>
            <w:fldChar w:fldCharType="end"/>
          </w:r>
        </w:sdtContent>
      </w:sdt>
      <w:r w:rsidRPr="009E4DC3">
        <w:rPr>
          <w:rFonts w:ascii="Times New Roman" w:hAnsi="Times New Roman" w:cs="Times New Roman"/>
          <w:color w:val="000000" w:themeColor="text1"/>
          <w:sz w:val="24"/>
          <w:szCs w:val="24"/>
        </w:rPr>
        <w:t>, t</w:t>
      </w:r>
      <w:r w:rsidR="00A376D5" w:rsidRPr="009E4DC3">
        <w:rPr>
          <w:rFonts w:ascii="Times New Roman" w:hAnsi="Times New Roman" w:cs="Times New Roman"/>
          <w:color w:val="000000" w:themeColor="text1"/>
          <w:sz w:val="24"/>
          <w:szCs w:val="24"/>
        </w:rPr>
        <w:t xml:space="preserve">he nature of work itself has changed </w:t>
      </w:r>
      <w:r w:rsidR="00955649" w:rsidRPr="009E4DC3">
        <w:rPr>
          <w:rFonts w:ascii="Times New Roman" w:hAnsi="Times New Roman" w:cs="Times New Roman"/>
          <w:color w:val="000000" w:themeColor="text1"/>
          <w:sz w:val="24"/>
          <w:szCs w:val="24"/>
        </w:rPr>
        <w:t xml:space="preserve">drastically due </w:t>
      </w:r>
      <w:r w:rsidR="00D9763E" w:rsidRPr="009E4DC3">
        <w:rPr>
          <w:rFonts w:ascii="Times New Roman" w:hAnsi="Times New Roman" w:cs="Times New Roman"/>
          <w:color w:val="000000" w:themeColor="text1"/>
          <w:sz w:val="24"/>
          <w:szCs w:val="24"/>
        </w:rPr>
        <w:t xml:space="preserve">       </w:t>
      </w:r>
      <w:r w:rsidR="00955649" w:rsidRPr="009E4DC3">
        <w:rPr>
          <w:rFonts w:ascii="Times New Roman" w:hAnsi="Times New Roman" w:cs="Times New Roman"/>
          <w:color w:val="000000" w:themeColor="text1"/>
          <w:sz w:val="24"/>
          <w:szCs w:val="24"/>
        </w:rPr>
        <w:t xml:space="preserve">to such forces as technology and other dynamics in customer needs. </w:t>
      </w:r>
      <w:r w:rsidR="00F77D9C" w:rsidRPr="009E4DC3">
        <w:rPr>
          <w:rFonts w:ascii="Times New Roman" w:hAnsi="Times New Roman" w:cs="Times New Roman"/>
          <w:color w:val="000000" w:themeColor="text1"/>
          <w:sz w:val="24"/>
          <w:szCs w:val="24"/>
        </w:rPr>
        <w:t>A number of studies have shown that, employees who have a happy and full life, subsequently create a happy and productive workplace. The opposite is also true. As a result, i</w:t>
      </w:r>
      <w:r w:rsidR="00A376D5" w:rsidRPr="009E4DC3">
        <w:rPr>
          <w:rFonts w:ascii="Times New Roman" w:hAnsi="Times New Roman" w:cs="Times New Roman"/>
          <w:color w:val="000000" w:themeColor="text1"/>
          <w:sz w:val="24"/>
          <w:szCs w:val="24"/>
        </w:rPr>
        <w:t xml:space="preserve">ncreasing attrition rates and increasing demand for work-life balance have forced organisations to look beyond </w:t>
      </w:r>
      <w:r w:rsidR="00C932F9" w:rsidRPr="009E4DC3">
        <w:rPr>
          <w:rFonts w:ascii="Times New Roman" w:hAnsi="Times New Roman" w:cs="Times New Roman"/>
          <w:color w:val="000000" w:themeColor="text1"/>
          <w:sz w:val="24"/>
          <w:szCs w:val="24"/>
        </w:rPr>
        <w:t xml:space="preserve">the conventional human resource management systems, to designing holistic system that take into account the ‘total’ needs of the employees both at work and away from work. This has resulted into </w:t>
      </w:r>
      <w:r w:rsidR="00A376D5" w:rsidRPr="009E4DC3">
        <w:rPr>
          <w:rFonts w:ascii="Times New Roman" w:hAnsi="Times New Roman" w:cs="Times New Roman"/>
          <w:color w:val="000000" w:themeColor="text1"/>
          <w:sz w:val="24"/>
          <w:szCs w:val="24"/>
        </w:rPr>
        <w:t xml:space="preserve">initiatives such as flexible working hours, alternative work arrangements, leave policies and benefits in lieu of family care responsibilities and employee assistance </w:t>
      </w:r>
      <w:r w:rsidR="009E6ABB" w:rsidRPr="009E4DC3">
        <w:rPr>
          <w:rFonts w:ascii="Times New Roman" w:hAnsi="Times New Roman" w:cs="Times New Roman"/>
          <w:color w:val="000000" w:themeColor="text1"/>
          <w:sz w:val="24"/>
          <w:szCs w:val="24"/>
        </w:rPr>
        <w:t>Programmes</w:t>
      </w:r>
      <w:r w:rsidR="00584E40" w:rsidRPr="009E4DC3">
        <w:rPr>
          <w:rFonts w:ascii="Times New Roman" w:hAnsi="Times New Roman" w:cs="Times New Roman"/>
          <w:color w:val="000000" w:themeColor="text1"/>
          <w:sz w:val="24"/>
          <w:szCs w:val="24"/>
        </w:rPr>
        <w:t xml:space="preserve">. These </w:t>
      </w:r>
      <w:r w:rsidR="009E6ABB" w:rsidRPr="009E4DC3">
        <w:rPr>
          <w:rFonts w:ascii="Times New Roman" w:hAnsi="Times New Roman" w:cs="Times New Roman"/>
          <w:color w:val="000000" w:themeColor="text1"/>
          <w:sz w:val="24"/>
          <w:szCs w:val="24"/>
        </w:rPr>
        <w:t>Programmes</w:t>
      </w:r>
      <w:r w:rsidR="00584E40" w:rsidRPr="009E4DC3">
        <w:rPr>
          <w:rFonts w:ascii="Times New Roman" w:hAnsi="Times New Roman" w:cs="Times New Roman"/>
          <w:color w:val="000000" w:themeColor="text1"/>
          <w:sz w:val="24"/>
          <w:szCs w:val="24"/>
        </w:rPr>
        <w:t xml:space="preserve"> have inevitably</w:t>
      </w:r>
      <w:r w:rsidR="00A376D5" w:rsidRPr="009E4DC3">
        <w:rPr>
          <w:rFonts w:ascii="Times New Roman" w:hAnsi="Times New Roman" w:cs="Times New Roman"/>
          <w:color w:val="000000" w:themeColor="text1"/>
          <w:sz w:val="24"/>
          <w:szCs w:val="24"/>
        </w:rPr>
        <w:t xml:space="preserve"> become a </w:t>
      </w:r>
      <w:r w:rsidR="00B55EDC" w:rsidRPr="009E4DC3">
        <w:rPr>
          <w:rFonts w:ascii="Times New Roman" w:hAnsi="Times New Roman" w:cs="Times New Roman"/>
          <w:color w:val="000000" w:themeColor="text1"/>
          <w:sz w:val="24"/>
          <w:szCs w:val="24"/>
        </w:rPr>
        <w:t>substantial</w:t>
      </w:r>
      <w:r w:rsidR="00A376D5" w:rsidRPr="009E4DC3">
        <w:rPr>
          <w:rFonts w:ascii="Times New Roman" w:hAnsi="Times New Roman" w:cs="Times New Roman"/>
          <w:color w:val="000000" w:themeColor="text1"/>
          <w:sz w:val="24"/>
          <w:szCs w:val="24"/>
        </w:rPr>
        <w:t xml:space="preserve"> part of most of the company benefit </w:t>
      </w:r>
      <w:r w:rsidR="009E6ABB" w:rsidRPr="009E4DC3">
        <w:rPr>
          <w:rFonts w:ascii="Times New Roman" w:hAnsi="Times New Roman" w:cs="Times New Roman"/>
          <w:color w:val="000000" w:themeColor="text1"/>
          <w:sz w:val="24"/>
          <w:szCs w:val="24"/>
        </w:rPr>
        <w:t>Programmes</w:t>
      </w:r>
      <w:r w:rsidR="00A376D5" w:rsidRPr="009E4DC3">
        <w:rPr>
          <w:rFonts w:ascii="Times New Roman" w:hAnsi="Times New Roman" w:cs="Times New Roman"/>
          <w:color w:val="000000" w:themeColor="text1"/>
          <w:sz w:val="24"/>
          <w:szCs w:val="24"/>
        </w:rPr>
        <w:t xml:space="preserve"> and compensation packages. The importance of work-family balance, whether implicit or explicit, to the organisations and employees cannot be</w:t>
      </w:r>
      <w:r w:rsidR="00BD068F" w:rsidRPr="009E4DC3">
        <w:rPr>
          <w:rFonts w:ascii="Times New Roman" w:hAnsi="Times New Roman" w:cs="Times New Roman"/>
          <w:color w:val="000000" w:themeColor="text1"/>
          <w:sz w:val="24"/>
          <w:szCs w:val="24"/>
        </w:rPr>
        <w:t xml:space="preserve"> overemphasized</w:t>
      </w:r>
      <w:r w:rsidR="00A376D5" w:rsidRPr="009E4DC3">
        <w:rPr>
          <w:rFonts w:ascii="Times New Roman" w:hAnsi="Times New Roman" w:cs="Times New Roman"/>
          <w:color w:val="000000" w:themeColor="text1"/>
          <w:sz w:val="24"/>
          <w:szCs w:val="24"/>
        </w:rPr>
        <w:t xml:space="preserve">. This is because when employees struggle to balance their work and family lives, their families and work will be negatively affected </w:t>
      </w:r>
      <w:sdt>
        <w:sdtPr>
          <w:rPr>
            <w:rFonts w:ascii="Times New Roman" w:hAnsi="Times New Roman" w:cs="Times New Roman"/>
            <w:color w:val="000000" w:themeColor="text1"/>
            <w:sz w:val="24"/>
            <w:szCs w:val="24"/>
          </w:rPr>
          <w:id w:val="533086075"/>
          <w:citation/>
        </w:sdtPr>
        <w:sdtContent>
          <w:r w:rsidR="00171165">
            <w:rPr>
              <w:rFonts w:ascii="Times New Roman" w:hAnsi="Times New Roman" w:cs="Times New Roman"/>
              <w:color w:val="000000" w:themeColor="text1"/>
              <w:sz w:val="24"/>
              <w:szCs w:val="24"/>
            </w:rPr>
            <w:fldChar w:fldCharType="begin"/>
          </w:r>
          <w:r w:rsidR="00171165">
            <w:rPr>
              <w:rFonts w:ascii="Times New Roman" w:hAnsi="Times New Roman" w:cs="Times New Roman"/>
              <w:color w:val="000000" w:themeColor="text1"/>
              <w:sz w:val="24"/>
              <w:szCs w:val="24"/>
              <w:lang w:val="en-GB"/>
            </w:rPr>
            <w:instrText xml:space="preserve"> CITATION Men14 \l 2057 </w:instrText>
          </w:r>
          <w:r w:rsidR="00171165">
            <w:rPr>
              <w:rFonts w:ascii="Times New Roman" w:hAnsi="Times New Roman" w:cs="Times New Roman"/>
              <w:color w:val="000000" w:themeColor="text1"/>
              <w:sz w:val="24"/>
              <w:szCs w:val="24"/>
            </w:rPr>
            <w:fldChar w:fldCharType="separate"/>
          </w:r>
          <w:r w:rsidR="00171165" w:rsidRPr="00171165">
            <w:rPr>
              <w:rFonts w:ascii="Times New Roman" w:hAnsi="Times New Roman" w:cs="Times New Roman"/>
              <w:noProof/>
              <w:color w:val="000000" w:themeColor="text1"/>
              <w:sz w:val="24"/>
              <w:szCs w:val="24"/>
              <w:lang w:val="en-GB"/>
            </w:rPr>
            <w:t>(Mendis. M., (2014))</w:t>
          </w:r>
          <w:r w:rsidR="00171165">
            <w:rPr>
              <w:rFonts w:ascii="Times New Roman" w:hAnsi="Times New Roman" w:cs="Times New Roman"/>
              <w:color w:val="000000" w:themeColor="text1"/>
              <w:sz w:val="24"/>
              <w:szCs w:val="24"/>
            </w:rPr>
            <w:fldChar w:fldCharType="end"/>
          </w:r>
        </w:sdtContent>
      </w:sdt>
      <w:r w:rsidR="00A376D5" w:rsidRPr="009E4DC3">
        <w:rPr>
          <w:rFonts w:ascii="Times New Roman" w:hAnsi="Times New Roman" w:cs="Times New Roman"/>
          <w:color w:val="000000" w:themeColor="text1"/>
          <w:sz w:val="24"/>
          <w:szCs w:val="24"/>
        </w:rPr>
        <w:t xml:space="preserve">. </w:t>
      </w:r>
    </w:p>
    <w:p w:rsidR="005C532E" w:rsidRPr="009E4DC3" w:rsidRDefault="00334747" w:rsidP="009E4DC3">
      <w:pPr>
        <w:spacing w:after="200" w:line="480" w:lineRule="auto"/>
        <w:jc w:val="both"/>
        <w:rPr>
          <w:rFonts w:ascii="Times New Roman" w:hAnsi="Times New Roman" w:cs="Times New Roman"/>
          <w:iCs/>
          <w:color w:val="000000" w:themeColor="text1"/>
          <w:sz w:val="24"/>
          <w:szCs w:val="24"/>
        </w:rPr>
      </w:pPr>
      <w:r w:rsidRPr="009E4DC3">
        <w:rPr>
          <w:rFonts w:ascii="Times New Roman" w:hAnsi="Times New Roman" w:cs="Times New Roman"/>
          <w:color w:val="000000" w:themeColor="text1"/>
          <w:sz w:val="24"/>
          <w:szCs w:val="24"/>
        </w:rPr>
        <w:t xml:space="preserve">This study takes a look at issues of work life balance at AB Bank Zambia. </w:t>
      </w:r>
      <w:r w:rsidR="00441DA1" w:rsidRPr="009E4DC3">
        <w:rPr>
          <w:rFonts w:ascii="Times New Roman" w:hAnsi="Times New Roman" w:cs="Times New Roman"/>
          <w:iCs/>
          <w:color w:val="000000" w:themeColor="text1"/>
          <w:sz w:val="24"/>
          <w:szCs w:val="24"/>
        </w:rPr>
        <w:t>AB Bank Zambia Limited is new</w:t>
      </w:r>
      <w:r w:rsidRPr="009E4DC3">
        <w:rPr>
          <w:rFonts w:ascii="Times New Roman" w:hAnsi="Times New Roman" w:cs="Times New Roman"/>
          <w:iCs/>
          <w:color w:val="000000" w:themeColor="text1"/>
          <w:sz w:val="24"/>
          <w:szCs w:val="24"/>
        </w:rPr>
        <w:t xml:space="preserve"> commercial micro-finance bank in the Access Micro-finance Holding Network whose main </w:t>
      </w:r>
      <w:r w:rsidR="00441DA1" w:rsidRPr="009E4DC3">
        <w:rPr>
          <w:rFonts w:ascii="Times New Roman" w:hAnsi="Times New Roman" w:cs="Times New Roman"/>
          <w:iCs/>
          <w:color w:val="000000" w:themeColor="text1"/>
          <w:sz w:val="24"/>
          <w:szCs w:val="24"/>
        </w:rPr>
        <w:t>customers and clients</w:t>
      </w:r>
      <w:r w:rsidRPr="009E4DC3">
        <w:rPr>
          <w:rFonts w:ascii="Times New Roman" w:hAnsi="Times New Roman" w:cs="Times New Roman"/>
          <w:iCs/>
          <w:color w:val="000000" w:themeColor="text1"/>
          <w:sz w:val="24"/>
          <w:szCs w:val="24"/>
        </w:rPr>
        <w:t xml:space="preserve"> are the micro, small and medium-sized entrepreneurs (SME's) as well as the low income earn</w:t>
      </w:r>
      <w:r w:rsidR="006952E0" w:rsidRPr="009E4DC3">
        <w:rPr>
          <w:rFonts w:ascii="Times New Roman" w:hAnsi="Times New Roman" w:cs="Times New Roman"/>
          <w:iCs/>
          <w:color w:val="000000" w:themeColor="text1"/>
          <w:sz w:val="24"/>
          <w:szCs w:val="24"/>
        </w:rPr>
        <w:t>ers in Zambia</w:t>
      </w:r>
      <w:r w:rsidRPr="009E4DC3">
        <w:rPr>
          <w:rFonts w:ascii="Times New Roman" w:hAnsi="Times New Roman" w:cs="Times New Roman"/>
          <w:iCs/>
          <w:color w:val="000000" w:themeColor="text1"/>
          <w:sz w:val="24"/>
          <w:szCs w:val="24"/>
        </w:rPr>
        <w:t xml:space="preserve">. </w:t>
      </w:r>
      <w:r w:rsidR="009C415E" w:rsidRPr="009E4DC3">
        <w:rPr>
          <w:rFonts w:ascii="Times New Roman" w:hAnsi="Times New Roman" w:cs="Times New Roman"/>
          <w:iCs/>
          <w:color w:val="000000" w:themeColor="text1"/>
          <w:sz w:val="24"/>
          <w:szCs w:val="24"/>
        </w:rPr>
        <w:t>AB Bank Zambia aims to evolve into one of the leading providers of financial services to this target group in Zambia and to set industry standards in terms of the speed, ease and quality of MSME banking.</w:t>
      </w:r>
      <w:r w:rsidR="002D3F94" w:rsidRPr="009E4DC3">
        <w:rPr>
          <w:rFonts w:ascii="Times New Roman" w:hAnsi="Times New Roman" w:cs="Times New Roman"/>
          <w:iCs/>
          <w:color w:val="000000" w:themeColor="text1"/>
          <w:sz w:val="24"/>
          <w:szCs w:val="24"/>
        </w:rPr>
        <w:t xml:space="preserve"> </w:t>
      </w:r>
      <w:r w:rsidR="00E40EA6" w:rsidRPr="009E4DC3">
        <w:rPr>
          <w:rFonts w:ascii="Times New Roman" w:hAnsi="Times New Roman" w:cs="Times New Roman"/>
          <w:iCs/>
          <w:color w:val="000000" w:themeColor="text1"/>
          <w:sz w:val="24"/>
          <w:szCs w:val="24"/>
        </w:rPr>
        <w:t xml:space="preserve">The bank’s </w:t>
      </w:r>
      <w:r w:rsidRPr="009E4DC3">
        <w:rPr>
          <w:rFonts w:ascii="Times New Roman" w:hAnsi="Times New Roman" w:cs="Times New Roman"/>
          <w:iCs/>
          <w:color w:val="000000" w:themeColor="text1"/>
          <w:sz w:val="24"/>
          <w:szCs w:val="24"/>
        </w:rPr>
        <w:t>mission</w:t>
      </w:r>
      <w:r w:rsidR="00E40EA6" w:rsidRPr="009E4DC3">
        <w:rPr>
          <w:rFonts w:ascii="Times New Roman" w:hAnsi="Times New Roman" w:cs="Times New Roman"/>
          <w:iCs/>
          <w:color w:val="000000" w:themeColor="text1"/>
          <w:sz w:val="24"/>
          <w:szCs w:val="24"/>
        </w:rPr>
        <w:t xml:space="preserve"> is</w:t>
      </w:r>
      <w:r w:rsidRPr="009E4DC3">
        <w:rPr>
          <w:rFonts w:ascii="Times New Roman" w:hAnsi="Times New Roman" w:cs="Times New Roman"/>
          <w:iCs/>
          <w:color w:val="000000" w:themeColor="text1"/>
          <w:sz w:val="24"/>
          <w:szCs w:val="24"/>
        </w:rPr>
        <w:t xml:space="preserve"> </w:t>
      </w:r>
      <w:r w:rsidR="00E40EA6" w:rsidRPr="009E4DC3">
        <w:rPr>
          <w:rFonts w:ascii="Times New Roman" w:hAnsi="Times New Roman" w:cs="Times New Roman"/>
          <w:iCs/>
          <w:color w:val="000000" w:themeColor="text1"/>
          <w:sz w:val="24"/>
          <w:szCs w:val="24"/>
        </w:rPr>
        <w:t>“</w:t>
      </w:r>
      <w:r w:rsidRPr="009E4DC3">
        <w:rPr>
          <w:rFonts w:ascii="Times New Roman" w:hAnsi="Times New Roman" w:cs="Times New Roman"/>
          <w:i/>
          <w:iCs/>
          <w:color w:val="000000" w:themeColor="text1"/>
          <w:sz w:val="24"/>
          <w:szCs w:val="24"/>
        </w:rPr>
        <w:t xml:space="preserve">to improve access to a broad range of financial services for the majority of Zambians and their businesses </w:t>
      </w:r>
      <w:r w:rsidRPr="009E4DC3">
        <w:rPr>
          <w:rFonts w:ascii="Times New Roman" w:hAnsi="Times New Roman" w:cs="Times New Roman"/>
          <w:i/>
          <w:iCs/>
          <w:color w:val="000000" w:themeColor="text1"/>
          <w:sz w:val="24"/>
          <w:szCs w:val="24"/>
        </w:rPr>
        <w:lastRenderedPageBreak/>
        <w:t>through the build-up of a solid branch network and the implementation of technology based product solutions for the target group</w:t>
      </w:r>
      <w:r w:rsidR="00E40EA6" w:rsidRPr="009E4DC3">
        <w:rPr>
          <w:rFonts w:ascii="Times New Roman" w:hAnsi="Times New Roman" w:cs="Times New Roman"/>
          <w:iCs/>
          <w:color w:val="000000" w:themeColor="text1"/>
          <w:sz w:val="24"/>
          <w:szCs w:val="24"/>
        </w:rPr>
        <w:t>”</w:t>
      </w:r>
      <w:r w:rsidRPr="009E4DC3">
        <w:rPr>
          <w:rFonts w:ascii="Times New Roman" w:hAnsi="Times New Roman" w:cs="Times New Roman"/>
          <w:iCs/>
          <w:color w:val="000000" w:themeColor="text1"/>
          <w:sz w:val="24"/>
          <w:szCs w:val="24"/>
        </w:rPr>
        <w:t xml:space="preserve">. </w:t>
      </w:r>
      <w:r w:rsidR="00CB38A2" w:rsidRPr="009E4DC3">
        <w:rPr>
          <w:rFonts w:ascii="Times New Roman" w:hAnsi="Times New Roman" w:cs="Times New Roman"/>
          <w:iCs/>
          <w:color w:val="000000" w:themeColor="text1"/>
          <w:sz w:val="24"/>
          <w:szCs w:val="24"/>
        </w:rPr>
        <w:t>AB Bank</w:t>
      </w:r>
      <w:r w:rsidR="005C532E" w:rsidRPr="009E4DC3">
        <w:rPr>
          <w:rFonts w:ascii="Times New Roman" w:hAnsi="Times New Roman" w:cs="Times New Roman"/>
          <w:iCs/>
          <w:color w:val="000000" w:themeColor="text1"/>
          <w:sz w:val="24"/>
          <w:szCs w:val="24"/>
        </w:rPr>
        <w:t xml:space="preserve"> was founded by Access Holding in collaboration with four of its longstanding partners: KfW Development Bank, the International Finance Corporation, the Dutch development finance institution FMO, and the Belgium-based Impulse Microfinance Fund. </w:t>
      </w:r>
      <w:r w:rsidR="00482F19" w:rsidRPr="009E4DC3">
        <w:rPr>
          <w:rFonts w:ascii="Times New Roman" w:hAnsi="Times New Roman" w:cs="Times New Roman"/>
          <w:iCs/>
          <w:color w:val="000000" w:themeColor="text1"/>
          <w:sz w:val="24"/>
          <w:szCs w:val="24"/>
        </w:rPr>
        <w:t xml:space="preserve">As at now, the bank only has branches in Lusaka, but it aims at growing to other part of the country. In terms of service, the bank </w:t>
      </w:r>
      <w:r w:rsidR="005C532E" w:rsidRPr="009E4DC3">
        <w:rPr>
          <w:rFonts w:ascii="Times New Roman" w:hAnsi="Times New Roman" w:cs="Times New Roman"/>
          <w:iCs/>
          <w:color w:val="000000" w:themeColor="text1"/>
          <w:sz w:val="24"/>
          <w:szCs w:val="24"/>
        </w:rPr>
        <w:t>offers a range of loan and deposit products focusing on the core clientele of micro, small and medium-sized enterprises as well as the general lower-/middle income groups of the country. Banking services include term deposit, saving and current accounts as well as a saving plan and payment services such as a salary project, mobile payment and money transfer systems.</w:t>
      </w:r>
    </w:p>
    <w:p w:rsidR="0005409A" w:rsidRPr="009E4DC3" w:rsidRDefault="004C688E" w:rsidP="009E4DC3">
      <w:pPr>
        <w:spacing w:after="200" w:line="480" w:lineRule="auto"/>
        <w:jc w:val="both"/>
        <w:rPr>
          <w:rFonts w:ascii="Times New Roman" w:hAnsi="Times New Roman" w:cs="Times New Roman"/>
          <w:iCs/>
          <w:color w:val="000000" w:themeColor="text1"/>
          <w:sz w:val="24"/>
          <w:szCs w:val="24"/>
        </w:rPr>
      </w:pPr>
      <w:r w:rsidRPr="009E4DC3">
        <w:rPr>
          <w:rFonts w:ascii="Times New Roman" w:hAnsi="Times New Roman" w:cs="Times New Roman"/>
          <w:iCs/>
          <w:color w:val="000000" w:themeColor="text1"/>
          <w:sz w:val="24"/>
          <w:szCs w:val="24"/>
        </w:rPr>
        <w:t xml:space="preserve">The banking sector is known as one of the most stressful industry, particularly due to the nature of work and work hours. </w:t>
      </w:r>
      <w:r w:rsidR="0014189A" w:rsidRPr="009E4DC3">
        <w:rPr>
          <w:rFonts w:ascii="Times New Roman" w:hAnsi="Times New Roman" w:cs="Times New Roman"/>
          <w:iCs/>
          <w:color w:val="000000" w:themeColor="text1"/>
          <w:sz w:val="24"/>
          <w:szCs w:val="24"/>
        </w:rPr>
        <w:t>Also, the Zambian banking sector has undergone a wide range of reforms in recent years leading to increased demands from customers and regulators with regard to the availability and quality of worker service delivery. These reforms were brought about by the fluctuating state of the economy, unstable monetary policy, new competitive repositioning, innovation in communication and information processing result</w:t>
      </w:r>
      <w:r w:rsidR="007A5234" w:rsidRPr="009E4DC3">
        <w:rPr>
          <w:rFonts w:ascii="Times New Roman" w:hAnsi="Times New Roman" w:cs="Times New Roman"/>
          <w:iCs/>
          <w:color w:val="000000" w:themeColor="text1"/>
          <w:sz w:val="24"/>
          <w:szCs w:val="24"/>
        </w:rPr>
        <w:t>ing in a rapid change in Zambia</w:t>
      </w:r>
      <w:r w:rsidR="0014189A" w:rsidRPr="009E4DC3">
        <w:rPr>
          <w:rFonts w:ascii="Times New Roman" w:hAnsi="Times New Roman" w:cs="Times New Roman"/>
          <w:iCs/>
          <w:color w:val="000000" w:themeColor="text1"/>
          <w:sz w:val="24"/>
          <w:szCs w:val="24"/>
        </w:rPr>
        <w:t>’s business environment.</w:t>
      </w:r>
      <w:r w:rsidR="003E0CF1" w:rsidRPr="009E4DC3">
        <w:rPr>
          <w:rFonts w:ascii="Times New Roman" w:hAnsi="Times New Roman" w:cs="Times New Roman"/>
          <w:iCs/>
          <w:color w:val="000000" w:themeColor="text1"/>
          <w:sz w:val="24"/>
          <w:szCs w:val="24"/>
        </w:rPr>
        <w:t xml:space="preserve"> These changes have also affected banking work and may have increased the challenges of balancing work and family roles among bank workers. </w:t>
      </w:r>
      <w:r w:rsidR="00A97882" w:rsidRPr="009E4DC3">
        <w:rPr>
          <w:rFonts w:ascii="Times New Roman" w:hAnsi="Times New Roman" w:cs="Times New Roman"/>
          <w:iCs/>
          <w:color w:val="000000" w:themeColor="text1"/>
          <w:sz w:val="24"/>
          <w:szCs w:val="24"/>
        </w:rPr>
        <w:t>This trend could have a negative influence on the individuals because, generally, the Zambian culture places some values on the family system. Consequently, the failure of a family system is termed as a failure on the individual’s part which tends to affect success of the individual</w:t>
      </w:r>
      <w:r w:rsidR="008A4396">
        <w:rPr>
          <w:rFonts w:ascii="Times New Roman" w:hAnsi="Times New Roman" w:cs="Times New Roman"/>
          <w:iCs/>
          <w:color w:val="000000" w:themeColor="text1"/>
          <w:sz w:val="24"/>
          <w:szCs w:val="24"/>
        </w:rPr>
        <w:t xml:space="preserve"> </w:t>
      </w:r>
      <w:sdt>
        <w:sdtPr>
          <w:rPr>
            <w:rFonts w:ascii="Times New Roman" w:hAnsi="Times New Roman" w:cs="Times New Roman"/>
            <w:iCs/>
            <w:color w:val="000000" w:themeColor="text1"/>
            <w:sz w:val="24"/>
            <w:szCs w:val="24"/>
          </w:rPr>
          <w:id w:val="-1643494926"/>
          <w:citation/>
        </w:sdtPr>
        <w:sdtContent>
          <w:r w:rsidR="008A4396">
            <w:rPr>
              <w:rFonts w:ascii="Times New Roman" w:hAnsi="Times New Roman" w:cs="Times New Roman"/>
              <w:iCs/>
              <w:color w:val="000000" w:themeColor="text1"/>
              <w:sz w:val="24"/>
              <w:szCs w:val="24"/>
            </w:rPr>
            <w:fldChar w:fldCharType="begin"/>
          </w:r>
          <w:r w:rsidR="008A4396">
            <w:rPr>
              <w:rFonts w:ascii="Times New Roman" w:hAnsi="Times New Roman" w:cs="Times New Roman"/>
              <w:iCs/>
              <w:color w:val="000000" w:themeColor="text1"/>
              <w:sz w:val="24"/>
              <w:szCs w:val="24"/>
              <w:lang w:val="en-GB"/>
            </w:rPr>
            <w:instrText xml:space="preserve"> CITATION Max04 \l 2057 </w:instrText>
          </w:r>
          <w:r w:rsidR="008A4396">
            <w:rPr>
              <w:rFonts w:ascii="Times New Roman" w:hAnsi="Times New Roman" w:cs="Times New Roman"/>
              <w:iCs/>
              <w:color w:val="000000" w:themeColor="text1"/>
              <w:sz w:val="24"/>
              <w:szCs w:val="24"/>
            </w:rPr>
            <w:fldChar w:fldCharType="separate"/>
          </w:r>
          <w:r w:rsidR="008A4396" w:rsidRPr="008A4396">
            <w:rPr>
              <w:rFonts w:ascii="Times New Roman" w:hAnsi="Times New Roman" w:cs="Times New Roman"/>
              <w:noProof/>
              <w:color w:val="000000" w:themeColor="text1"/>
              <w:sz w:val="24"/>
              <w:szCs w:val="24"/>
              <w:lang w:val="en-GB"/>
            </w:rPr>
            <w:t>(Maxwell, 2004)</w:t>
          </w:r>
          <w:r w:rsidR="008A4396">
            <w:rPr>
              <w:rFonts w:ascii="Times New Roman" w:hAnsi="Times New Roman" w:cs="Times New Roman"/>
              <w:iCs/>
              <w:color w:val="000000" w:themeColor="text1"/>
              <w:sz w:val="24"/>
              <w:szCs w:val="24"/>
            </w:rPr>
            <w:fldChar w:fldCharType="end"/>
          </w:r>
        </w:sdtContent>
      </w:sdt>
      <w:r w:rsidR="00A97882" w:rsidRPr="009E4DC3">
        <w:rPr>
          <w:rFonts w:ascii="Times New Roman" w:hAnsi="Times New Roman" w:cs="Times New Roman"/>
          <w:iCs/>
          <w:color w:val="000000" w:themeColor="text1"/>
          <w:sz w:val="24"/>
          <w:szCs w:val="24"/>
        </w:rPr>
        <w:t xml:space="preserve">. </w:t>
      </w:r>
      <w:r w:rsidR="00143FDB" w:rsidRPr="009E4DC3">
        <w:rPr>
          <w:rFonts w:ascii="Times New Roman" w:hAnsi="Times New Roman" w:cs="Times New Roman"/>
          <w:iCs/>
          <w:color w:val="000000" w:themeColor="text1"/>
          <w:sz w:val="24"/>
          <w:szCs w:val="24"/>
        </w:rPr>
        <w:t xml:space="preserve">As explained by </w:t>
      </w:r>
      <w:sdt>
        <w:sdtPr>
          <w:rPr>
            <w:rFonts w:ascii="Times New Roman" w:hAnsi="Times New Roman" w:cs="Times New Roman"/>
            <w:iCs/>
            <w:color w:val="000000" w:themeColor="text1"/>
            <w:sz w:val="24"/>
            <w:szCs w:val="24"/>
          </w:rPr>
          <w:id w:val="72324121"/>
          <w:citation/>
        </w:sdtPr>
        <w:sdtContent>
          <w:r w:rsidR="008A4396">
            <w:rPr>
              <w:rFonts w:ascii="Times New Roman" w:hAnsi="Times New Roman" w:cs="Times New Roman"/>
              <w:iCs/>
              <w:color w:val="000000" w:themeColor="text1"/>
              <w:sz w:val="24"/>
              <w:szCs w:val="24"/>
            </w:rPr>
            <w:fldChar w:fldCharType="begin"/>
          </w:r>
          <w:r w:rsidR="008A4396">
            <w:rPr>
              <w:rFonts w:ascii="Times New Roman" w:hAnsi="Times New Roman" w:cs="Times New Roman"/>
              <w:iCs/>
              <w:color w:val="000000" w:themeColor="text1"/>
              <w:sz w:val="24"/>
              <w:szCs w:val="24"/>
              <w:lang w:val="en-GB"/>
            </w:rPr>
            <w:instrText xml:space="preserve"> CITATION Hof13 \l 2057 </w:instrText>
          </w:r>
          <w:r w:rsidR="008A4396">
            <w:rPr>
              <w:rFonts w:ascii="Times New Roman" w:hAnsi="Times New Roman" w:cs="Times New Roman"/>
              <w:iCs/>
              <w:color w:val="000000" w:themeColor="text1"/>
              <w:sz w:val="24"/>
              <w:szCs w:val="24"/>
            </w:rPr>
            <w:fldChar w:fldCharType="separate"/>
          </w:r>
          <w:r w:rsidR="008A4396" w:rsidRPr="008A4396">
            <w:rPr>
              <w:rFonts w:ascii="Times New Roman" w:hAnsi="Times New Roman" w:cs="Times New Roman"/>
              <w:noProof/>
              <w:color w:val="000000" w:themeColor="text1"/>
              <w:sz w:val="24"/>
              <w:szCs w:val="24"/>
              <w:lang w:val="en-GB"/>
            </w:rPr>
            <w:t>(Hofacker, 2013)</w:t>
          </w:r>
          <w:r w:rsidR="008A4396">
            <w:rPr>
              <w:rFonts w:ascii="Times New Roman" w:hAnsi="Times New Roman" w:cs="Times New Roman"/>
              <w:iCs/>
              <w:color w:val="000000" w:themeColor="text1"/>
              <w:sz w:val="24"/>
              <w:szCs w:val="24"/>
            </w:rPr>
            <w:fldChar w:fldCharType="end"/>
          </w:r>
        </w:sdtContent>
      </w:sdt>
      <w:r w:rsidR="00143FDB" w:rsidRPr="009E4DC3">
        <w:rPr>
          <w:rFonts w:ascii="Times New Roman" w:hAnsi="Times New Roman" w:cs="Times New Roman"/>
          <w:iCs/>
          <w:color w:val="000000" w:themeColor="text1"/>
          <w:sz w:val="24"/>
          <w:szCs w:val="24"/>
        </w:rPr>
        <w:t xml:space="preserve">, managing multiple roles, such as engagement in work, in employee and spouse interaction and involvement in domestic roles could affect the effectiveness of employees. </w:t>
      </w:r>
    </w:p>
    <w:p w:rsidR="00A376D5" w:rsidRPr="009E4DC3" w:rsidRDefault="00143FDB" w:rsidP="009E4DC3">
      <w:pPr>
        <w:spacing w:after="200" w:line="480" w:lineRule="auto"/>
        <w:jc w:val="both"/>
        <w:rPr>
          <w:rFonts w:ascii="Times New Roman" w:hAnsi="Times New Roman" w:cs="Times New Roman"/>
          <w:iCs/>
          <w:color w:val="000000" w:themeColor="text1"/>
          <w:sz w:val="24"/>
          <w:szCs w:val="24"/>
        </w:rPr>
      </w:pPr>
      <w:r w:rsidRPr="009E4DC3">
        <w:rPr>
          <w:rFonts w:ascii="Times New Roman" w:hAnsi="Times New Roman" w:cs="Times New Roman"/>
          <w:iCs/>
          <w:color w:val="000000" w:themeColor="text1"/>
          <w:sz w:val="24"/>
          <w:szCs w:val="24"/>
        </w:rPr>
        <w:lastRenderedPageBreak/>
        <w:t>In other words, when employees invest resources in jobs that are beyond their call of duty, perceive their workload to be more than they can handle or appraise the demand of their work as exceeding their resources, they are likely to experience interference from their work with their family lives due to little time left to allocate to their family roles</w:t>
      </w:r>
      <w:r w:rsidR="00FD2821">
        <w:rPr>
          <w:rFonts w:ascii="Times New Roman" w:hAnsi="Times New Roman" w:cs="Times New Roman"/>
          <w:iCs/>
          <w:color w:val="000000" w:themeColor="text1"/>
          <w:sz w:val="24"/>
          <w:szCs w:val="24"/>
        </w:rPr>
        <w:t xml:space="preserve"> </w:t>
      </w:r>
      <w:sdt>
        <w:sdtPr>
          <w:rPr>
            <w:rFonts w:ascii="Times New Roman" w:hAnsi="Times New Roman" w:cs="Times New Roman"/>
            <w:iCs/>
            <w:color w:val="000000" w:themeColor="text1"/>
            <w:sz w:val="24"/>
            <w:szCs w:val="24"/>
          </w:rPr>
          <w:id w:val="1106311733"/>
          <w:citation/>
        </w:sdtPr>
        <w:sdtContent>
          <w:r w:rsidR="00FD2821">
            <w:rPr>
              <w:rFonts w:ascii="Times New Roman" w:hAnsi="Times New Roman" w:cs="Times New Roman"/>
              <w:iCs/>
              <w:color w:val="000000" w:themeColor="text1"/>
              <w:sz w:val="24"/>
              <w:szCs w:val="24"/>
            </w:rPr>
            <w:fldChar w:fldCharType="begin"/>
          </w:r>
          <w:r w:rsidR="00AF6C4D">
            <w:rPr>
              <w:rFonts w:ascii="Times New Roman" w:hAnsi="Times New Roman" w:cs="Times New Roman"/>
              <w:iCs/>
              <w:color w:val="000000" w:themeColor="text1"/>
              <w:sz w:val="24"/>
              <w:szCs w:val="24"/>
              <w:lang w:val="en-GB"/>
            </w:rPr>
            <w:instrText xml:space="preserve">CITATION Hal88 \l 2057 </w:instrText>
          </w:r>
          <w:r w:rsidR="00FD2821">
            <w:rPr>
              <w:rFonts w:ascii="Times New Roman" w:hAnsi="Times New Roman" w:cs="Times New Roman"/>
              <w:iCs/>
              <w:color w:val="000000" w:themeColor="text1"/>
              <w:sz w:val="24"/>
              <w:szCs w:val="24"/>
            </w:rPr>
            <w:fldChar w:fldCharType="separate"/>
          </w:r>
          <w:r w:rsidR="00AF6C4D" w:rsidRPr="00AF6C4D">
            <w:rPr>
              <w:rFonts w:ascii="Times New Roman" w:hAnsi="Times New Roman" w:cs="Times New Roman"/>
              <w:noProof/>
              <w:color w:val="000000" w:themeColor="text1"/>
              <w:sz w:val="24"/>
              <w:szCs w:val="24"/>
              <w:lang w:val="en-GB"/>
            </w:rPr>
            <w:t>(Hall, 1998)</w:t>
          </w:r>
          <w:r w:rsidR="00FD2821">
            <w:rPr>
              <w:rFonts w:ascii="Times New Roman" w:hAnsi="Times New Roman" w:cs="Times New Roman"/>
              <w:iCs/>
              <w:color w:val="000000" w:themeColor="text1"/>
              <w:sz w:val="24"/>
              <w:szCs w:val="24"/>
            </w:rPr>
            <w:fldChar w:fldCharType="end"/>
          </w:r>
        </w:sdtContent>
      </w:sdt>
      <w:r w:rsidRPr="009E4DC3">
        <w:rPr>
          <w:rFonts w:ascii="Times New Roman" w:hAnsi="Times New Roman" w:cs="Times New Roman"/>
          <w:iCs/>
          <w:color w:val="000000" w:themeColor="text1"/>
          <w:sz w:val="24"/>
          <w:szCs w:val="24"/>
        </w:rPr>
        <w:t>. </w:t>
      </w:r>
      <w:r w:rsidR="00A376D5" w:rsidRPr="009E4DC3">
        <w:rPr>
          <w:rFonts w:ascii="Times New Roman" w:hAnsi="Times New Roman" w:cs="Times New Roman"/>
          <w:color w:val="000000" w:themeColor="text1"/>
          <w:sz w:val="24"/>
          <w:szCs w:val="24"/>
        </w:rPr>
        <w:t xml:space="preserve">The mechanisms by which the provision of work-life practices affects both employee behaviour and employee productivity </w:t>
      </w:r>
      <w:r w:rsidR="00541478" w:rsidRPr="009E4DC3">
        <w:rPr>
          <w:rFonts w:ascii="Times New Roman" w:hAnsi="Times New Roman" w:cs="Times New Roman"/>
          <w:color w:val="000000" w:themeColor="text1"/>
          <w:sz w:val="24"/>
          <w:szCs w:val="24"/>
        </w:rPr>
        <w:t>remains</w:t>
      </w:r>
      <w:r w:rsidR="00A376D5" w:rsidRPr="009E4DC3">
        <w:rPr>
          <w:rFonts w:ascii="Times New Roman" w:hAnsi="Times New Roman" w:cs="Times New Roman"/>
          <w:color w:val="000000" w:themeColor="text1"/>
          <w:sz w:val="24"/>
          <w:szCs w:val="24"/>
        </w:rPr>
        <w:t xml:space="preserve"> unclear and under-researched (</w:t>
      </w:r>
      <w:r w:rsidR="00FD2821">
        <w:rPr>
          <w:rFonts w:ascii="Times New Roman" w:hAnsi="Times New Roman" w:cs="Times New Roman"/>
          <w:color w:val="000000" w:themeColor="text1"/>
          <w:sz w:val="24"/>
          <w:szCs w:val="24"/>
        </w:rPr>
        <w:t>Maxwell,</w:t>
      </w:r>
      <w:r w:rsidR="00541478" w:rsidRPr="009E4DC3">
        <w:rPr>
          <w:rFonts w:ascii="Times New Roman" w:hAnsi="Times New Roman" w:cs="Times New Roman"/>
          <w:color w:val="000000" w:themeColor="text1"/>
          <w:sz w:val="24"/>
          <w:szCs w:val="24"/>
        </w:rPr>
        <w:t xml:space="preserve"> 2004</w:t>
      </w:r>
      <w:r w:rsidR="00A376D5" w:rsidRPr="009E4DC3">
        <w:rPr>
          <w:rFonts w:ascii="Times New Roman" w:hAnsi="Times New Roman" w:cs="Times New Roman"/>
          <w:color w:val="000000" w:themeColor="text1"/>
          <w:sz w:val="24"/>
          <w:szCs w:val="24"/>
        </w:rPr>
        <w:t>). This study is therefore aimed at investigating the work-life practices in the banking industry</w:t>
      </w:r>
      <w:r w:rsidR="002E549F" w:rsidRPr="009E4DC3">
        <w:rPr>
          <w:rFonts w:ascii="Times New Roman" w:hAnsi="Times New Roman" w:cs="Times New Roman"/>
          <w:color w:val="000000" w:themeColor="text1"/>
          <w:sz w:val="24"/>
          <w:szCs w:val="24"/>
        </w:rPr>
        <w:t>, with a focus on AB Bank Zambia</w:t>
      </w:r>
      <w:r w:rsidR="00A376D5" w:rsidRPr="009E4DC3">
        <w:rPr>
          <w:rFonts w:ascii="Times New Roman" w:hAnsi="Times New Roman" w:cs="Times New Roman"/>
          <w:color w:val="000000" w:themeColor="text1"/>
          <w:sz w:val="24"/>
          <w:szCs w:val="24"/>
        </w:rPr>
        <w:t>. It attempts to gain a better understanding of the experiences and expectations of employees in an attempt to identify the source of the work-life balance and its effect on Employee performance as well suggest ways in which or</w:t>
      </w:r>
      <w:r w:rsidR="002E549F" w:rsidRPr="009E4DC3">
        <w:rPr>
          <w:rFonts w:ascii="Times New Roman" w:hAnsi="Times New Roman" w:cs="Times New Roman"/>
          <w:color w:val="000000" w:themeColor="text1"/>
          <w:sz w:val="24"/>
          <w:szCs w:val="24"/>
        </w:rPr>
        <w:t>ganis</w:t>
      </w:r>
      <w:r w:rsidR="00A376D5" w:rsidRPr="009E4DC3">
        <w:rPr>
          <w:rFonts w:ascii="Times New Roman" w:hAnsi="Times New Roman" w:cs="Times New Roman"/>
          <w:color w:val="000000" w:themeColor="text1"/>
          <w:sz w:val="24"/>
          <w:szCs w:val="24"/>
        </w:rPr>
        <w:t>ations can assist employees to achieve better work-life balance and improve their performance and wellbeing.</w:t>
      </w:r>
    </w:p>
    <w:p w:rsidR="00377C11" w:rsidRPr="00D373E6" w:rsidRDefault="00D373E6" w:rsidP="00D373E6">
      <w:pPr>
        <w:pStyle w:val="Heading2"/>
        <w:rPr>
          <w:b/>
        </w:rPr>
      </w:pPr>
      <w:bookmarkStart w:id="12" w:name="_Toc532897409"/>
      <w:r w:rsidRPr="00D373E6">
        <w:rPr>
          <w:b/>
        </w:rPr>
        <w:t xml:space="preserve">1.2 </w:t>
      </w:r>
      <w:r w:rsidR="00377C11" w:rsidRPr="00D373E6">
        <w:rPr>
          <w:b/>
        </w:rPr>
        <w:t>Statement of the problem</w:t>
      </w:r>
      <w:bookmarkEnd w:id="12"/>
    </w:p>
    <w:p w:rsidR="00EE57D5" w:rsidRPr="009E4DC3" w:rsidRDefault="003A38B0"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The Zambian</w:t>
      </w:r>
      <w:r w:rsidR="00BA08F4" w:rsidRPr="009E4DC3">
        <w:rPr>
          <w:rFonts w:ascii="Times New Roman" w:hAnsi="Times New Roman" w:cs="Times New Roman"/>
          <w:color w:val="000000" w:themeColor="text1"/>
          <w:sz w:val="24"/>
          <w:szCs w:val="24"/>
        </w:rPr>
        <w:t xml:space="preserve"> banking sector is known for its long hour culture, and high work load of employees. This Lack of work flexibility, high work pressure and longer working hours</w:t>
      </w:r>
      <w:r w:rsidRPr="009E4DC3">
        <w:rPr>
          <w:rFonts w:ascii="Times New Roman" w:hAnsi="Times New Roman" w:cs="Times New Roman"/>
          <w:color w:val="000000" w:themeColor="text1"/>
          <w:sz w:val="24"/>
          <w:szCs w:val="24"/>
        </w:rPr>
        <w:t xml:space="preserve"> are stressing out many</w:t>
      </w:r>
      <w:r w:rsidR="00BA08F4" w:rsidRPr="009E4DC3">
        <w:rPr>
          <w:rFonts w:ascii="Times New Roman" w:hAnsi="Times New Roman" w:cs="Times New Roman"/>
          <w:color w:val="000000" w:themeColor="text1"/>
          <w:sz w:val="24"/>
          <w:szCs w:val="24"/>
        </w:rPr>
        <w:t xml:space="preserve"> workers</w:t>
      </w:r>
      <w:r w:rsidRPr="009E4DC3">
        <w:rPr>
          <w:rFonts w:ascii="Times New Roman" w:hAnsi="Times New Roman" w:cs="Times New Roman"/>
          <w:color w:val="000000" w:themeColor="text1"/>
          <w:sz w:val="24"/>
          <w:szCs w:val="24"/>
        </w:rPr>
        <w:t xml:space="preserve"> in the Zambian Banks</w:t>
      </w:r>
      <w:r w:rsidR="00BA08F4" w:rsidRPr="009E4DC3">
        <w:rPr>
          <w:rFonts w:ascii="Times New Roman" w:hAnsi="Times New Roman" w:cs="Times New Roman"/>
          <w:color w:val="000000" w:themeColor="text1"/>
          <w:sz w:val="24"/>
          <w:szCs w:val="24"/>
        </w:rPr>
        <w:t xml:space="preserve">, reducing their job performance and productivity as well as causing broken homes. Also, personal issues that employees of selected commercial banks face outside </w:t>
      </w:r>
      <w:r w:rsidR="00C86A97" w:rsidRPr="009E4DC3">
        <w:rPr>
          <w:rFonts w:ascii="Times New Roman" w:hAnsi="Times New Roman" w:cs="Times New Roman"/>
          <w:color w:val="000000" w:themeColor="text1"/>
          <w:sz w:val="24"/>
          <w:szCs w:val="24"/>
        </w:rPr>
        <w:t>work</w:t>
      </w:r>
      <w:r w:rsidR="00BA08F4" w:rsidRPr="009E4DC3">
        <w:rPr>
          <w:rFonts w:ascii="Times New Roman" w:hAnsi="Times New Roman" w:cs="Times New Roman"/>
          <w:color w:val="000000" w:themeColor="text1"/>
          <w:sz w:val="24"/>
          <w:szCs w:val="24"/>
        </w:rPr>
        <w:t xml:space="preserve"> may demoralize them and in turn their service delivery to customers. </w:t>
      </w:r>
      <w:r w:rsidR="00143935" w:rsidRPr="009E4DC3">
        <w:rPr>
          <w:rFonts w:ascii="Times New Roman" w:hAnsi="Times New Roman" w:cs="Times New Roman"/>
          <w:color w:val="000000" w:themeColor="text1"/>
          <w:sz w:val="24"/>
          <w:szCs w:val="24"/>
        </w:rPr>
        <w:t xml:space="preserve">As a result of spending too many hours at work, </w:t>
      </w:r>
      <w:r w:rsidR="00834D08" w:rsidRPr="009E4DC3">
        <w:rPr>
          <w:rFonts w:ascii="Times New Roman" w:hAnsi="Times New Roman" w:cs="Times New Roman"/>
          <w:color w:val="000000" w:themeColor="text1"/>
          <w:sz w:val="24"/>
          <w:szCs w:val="24"/>
        </w:rPr>
        <w:t xml:space="preserve">with very little time for personal activities and family, most bankers end up not living a full and holistic life. This in turn may affect their performance, with a chain reaction affecting customers. </w:t>
      </w:r>
    </w:p>
    <w:p w:rsidR="00BA08F4" w:rsidRPr="009E4DC3" w:rsidRDefault="00BA08F4"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All these may result in customers threatening to withdraw their patronage from the banks.</w:t>
      </w:r>
      <w:r w:rsidR="00834D08" w:rsidRPr="009E4DC3">
        <w:rPr>
          <w:rFonts w:ascii="Times New Roman" w:hAnsi="Times New Roman" w:cs="Times New Roman"/>
          <w:color w:val="000000" w:themeColor="text1"/>
          <w:sz w:val="24"/>
          <w:szCs w:val="24"/>
        </w:rPr>
        <w:t xml:space="preserve"> Also,</w:t>
      </w:r>
      <w:r w:rsidRPr="009E4DC3">
        <w:rPr>
          <w:rFonts w:ascii="Times New Roman" w:hAnsi="Times New Roman" w:cs="Times New Roman"/>
          <w:color w:val="000000" w:themeColor="text1"/>
          <w:sz w:val="24"/>
          <w:szCs w:val="24"/>
        </w:rPr>
        <w:t xml:space="preserve"> </w:t>
      </w:r>
      <w:r w:rsidR="00834D08" w:rsidRPr="009E4DC3">
        <w:rPr>
          <w:rFonts w:ascii="Times New Roman" w:hAnsi="Times New Roman" w:cs="Times New Roman"/>
          <w:color w:val="000000" w:themeColor="text1"/>
          <w:sz w:val="24"/>
          <w:szCs w:val="24"/>
        </w:rPr>
        <w:t>d</w:t>
      </w:r>
      <w:r w:rsidRPr="009E4DC3">
        <w:rPr>
          <w:rFonts w:ascii="Times New Roman" w:hAnsi="Times New Roman" w:cs="Times New Roman"/>
          <w:color w:val="000000" w:themeColor="text1"/>
          <w:sz w:val="24"/>
          <w:szCs w:val="24"/>
        </w:rPr>
        <w:t xml:space="preserve">ue to the nature of the work environment, commercial banks now go into strategic alliance with other banks, by merger and acquisition which entails expansion, increasing capital base and </w:t>
      </w:r>
      <w:r w:rsidRPr="009E4DC3">
        <w:rPr>
          <w:rFonts w:ascii="Times New Roman" w:hAnsi="Times New Roman" w:cs="Times New Roman"/>
          <w:color w:val="000000" w:themeColor="text1"/>
          <w:sz w:val="24"/>
          <w:szCs w:val="24"/>
        </w:rPr>
        <w:lastRenderedPageBreak/>
        <w:t xml:space="preserve">customer base. These have led to managers having higher expectation of employees‟ performance and </w:t>
      </w:r>
      <w:r w:rsidR="00D21E53" w:rsidRPr="009E4DC3">
        <w:rPr>
          <w:rFonts w:ascii="Times New Roman" w:hAnsi="Times New Roman" w:cs="Times New Roman"/>
          <w:color w:val="000000" w:themeColor="text1"/>
          <w:sz w:val="24"/>
          <w:szCs w:val="24"/>
        </w:rPr>
        <w:t>therefore</w:t>
      </w:r>
      <w:r w:rsidRPr="009E4DC3">
        <w:rPr>
          <w:rFonts w:ascii="Times New Roman" w:hAnsi="Times New Roman" w:cs="Times New Roman"/>
          <w:color w:val="000000" w:themeColor="text1"/>
          <w:sz w:val="24"/>
          <w:szCs w:val="24"/>
        </w:rPr>
        <w:t>, a misplacement of priority of interest by the employees trying to meet up with the target of the banks, which may affect their personal life. Hence, the study of work-life balance and employee performance is imperative. The multi-faced demand between work and home responsibilities have assumed increased relevance for employees in commercial banks in recent years. This is due to demographic and workplace changes, such as; transformation in family structures, growing reluctance fo</w:t>
      </w:r>
      <w:r w:rsidR="00D21E53" w:rsidRPr="009E4DC3">
        <w:rPr>
          <w:rFonts w:ascii="Times New Roman" w:hAnsi="Times New Roman" w:cs="Times New Roman"/>
          <w:color w:val="000000" w:themeColor="text1"/>
          <w:sz w:val="24"/>
          <w:szCs w:val="24"/>
        </w:rPr>
        <w:t>r long number of hours, acceptance</w:t>
      </w:r>
      <w:r w:rsidRPr="009E4DC3">
        <w:rPr>
          <w:rFonts w:ascii="Times New Roman" w:hAnsi="Times New Roman" w:cs="Times New Roman"/>
          <w:color w:val="000000" w:themeColor="text1"/>
          <w:sz w:val="24"/>
          <w:szCs w:val="24"/>
        </w:rPr>
        <w:t xml:space="preserve"> culture, greater number of women in the workforce and technological advancement. All these have resulted in the employees having difficulty in prioritizing between their work</w:t>
      </w:r>
      <w:r w:rsidR="00CC456D" w:rsidRPr="009E4DC3">
        <w:rPr>
          <w:rFonts w:ascii="Times New Roman" w:hAnsi="Times New Roman" w:cs="Times New Roman"/>
          <w:color w:val="000000" w:themeColor="text1"/>
          <w:sz w:val="24"/>
          <w:szCs w:val="24"/>
        </w:rPr>
        <w:t xml:space="preserve"> roles and their personal lives,</w:t>
      </w:r>
      <w:r w:rsidR="00D21E53" w:rsidRPr="009E4DC3">
        <w:rPr>
          <w:rFonts w:ascii="Times New Roman" w:hAnsi="Times New Roman" w:cs="Times New Roman"/>
          <w:color w:val="000000" w:themeColor="text1"/>
          <w:sz w:val="24"/>
          <w:szCs w:val="24"/>
        </w:rPr>
        <w:t xml:space="preserve"> </w:t>
      </w:r>
      <w:r w:rsidR="00CC456D" w:rsidRPr="009E4DC3">
        <w:rPr>
          <w:rFonts w:ascii="Times New Roman" w:hAnsi="Times New Roman" w:cs="Times New Roman"/>
          <w:color w:val="000000" w:themeColor="text1"/>
          <w:sz w:val="24"/>
          <w:szCs w:val="24"/>
        </w:rPr>
        <w:t>which</w:t>
      </w:r>
      <w:r w:rsidR="00D21E53" w:rsidRPr="009E4DC3">
        <w:rPr>
          <w:rFonts w:ascii="Times New Roman" w:hAnsi="Times New Roman" w:cs="Times New Roman"/>
          <w:color w:val="000000" w:themeColor="text1"/>
          <w:sz w:val="24"/>
          <w:szCs w:val="24"/>
        </w:rPr>
        <w:t xml:space="preserve"> ultimately affects the bank. </w:t>
      </w:r>
    </w:p>
    <w:p w:rsidR="00377C11" w:rsidRPr="00D373E6" w:rsidRDefault="00D373E6" w:rsidP="00D373E6">
      <w:pPr>
        <w:pStyle w:val="Heading2"/>
        <w:rPr>
          <w:rFonts w:eastAsia="Calibri"/>
          <w:b/>
          <w:lang w:val="en-GB"/>
        </w:rPr>
      </w:pPr>
      <w:bookmarkStart w:id="13" w:name="_Toc532897410"/>
      <w:r>
        <w:rPr>
          <w:rFonts w:eastAsia="Calibri"/>
          <w:b/>
          <w:lang w:val="en-GB"/>
        </w:rPr>
        <w:t xml:space="preserve">1.3 </w:t>
      </w:r>
      <w:r w:rsidR="00377C11" w:rsidRPr="00D373E6">
        <w:rPr>
          <w:rFonts w:eastAsia="Calibri"/>
          <w:b/>
          <w:lang w:val="en-GB"/>
        </w:rPr>
        <w:t>Aim or Purpose of the study</w:t>
      </w:r>
      <w:bookmarkEnd w:id="13"/>
    </w:p>
    <w:p w:rsidR="00B272DF" w:rsidRPr="009E4DC3" w:rsidRDefault="007B52CF" w:rsidP="009E4DC3">
      <w:pPr>
        <w:spacing w:line="480" w:lineRule="auto"/>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 xml:space="preserve">To determine </w:t>
      </w:r>
      <w:r w:rsidR="00A32993" w:rsidRPr="009E4DC3">
        <w:rPr>
          <w:rFonts w:ascii="Times New Roman" w:eastAsia="Calibri" w:hAnsi="Times New Roman" w:cs="Times New Roman"/>
          <w:color w:val="000000" w:themeColor="text1"/>
          <w:sz w:val="24"/>
          <w:szCs w:val="24"/>
          <w:lang w:val="en-GB"/>
        </w:rPr>
        <w:t xml:space="preserve">effects of work life balance on employee performance in the banking sector </w:t>
      </w:r>
    </w:p>
    <w:p w:rsidR="0050313C" w:rsidRPr="0092419E" w:rsidRDefault="0092419E" w:rsidP="0092419E">
      <w:pPr>
        <w:pStyle w:val="Heading2"/>
        <w:rPr>
          <w:b/>
        </w:rPr>
      </w:pPr>
      <w:bookmarkStart w:id="14" w:name="_Toc532897411"/>
      <w:r w:rsidRPr="0092419E">
        <w:rPr>
          <w:b/>
        </w:rPr>
        <w:t xml:space="preserve">1.4 </w:t>
      </w:r>
      <w:r w:rsidR="00377C11" w:rsidRPr="0092419E">
        <w:rPr>
          <w:b/>
        </w:rPr>
        <w:t>Study Objectives</w:t>
      </w:r>
      <w:bookmarkEnd w:id="14"/>
    </w:p>
    <w:p w:rsidR="004D5113" w:rsidRPr="009E4DC3" w:rsidRDefault="004D5113" w:rsidP="009E4DC3">
      <w:pPr>
        <w:pStyle w:val="ListParagraph"/>
        <w:numPr>
          <w:ilvl w:val="0"/>
          <w:numId w:val="25"/>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To examine the nature of work-life balance at AB Bank Zambia Limited</w:t>
      </w:r>
    </w:p>
    <w:p w:rsidR="00603128" w:rsidRPr="009E4DC3" w:rsidRDefault="004D5113" w:rsidP="009E4DC3">
      <w:pPr>
        <w:pStyle w:val="ListParagraph"/>
        <w:numPr>
          <w:ilvl w:val="0"/>
          <w:numId w:val="25"/>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To identify the policies and practices for ensuring work-life balance at AB Bank and its effects on employees</w:t>
      </w:r>
    </w:p>
    <w:p w:rsidR="0050313C" w:rsidRPr="009E4DC3" w:rsidRDefault="00FD55B1" w:rsidP="009E4DC3">
      <w:pPr>
        <w:pStyle w:val="ListParagraph"/>
        <w:numPr>
          <w:ilvl w:val="0"/>
          <w:numId w:val="25"/>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To </w:t>
      </w:r>
      <w:r w:rsidR="00995167" w:rsidRPr="009E4DC3">
        <w:rPr>
          <w:rFonts w:ascii="Times New Roman" w:hAnsi="Times New Roman" w:cs="Times New Roman"/>
          <w:color w:val="000000" w:themeColor="text1"/>
          <w:sz w:val="24"/>
          <w:szCs w:val="24"/>
        </w:rPr>
        <w:t xml:space="preserve">find out how work life balance affects employee performance at AB Bank Zambia Limited. </w:t>
      </w:r>
    </w:p>
    <w:p w:rsidR="00CC456D" w:rsidRPr="0092419E" w:rsidRDefault="00CC456D" w:rsidP="0092419E">
      <w:pPr>
        <w:spacing w:line="480" w:lineRule="auto"/>
        <w:ind w:left="360"/>
        <w:jc w:val="both"/>
        <w:rPr>
          <w:rFonts w:ascii="Times New Roman" w:hAnsi="Times New Roman" w:cs="Times New Roman"/>
          <w:color w:val="000000" w:themeColor="text1"/>
          <w:sz w:val="24"/>
          <w:szCs w:val="24"/>
        </w:rPr>
      </w:pPr>
    </w:p>
    <w:p w:rsidR="00603128" w:rsidRPr="0092419E" w:rsidRDefault="0092419E" w:rsidP="0092419E">
      <w:pPr>
        <w:pStyle w:val="Heading2"/>
        <w:rPr>
          <w:b/>
          <w:lang w:val="en-GB"/>
        </w:rPr>
      </w:pPr>
      <w:bookmarkStart w:id="15" w:name="_Toc532897412"/>
      <w:r w:rsidRPr="0092419E">
        <w:rPr>
          <w:b/>
          <w:lang w:val="en-GB"/>
        </w:rPr>
        <w:t xml:space="preserve">1.5 </w:t>
      </w:r>
      <w:r w:rsidR="00377C11" w:rsidRPr="0092419E">
        <w:rPr>
          <w:b/>
          <w:lang w:val="en-GB"/>
        </w:rPr>
        <w:t>Research questions</w:t>
      </w:r>
      <w:bookmarkEnd w:id="15"/>
    </w:p>
    <w:p w:rsidR="00995167" w:rsidRPr="009E4DC3" w:rsidRDefault="00995167" w:rsidP="009E4DC3">
      <w:pPr>
        <w:pStyle w:val="ListParagraph"/>
        <w:spacing w:line="480" w:lineRule="auto"/>
        <w:ind w:left="360"/>
        <w:jc w:val="both"/>
        <w:rPr>
          <w:rFonts w:ascii="Times New Roman" w:hAnsi="Times New Roman" w:cs="Times New Roman"/>
          <w:b/>
          <w:color w:val="000000" w:themeColor="text1"/>
          <w:sz w:val="24"/>
          <w:szCs w:val="24"/>
          <w:lang w:val="en-GB"/>
        </w:rPr>
      </w:pPr>
    </w:p>
    <w:p w:rsidR="00995167" w:rsidRPr="009E4DC3" w:rsidRDefault="00995167" w:rsidP="009E4DC3">
      <w:pPr>
        <w:pStyle w:val="ListParagraph"/>
        <w:numPr>
          <w:ilvl w:val="0"/>
          <w:numId w:val="38"/>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What is the nature of work-life balance at AB Bank Zambia Limited? </w:t>
      </w:r>
    </w:p>
    <w:p w:rsidR="00995167" w:rsidRPr="009E4DC3" w:rsidRDefault="00995167" w:rsidP="009E4DC3">
      <w:pPr>
        <w:pStyle w:val="ListParagraph"/>
        <w:numPr>
          <w:ilvl w:val="0"/>
          <w:numId w:val="38"/>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lastRenderedPageBreak/>
        <w:t xml:space="preserve">What are the policies and practices for ensuring work-life balance at AB Bank and its effects on employees? </w:t>
      </w:r>
    </w:p>
    <w:p w:rsidR="00147DEB" w:rsidRPr="009E4DC3" w:rsidRDefault="00995167" w:rsidP="009E4DC3">
      <w:pPr>
        <w:pStyle w:val="ListParagraph"/>
        <w:numPr>
          <w:ilvl w:val="0"/>
          <w:numId w:val="38"/>
        </w:num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How does work life balance affect employee performance at AB Bank Zambia Limited?</w:t>
      </w:r>
    </w:p>
    <w:p w:rsidR="00FF559D" w:rsidRPr="009E4DC3" w:rsidRDefault="00FF559D" w:rsidP="009E4DC3">
      <w:pPr>
        <w:pStyle w:val="ListParagraph"/>
        <w:spacing w:line="480" w:lineRule="auto"/>
        <w:jc w:val="both"/>
        <w:rPr>
          <w:rFonts w:ascii="Times New Roman" w:hAnsi="Times New Roman" w:cs="Times New Roman"/>
          <w:color w:val="000000" w:themeColor="text1"/>
          <w:sz w:val="24"/>
          <w:szCs w:val="24"/>
        </w:rPr>
      </w:pPr>
    </w:p>
    <w:p w:rsidR="00147DEB" w:rsidRPr="0092419E" w:rsidRDefault="0092419E" w:rsidP="0092419E">
      <w:pPr>
        <w:pStyle w:val="Heading2"/>
        <w:rPr>
          <w:b/>
          <w:lang w:val="en-GB"/>
        </w:rPr>
      </w:pPr>
      <w:bookmarkStart w:id="16" w:name="_Toc532897413"/>
      <w:r w:rsidRPr="0092419E">
        <w:rPr>
          <w:b/>
          <w:lang w:val="en-GB"/>
        </w:rPr>
        <w:t xml:space="preserve">1.6 </w:t>
      </w:r>
      <w:r w:rsidR="00147DEB" w:rsidRPr="0092419E">
        <w:rPr>
          <w:b/>
          <w:lang w:val="en-GB"/>
        </w:rPr>
        <w:t>Significance of the study</w:t>
      </w:r>
      <w:bookmarkEnd w:id="16"/>
    </w:p>
    <w:p w:rsidR="005A4EEB" w:rsidRPr="009E4DC3" w:rsidRDefault="00577A2E" w:rsidP="009E4DC3">
      <w:pPr>
        <w:tabs>
          <w:tab w:val="left" w:pos="4215"/>
        </w:tabs>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The</w:t>
      </w:r>
      <w:r w:rsidR="00604973" w:rsidRPr="009E4DC3">
        <w:rPr>
          <w:rFonts w:ascii="Times New Roman" w:hAnsi="Times New Roman" w:cs="Times New Roman"/>
          <w:color w:val="000000" w:themeColor="text1"/>
          <w:sz w:val="24"/>
          <w:szCs w:val="24"/>
        </w:rPr>
        <w:t xml:space="preserve"> study on the experiences and perspectives of the work-life </w:t>
      </w:r>
      <w:r w:rsidR="00C164ED" w:rsidRPr="009E4DC3">
        <w:rPr>
          <w:rFonts w:ascii="Times New Roman" w:hAnsi="Times New Roman" w:cs="Times New Roman"/>
          <w:color w:val="000000" w:themeColor="text1"/>
          <w:sz w:val="24"/>
          <w:szCs w:val="24"/>
        </w:rPr>
        <w:t>balance will</w:t>
      </w:r>
      <w:r w:rsidR="00604973" w:rsidRPr="009E4DC3">
        <w:rPr>
          <w:rFonts w:ascii="Times New Roman" w:hAnsi="Times New Roman" w:cs="Times New Roman"/>
          <w:color w:val="000000" w:themeColor="text1"/>
          <w:sz w:val="24"/>
          <w:szCs w:val="24"/>
        </w:rPr>
        <w:t xml:space="preserve"> help the banking sector managers to gain relevant knowledge on work-life programs, enabling them to review their programs and policies based on this information, identi</w:t>
      </w:r>
      <w:r w:rsidR="00C164ED" w:rsidRPr="009E4DC3">
        <w:rPr>
          <w:rFonts w:ascii="Times New Roman" w:hAnsi="Times New Roman" w:cs="Times New Roman"/>
          <w:color w:val="000000" w:themeColor="text1"/>
          <w:sz w:val="24"/>
          <w:szCs w:val="24"/>
        </w:rPr>
        <w:t>fy strategies to improve organis</w:t>
      </w:r>
      <w:r w:rsidR="00604973" w:rsidRPr="009E4DC3">
        <w:rPr>
          <w:rFonts w:ascii="Times New Roman" w:hAnsi="Times New Roman" w:cs="Times New Roman"/>
          <w:color w:val="000000" w:themeColor="text1"/>
          <w:sz w:val="24"/>
          <w:szCs w:val="24"/>
        </w:rPr>
        <w:t>ational policies, and potentially influence industry policy standards. The results of this study could contribute to bringing awareness surrounding the issue of employees’ job performance and satisfaction. Furthermore, the results from this study could benefit the public by extending the knowledge of how work-life balance policies and programs contribute to improving work and personal</w:t>
      </w:r>
      <w:r w:rsidR="00C164ED" w:rsidRPr="009E4DC3">
        <w:rPr>
          <w:rFonts w:ascii="Times New Roman" w:hAnsi="Times New Roman" w:cs="Times New Roman"/>
          <w:color w:val="000000" w:themeColor="text1"/>
          <w:sz w:val="24"/>
          <w:szCs w:val="24"/>
        </w:rPr>
        <w:t xml:space="preserve"> relationships, work motivation, and career decisions. </w:t>
      </w:r>
    </w:p>
    <w:p w:rsidR="00651162" w:rsidRPr="009E4DC3" w:rsidRDefault="00C164ED" w:rsidP="009E4DC3">
      <w:pPr>
        <w:tabs>
          <w:tab w:val="left" w:pos="4215"/>
        </w:tabs>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These benefits may also positively contribute to busin</w:t>
      </w:r>
      <w:r w:rsidR="00981495" w:rsidRPr="009E4DC3">
        <w:rPr>
          <w:rFonts w:ascii="Times New Roman" w:hAnsi="Times New Roman" w:cs="Times New Roman"/>
          <w:color w:val="000000" w:themeColor="text1"/>
          <w:sz w:val="24"/>
          <w:szCs w:val="24"/>
        </w:rPr>
        <w:t>ess practice by offering organis</w:t>
      </w:r>
      <w:r w:rsidRPr="009E4DC3">
        <w:rPr>
          <w:rFonts w:ascii="Times New Roman" w:hAnsi="Times New Roman" w:cs="Times New Roman"/>
          <w:color w:val="000000" w:themeColor="text1"/>
          <w:sz w:val="24"/>
          <w:szCs w:val="24"/>
        </w:rPr>
        <w:t xml:space="preserve">ations in different industries ways in which they approach the development, implementation, and utilization of work-life balance policies and programs to promote supportive managerial attitudes towards family-friendly policies and programs. Publishing the results of this study may inform organisational leaders and business professionals of the potential contributions that work life balance programs can have on employee performance, with the potential to position organisational leaders and business professionals to better provision work-life responsibilities. Most important, the findings from the study might provide further insights that could be instrumental in assessing job effectiveness among organisational workers and reducing employee absenteeism and turnover. </w:t>
      </w:r>
      <w:r w:rsidR="003145D5" w:rsidRPr="009E4DC3">
        <w:rPr>
          <w:rFonts w:ascii="Times New Roman" w:hAnsi="Times New Roman" w:cs="Times New Roman"/>
          <w:color w:val="000000" w:themeColor="text1"/>
          <w:sz w:val="24"/>
          <w:szCs w:val="24"/>
          <w:lang w:val="en-GB"/>
        </w:rPr>
        <w:tab/>
        <w:t xml:space="preserve">   </w:t>
      </w:r>
    </w:p>
    <w:p w:rsidR="003145D5" w:rsidRPr="0092419E" w:rsidRDefault="0092419E" w:rsidP="0092419E">
      <w:pPr>
        <w:pStyle w:val="Heading2"/>
        <w:rPr>
          <w:b/>
        </w:rPr>
      </w:pPr>
      <w:bookmarkStart w:id="17" w:name="_Toc532897414"/>
      <w:r w:rsidRPr="0092419E">
        <w:rPr>
          <w:rStyle w:val="Heading2Char"/>
          <w:b/>
        </w:rPr>
        <w:lastRenderedPageBreak/>
        <w:t xml:space="preserve">1.7 </w:t>
      </w:r>
      <w:r w:rsidR="00377C11" w:rsidRPr="0092419E">
        <w:rPr>
          <w:rStyle w:val="Heading2Char"/>
          <w:b/>
        </w:rPr>
        <w:t>Scope of the study</w:t>
      </w:r>
      <w:bookmarkEnd w:id="17"/>
    </w:p>
    <w:p w:rsidR="003145D5" w:rsidRPr="009E4DC3" w:rsidRDefault="003145D5"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3145D5" w:rsidRPr="009E4DC3" w:rsidRDefault="007E02F4" w:rsidP="009E4DC3">
      <w:p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This research will be a case study that will be focused on AB Bank Zamb</w:t>
      </w:r>
      <w:r w:rsidR="00535A12" w:rsidRPr="009E4DC3">
        <w:rPr>
          <w:rFonts w:ascii="Times New Roman" w:eastAsia="Calibri" w:hAnsi="Times New Roman" w:cs="Times New Roman"/>
          <w:color w:val="000000" w:themeColor="text1"/>
          <w:sz w:val="24"/>
          <w:szCs w:val="24"/>
        </w:rPr>
        <w:t>ia, Lusaka. AB Bank has 7</w:t>
      </w:r>
      <w:r w:rsidRPr="009E4DC3">
        <w:rPr>
          <w:rFonts w:ascii="Times New Roman" w:eastAsia="Calibri" w:hAnsi="Times New Roman" w:cs="Times New Roman"/>
          <w:color w:val="000000" w:themeColor="text1"/>
          <w:sz w:val="24"/>
          <w:szCs w:val="24"/>
        </w:rPr>
        <w:t xml:space="preserve"> br</w:t>
      </w:r>
      <w:r w:rsidR="00535A12" w:rsidRPr="009E4DC3">
        <w:rPr>
          <w:rFonts w:ascii="Times New Roman" w:eastAsia="Calibri" w:hAnsi="Times New Roman" w:cs="Times New Roman"/>
          <w:color w:val="000000" w:themeColor="text1"/>
          <w:sz w:val="24"/>
          <w:szCs w:val="24"/>
        </w:rPr>
        <w:t xml:space="preserve">anches of which 6 are in Lusaka and 1 in </w:t>
      </w:r>
      <w:r w:rsidR="00577A2E" w:rsidRPr="009E4DC3">
        <w:rPr>
          <w:rFonts w:ascii="Times New Roman" w:eastAsia="Calibri" w:hAnsi="Times New Roman" w:cs="Times New Roman"/>
          <w:color w:val="000000" w:themeColor="text1"/>
          <w:sz w:val="24"/>
          <w:szCs w:val="24"/>
        </w:rPr>
        <w:t>Kitwe</w:t>
      </w:r>
      <w:r w:rsidR="00535A12" w:rsidRPr="009E4DC3">
        <w:rPr>
          <w:rFonts w:ascii="Times New Roman" w:eastAsia="Calibri" w:hAnsi="Times New Roman" w:cs="Times New Roman"/>
          <w:color w:val="000000" w:themeColor="text1"/>
          <w:sz w:val="24"/>
          <w:szCs w:val="24"/>
        </w:rPr>
        <w:t>.</w:t>
      </w:r>
      <w:r w:rsidR="00EE6A3F" w:rsidRPr="009E4DC3">
        <w:rPr>
          <w:rFonts w:ascii="Times New Roman" w:eastAsia="Calibri" w:hAnsi="Times New Roman" w:cs="Times New Roman"/>
          <w:color w:val="000000" w:themeColor="text1"/>
          <w:sz w:val="24"/>
          <w:szCs w:val="24"/>
        </w:rPr>
        <w:t xml:space="preserve"> </w:t>
      </w:r>
      <w:r w:rsidR="00535A12" w:rsidRPr="009E4DC3">
        <w:rPr>
          <w:rFonts w:ascii="Times New Roman" w:eastAsia="Calibri" w:hAnsi="Times New Roman" w:cs="Times New Roman"/>
          <w:color w:val="000000" w:themeColor="text1"/>
          <w:sz w:val="24"/>
          <w:szCs w:val="24"/>
        </w:rPr>
        <w:t>However,</w:t>
      </w:r>
      <w:r w:rsidR="00EE6A3F" w:rsidRPr="009E4DC3">
        <w:rPr>
          <w:rFonts w:ascii="Times New Roman" w:eastAsia="Calibri" w:hAnsi="Times New Roman" w:cs="Times New Roman"/>
          <w:color w:val="000000" w:themeColor="text1"/>
          <w:sz w:val="24"/>
          <w:szCs w:val="24"/>
        </w:rPr>
        <w:t xml:space="preserve"> </w:t>
      </w:r>
      <w:r w:rsidR="00535A12" w:rsidRPr="009E4DC3">
        <w:rPr>
          <w:rFonts w:ascii="Times New Roman" w:eastAsia="Calibri" w:hAnsi="Times New Roman" w:cs="Times New Roman"/>
          <w:color w:val="000000" w:themeColor="text1"/>
          <w:sz w:val="24"/>
          <w:szCs w:val="24"/>
        </w:rPr>
        <w:t>the ma</w:t>
      </w:r>
      <w:r w:rsidR="00EE6A3F" w:rsidRPr="009E4DC3">
        <w:rPr>
          <w:rFonts w:ascii="Times New Roman" w:eastAsia="Calibri" w:hAnsi="Times New Roman" w:cs="Times New Roman"/>
          <w:color w:val="000000" w:themeColor="text1"/>
          <w:sz w:val="24"/>
          <w:szCs w:val="24"/>
        </w:rPr>
        <w:t>in target wi</w:t>
      </w:r>
      <w:r w:rsidR="00E30414" w:rsidRPr="009E4DC3">
        <w:rPr>
          <w:rFonts w:ascii="Times New Roman" w:eastAsia="Calibri" w:hAnsi="Times New Roman" w:cs="Times New Roman"/>
          <w:color w:val="000000" w:themeColor="text1"/>
          <w:sz w:val="24"/>
          <w:szCs w:val="24"/>
        </w:rPr>
        <w:t>ll be the Lusaka branches</w:t>
      </w:r>
      <w:r w:rsidR="00EE6A3F" w:rsidRPr="009E4DC3">
        <w:rPr>
          <w:rFonts w:ascii="Times New Roman" w:eastAsia="Calibri" w:hAnsi="Times New Roman" w:cs="Times New Roman"/>
          <w:color w:val="000000" w:themeColor="text1"/>
          <w:sz w:val="24"/>
          <w:szCs w:val="24"/>
        </w:rPr>
        <w:t>.</w:t>
      </w:r>
      <w:r w:rsidRPr="009E4DC3">
        <w:rPr>
          <w:rFonts w:ascii="Times New Roman" w:eastAsia="Calibri" w:hAnsi="Times New Roman" w:cs="Times New Roman"/>
          <w:color w:val="000000" w:themeColor="text1"/>
          <w:sz w:val="24"/>
          <w:szCs w:val="24"/>
        </w:rPr>
        <w:t xml:space="preserve"> </w:t>
      </w:r>
      <w:r w:rsidR="00604973" w:rsidRPr="009E4DC3">
        <w:rPr>
          <w:rFonts w:ascii="Times New Roman" w:eastAsia="Calibri" w:hAnsi="Times New Roman" w:cs="Times New Roman"/>
          <w:color w:val="000000" w:themeColor="text1"/>
          <w:sz w:val="24"/>
          <w:szCs w:val="24"/>
        </w:rPr>
        <w:t xml:space="preserve">This study is also limited only to the effects of work life balance on performance, despite their being many other factors that may affect performance in the bank. </w:t>
      </w:r>
    </w:p>
    <w:p w:rsidR="00E30414" w:rsidRPr="009E4DC3" w:rsidRDefault="00E30414" w:rsidP="009E4DC3">
      <w:p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 study is limited to AB Bank branches in Lusaka. The choice of limiting the study to only these branches is for several reasons which include”</w:t>
      </w:r>
    </w:p>
    <w:p w:rsidR="00E30414" w:rsidRPr="009E4DC3" w:rsidRDefault="00E30414" w:rsidP="009E4DC3">
      <w:pPr>
        <w:numPr>
          <w:ilvl w:val="0"/>
          <w:numId w:val="43"/>
        </w:num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 researcher stays and works in Lusaka so doing a Lusaka study would be more feasible than doing one in other towns.</w:t>
      </w:r>
    </w:p>
    <w:p w:rsidR="00E30414" w:rsidRPr="009E4DC3" w:rsidRDefault="00E30414" w:rsidP="009E4DC3">
      <w:pPr>
        <w:numPr>
          <w:ilvl w:val="0"/>
          <w:numId w:val="43"/>
        </w:num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Kitwe branch</w:t>
      </w:r>
      <w:r w:rsidR="00BD6F86">
        <w:rPr>
          <w:rFonts w:ascii="Times New Roman" w:eastAsia="Calibri" w:hAnsi="Times New Roman" w:cs="Times New Roman"/>
          <w:color w:val="FF0000"/>
          <w:sz w:val="24"/>
          <w:szCs w:val="24"/>
        </w:rPr>
        <w:t xml:space="preserve"> </w:t>
      </w:r>
      <w:r w:rsidR="00BD6F86" w:rsidRPr="00772FE0">
        <w:rPr>
          <w:rFonts w:ascii="Times New Roman" w:eastAsia="Calibri" w:hAnsi="Times New Roman" w:cs="Times New Roman"/>
          <w:sz w:val="24"/>
          <w:szCs w:val="24"/>
        </w:rPr>
        <w:t>was</w:t>
      </w:r>
      <w:r w:rsidR="00F8264E">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 xml:space="preserve">used to pilot the questionnaire before the actual research </w:t>
      </w:r>
      <w:r w:rsidR="00BD6F86">
        <w:rPr>
          <w:rFonts w:ascii="Times New Roman" w:eastAsia="Calibri" w:hAnsi="Times New Roman" w:cs="Times New Roman"/>
          <w:color w:val="000000" w:themeColor="text1"/>
          <w:sz w:val="24"/>
          <w:szCs w:val="24"/>
        </w:rPr>
        <w:t>was</w:t>
      </w:r>
      <w:r w:rsidRPr="009E4DC3">
        <w:rPr>
          <w:rFonts w:ascii="Times New Roman" w:eastAsia="Calibri" w:hAnsi="Times New Roman" w:cs="Times New Roman"/>
          <w:color w:val="000000" w:themeColor="text1"/>
          <w:sz w:val="24"/>
          <w:szCs w:val="24"/>
        </w:rPr>
        <w:t xml:space="preserve"> undertaken</w:t>
      </w:r>
    </w:p>
    <w:p w:rsidR="00E30414" w:rsidRPr="009E4DC3" w:rsidRDefault="00E30414" w:rsidP="009E4DC3">
      <w:pPr>
        <w:numPr>
          <w:ilvl w:val="0"/>
          <w:numId w:val="43"/>
        </w:num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The sample </w:t>
      </w:r>
      <w:r w:rsidR="00EC6DB0" w:rsidRPr="009E4DC3">
        <w:rPr>
          <w:rFonts w:ascii="Times New Roman" w:eastAsia="Calibri" w:hAnsi="Times New Roman" w:cs="Times New Roman"/>
          <w:color w:val="000000" w:themeColor="text1"/>
          <w:sz w:val="24"/>
          <w:szCs w:val="24"/>
        </w:rPr>
        <w:t>selected was</w:t>
      </w:r>
      <w:r w:rsidR="00BD6F86">
        <w:rPr>
          <w:rFonts w:ascii="Times New Roman" w:eastAsia="Calibri" w:hAnsi="Times New Roman" w:cs="Times New Roman"/>
          <w:color w:val="000000" w:themeColor="text1"/>
          <w:sz w:val="24"/>
          <w:szCs w:val="24"/>
        </w:rPr>
        <w:t xml:space="preserve"> </w:t>
      </w:r>
      <w:r w:rsidR="00CE5118" w:rsidRPr="009E4DC3">
        <w:rPr>
          <w:rFonts w:ascii="Times New Roman" w:eastAsia="Calibri" w:hAnsi="Times New Roman" w:cs="Times New Roman"/>
          <w:color w:val="000000" w:themeColor="text1"/>
          <w:sz w:val="24"/>
          <w:szCs w:val="24"/>
        </w:rPr>
        <w:t>taken from</w:t>
      </w:r>
      <w:r w:rsidR="00BD6F86">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 xml:space="preserve">Lusaka branches as AB bank has a homogeneous workforce which could be studied anywhere.  </w:t>
      </w:r>
    </w:p>
    <w:p w:rsidR="00E30414" w:rsidRDefault="00E30414" w:rsidP="009E4DC3">
      <w:pPr>
        <w:spacing w:line="480" w:lineRule="auto"/>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 xml:space="preserve">It would be inferred however that the results collected in Lusaka are representative of the whole bank and banking sector. AB bank is simply taken as a specimen to represent the whole banking sector. </w:t>
      </w:r>
    </w:p>
    <w:p w:rsidR="00AB0C7E" w:rsidRDefault="00AB0C7E" w:rsidP="009E4DC3">
      <w:pPr>
        <w:spacing w:line="480" w:lineRule="auto"/>
        <w:jc w:val="both"/>
        <w:rPr>
          <w:rFonts w:ascii="Times New Roman" w:eastAsia="Calibri" w:hAnsi="Times New Roman" w:cs="Times New Roman"/>
          <w:color w:val="000000" w:themeColor="text1"/>
          <w:sz w:val="24"/>
          <w:szCs w:val="24"/>
          <w:lang w:val="en-GB"/>
        </w:rPr>
      </w:pPr>
    </w:p>
    <w:p w:rsidR="00AB0C7E" w:rsidRDefault="00AB0C7E" w:rsidP="009E4DC3">
      <w:pPr>
        <w:spacing w:line="480" w:lineRule="auto"/>
        <w:jc w:val="both"/>
        <w:rPr>
          <w:rFonts w:ascii="Times New Roman" w:eastAsia="Calibri" w:hAnsi="Times New Roman" w:cs="Times New Roman"/>
          <w:color w:val="000000" w:themeColor="text1"/>
          <w:sz w:val="24"/>
          <w:szCs w:val="24"/>
          <w:lang w:val="en-GB"/>
        </w:rPr>
      </w:pPr>
    </w:p>
    <w:p w:rsidR="00AB0C7E" w:rsidRDefault="00AB0C7E" w:rsidP="009E4DC3">
      <w:pPr>
        <w:spacing w:line="480" w:lineRule="auto"/>
        <w:jc w:val="both"/>
        <w:rPr>
          <w:rFonts w:ascii="Times New Roman" w:eastAsia="Calibri" w:hAnsi="Times New Roman" w:cs="Times New Roman"/>
          <w:color w:val="000000" w:themeColor="text1"/>
          <w:sz w:val="24"/>
          <w:szCs w:val="24"/>
          <w:lang w:val="en-GB"/>
        </w:rPr>
      </w:pPr>
    </w:p>
    <w:p w:rsidR="00AB0C7E" w:rsidRPr="00EF5916" w:rsidRDefault="00AB0C7E" w:rsidP="009E4DC3">
      <w:pPr>
        <w:spacing w:line="480" w:lineRule="auto"/>
        <w:jc w:val="both"/>
        <w:rPr>
          <w:rFonts w:ascii="Times New Roman" w:eastAsia="Calibri" w:hAnsi="Times New Roman" w:cs="Times New Roman"/>
          <w:color w:val="000000" w:themeColor="text1"/>
          <w:sz w:val="24"/>
          <w:szCs w:val="24"/>
          <w:lang w:val="en-GB"/>
        </w:rPr>
      </w:pPr>
    </w:p>
    <w:p w:rsidR="00E46EE5" w:rsidRPr="0092419E" w:rsidRDefault="0092419E" w:rsidP="0092419E">
      <w:pPr>
        <w:pStyle w:val="Heading2"/>
        <w:rPr>
          <w:b/>
        </w:rPr>
      </w:pPr>
      <w:bookmarkStart w:id="18" w:name="_Toc532897415"/>
      <w:r w:rsidRPr="0092419E">
        <w:rPr>
          <w:b/>
        </w:rPr>
        <w:lastRenderedPageBreak/>
        <w:t xml:space="preserve">1.8 </w:t>
      </w:r>
      <w:r w:rsidR="00AB0C7E">
        <w:rPr>
          <w:b/>
        </w:rPr>
        <w:t>Conceptual</w:t>
      </w:r>
      <w:r w:rsidR="00377C11" w:rsidRPr="0092419E">
        <w:rPr>
          <w:b/>
        </w:rPr>
        <w:t xml:space="preserve"> framework</w:t>
      </w:r>
      <w:bookmarkEnd w:id="18"/>
      <w:r w:rsidR="00377C11" w:rsidRPr="0092419E">
        <w:rPr>
          <w:b/>
        </w:rPr>
        <w:t xml:space="preserve"> </w:t>
      </w:r>
    </w:p>
    <w:p w:rsidR="00B272DF" w:rsidRPr="009E4DC3" w:rsidRDefault="00B272DF"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8C5286" w:rsidRPr="009E4DC3" w:rsidRDefault="00AB0C7E" w:rsidP="009E4DC3">
      <w:pPr>
        <w:spacing w:after="200" w:line="480" w:lineRule="auto"/>
        <w:contextualSpacing/>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The following models</w:t>
      </w:r>
      <w:r w:rsidR="00B272DF" w:rsidRPr="009E4DC3">
        <w:rPr>
          <w:rFonts w:ascii="Times New Roman" w:eastAsia="Calibri" w:hAnsi="Times New Roman" w:cs="Times New Roman"/>
          <w:color w:val="000000" w:themeColor="text1"/>
          <w:sz w:val="24"/>
          <w:szCs w:val="24"/>
        </w:rPr>
        <w:t xml:space="preserve"> will serve as the theoretical basis for this study an</w:t>
      </w:r>
      <w:r>
        <w:rPr>
          <w:rFonts w:ascii="Times New Roman" w:eastAsia="Calibri" w:hAnsi="Times New Roman" w:cs="Times New Roman"/>
          <w:color w:val="000000" w:themeColor="text1"/>
          <w:sz w:val="24"/>
          <w:szCs w:val="24"/>
        </w:rPr>
        <w:t>d they are: the spillover model</w:t>
      </w:r>
      <w:r w:rsidR="00B272DF" w:rsidRPr="009E4DC3">
        <w:rPr>
          <w:rFonts w:ascii="Times New Roman" w:eastAsia="Calibri" w:hAnsi="Times New Roman" w:cs="Times New Roman"/>
          <w:color w:val="000000" w:themeColor="text1"/>
          <w:sz w:val="24"/>
          <w:szCs w:val="24"/>
        </w:rPr>
        <w:t xml:space="preserve"> b</w:t>
      </w:r>
      <w:r>
        <w:rPr>
          <w:rFonts w:ascii="Times New Roman" w:eastAsia="Calibri" w:hAnsi="Times New Roman" w:cs="Times New Roman"/>
          <w:color w:val="000000" w:themeColor="text1"/>
          <w:sz w:val="24"/>
          <w:szCs w:val="24"/>
        </w:rPr>
        <w:t>y Guest, the compensation model</w:t>
      </w:r>
      <w:r w:rsidR="00B272DF" w:rsidRPr="009E4DC3">
        <w:rPr>
          <w:rFonts w:ascii="Times New Roman" w:eastAsia="Calibri" w:hAnsi="Times New Roman" w:cs="Times New Roman"/>
          <w:color w:val="000000" w:themeColor="text1"/>
          <w:sz w:val="24"/>
          <w:szCs w:val="24"/>
        </w:rPr>
        <w:t xml:space="preserve"> by Lambert a</w:t>
      </w:r>
      <w:r>
        <w:rPr>
          <w:rFonts w:ascii="Times New Roman" w:eastAsia="Calibri" w:hAnsi="Times New Roman" w:cs="Times New Roman"/>
          <w:color w:val="000000" w:themeColor="text1"/>
          <w:sz w:val="24"/>
          <w:szCs w:val="24"/>
        </w:rPr>
        <w:t>nd the work-family border model</w:t>
      </w:r>
      <w:r w:rsidR="00B272DF" w:rsidRPr="009E4DC3">
        <w:rPr>
          <w:rFonts w:ascii="Times New Roman" w:eastAsia="Calibri" w:hAnsi="Times New Roman" w:cs="Times New Roman"/>
          <w:color w:val="000000" w:themeColor="text1"/>
          <w:sz w:val="24"/>
          <w:szCs w:val="24"/>
        </w:rPr>
        <w:t xml:space="preserve"> by Clark. The spillov</w:t>
      </w:r>
      <w:r>
        <w:rPr>
          <w:rFonts w:ascii="Times New Roman" w:eastAsia="Calibri" w:hAnsi="Times New Roman" w:cs="Times New Roman"/>
          <w:color w:val="000000" w:themeColor="text1"/>
          <w:sz w:val="24"/>
          <w:szCs w:val="24"/>
        </w:rPr>
        <w:t>er model</w:t>
      </w:r>
      <w:r w:rsidR="00B272DF" w:rsidRPr="009E4DC3">
        <w:rPr>
          <w:rFonts w:ascii="Times New Roman" w:eastAsia="Calibri" w:hAnsi="Times New Roman" w:cs="Times New Roman"/>
          <w:color w:val="000000" w:themeColor="text1"/>
          <w:sz w:val="24"/>
          <w:szCs w:val="24"/>
        </w:rPr>
        <w:t xml:space="preserve"> by Guest (2002), postulates the conditions under which spillover between the work microsystem and the family microsystem occurs. It can either be positive or negative. If work-family interactions are rigidly structured in time and space, then spillover in terms of time, energy and behaviour is negative. When flexibility occurs which enables individuals to integrate and overlap work and family responsibilities in time and space leads to positive spillover which is instrumental in achieving healthy work-life balance. </w:t>
      </w:r>
    </w:p>
    <w:p w:rsidR="0023078E" w:rsidRDefault="0023078E"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130060" w:rsidRPr="0023078E" w:rsidRDefault="0023078E" w:rsidP="0023078E">
      <w:pPr>
        <w:pStyle w:val="Caption"/>
        <w:rPr>
          <w:rFonts w:ascii="Times New Roman" w:eastAsia="Calibri" w:hAnsi="Times New Roman" w:cs="Times New Roman"/>
          <w:i w:val="0"/>
          <w:color w:val="000000" w:themeColor="text1"/>
          <w:sz w:val="24"/>
          <w:szCs w:val="24"/>
        </w:rPr>
      </w:pPr>
      <w:r w:rsidRPr="0023078E">
        <w:rPr>
          <w:rFonts w:ascii="Times New Roman" w:hAnsi="Times New Roman" w:cs="Times New Roman"/>
          <w:i w:val="0"/>
          <w:sz w:val="24"/>
          <w:szCs w:val="24"/>
        </w:rPr>
        <w:t xml:space="preserve">Figure </w:t>
      </w:r>
      <w:r w:rsidRPr="0023078E">
        <w:rPr>
          <w:rFonts w:ascii="Times New Roman" w:hAnsi="Times New Roman" w:cs="Times New Roman"/>
          <w:i w:val="0"/>
          <w:sz w:val="24"/>
          <w:szCs w:val="24"/>
        </w:rPr>
        <w:fldChar w:fldCharType="begin"/>
      </w:r>
      <w:r w:rsidRPr="0023078E">
        <w:rPr>
          <w:rFonts w:ascii="Times New Roman" w:hAnsi="Times New Roman" w:cs="Times New Roman"/>
          <w:i w:val="0"/>
          <w:sz w:val="24"/>
          <w:szCs w:val="24"/>
        </w:rPr>
        <w:instrText xml:space="preserve"> SEQ Figure \* ARABIC </w:instrText>
      </w:r>
      <w:r w:rsidRPr="0023078E">
        <w:rPr>
          <w:rFonts w:ascii="Times New Roman" w:hAnsi="Times New Roman" w:cs="Times New Roman"/>
          <w:i w:val="0"/>
          <w:sz w:val="24"/>
          <w:szCs w:val="24"/>
        </w:rPr>
        <w:fldChar w:fldCharType="separate"/>
      </w:r>
      <w:r w:rsidR="00D512E7">
        <w:rPr>
          <w:rFonts w:ascii="Times New Roman" w:hAnsi="Times New Roman" w:cs="Times New Roman"/>
          <w:i w:val="0"/>
          <w:noProof/>
          <w:sz w:val="24"/>
          <w:szCs w:val="24"/>
        </w:rPr>
        <w:t>1</w:t>
      </w:r>
      <w:r w:rsidRPr="0023078E">
        <w:rPr>
          <w:rFonts w:ascii="Times New Roman" w:hAnsi="Times New Roman" w:cs="Times New Roman"/>
          <w:i w:val="0"/>
          <w:sz w:val="24"/>
          <w:szCs w:val="24"/>
        </w:rPr>
        <w:fldChar w:fldCharType="end"/>
      </w:r>
      <w:r w:rsidR="00130060" w:rsidRPr="0023078E">
        <w:rPr>
          <w:rFonts w:ascii="Times New Roman" w:eastAsia="Calibri" w:hAnsi="Times New Roman" w:cs="Times New Roman"/>
          <w:b/>
          <w:i w:val="0"/>
          <w:color w:val="000000" w:themeColor="text1"/>
          <w:sz w:val="24"/>
          <w:szCs w:val="24"/>
          <w:lang w:val="en-GB"/>
        </w:rPr>
        <w:t>:</w:t>
      </w:r>
      <w:r w:rsidR="00130060" w:rsidRPr="0023078E">
        <w:rPr>
          <w:rFonts w:ascii="Times New Roman" w:eastAsia="Calibri" w:hAnsi="Times New Roman" w:cs="Times New Roman"/>
          <w:i w:val="0"/>
          <w:color w:val="000000" w:themeColor="text1"/>
          <w:sz w:val="24"/>
          <w:szCs w:val="24"/>
          <w:lang w:val="en-GB"/>
        </w:rPr>
        <w:t xml:space="preserve"> The Spillover Model.</w:t>
      </w:r>
    </w:p>
    <w:p w:rsidR="00130060" w:rsidRPr="009E4DC3" w:rsidRDefault="00872A74" w:rsidP="009E4DC3">
      <w:pPr>
        <w:spacing w:after="200" w:line="480" w:lineRule="auto"/>
        <w:contextualSpacing/>
        <w:jc w:val="center"/>
        <w:rPr>
          <w:rFonts w:ascii="Times New Roman" w:eastAsia="Calibri" w:hAnsi="Times New Roman" w:cs="Times New Roman"/>
          <w:color w:val="000000" w:themeColor="text1"/>
          <w:sz w:val="24"/>
          <w:szCs w:val="24"/>
        </w:rPr>
      </w:pPr>
      <w:r w:rsidRPr="009E4DC3">
        <w:rPr>
          <w:rFonts w:ascii="Times New Roman" w:eastAsia="Calibri" w:hAnsi="Times New Roman" w:cs="Times New Roman"/>
          <w:noProof/>
          <w:color w:val="000000" w:themeColor="text1"/>
          <w:sz w:val="24"/>
          <w:szCs w:val="24"/>
          <w:lang w:val="en-GB" w:eastAsia="en-GB"/>
        </w:rPr>
        <w:drawing>
          <wp:inline distT="0" distB="0" distL="0" distR="0" wp14:anchorId="7E32F5FC" wp14:editId="0413B7CA">
            <wp:extent cx="4951095" cy="2903220"/>
            <wp:effectExtent l="0" t="0" r="1905" b="0"/>
            <wp:docPr id="16" name="Picture 16" descr="http://onlinesciencepublishing.com/assets/journal/JOU0017/ART00065/html-image/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nlinesciencepublishing.com/assets/journal/JOU0017/ART00065/html-image/image00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5234" cy="2905647"/>
                    </a:xfrm>
                    <a:prstGeom prst="rect">
                      <a:avLst/>
                    </a:prstGeom>
                    <a:noFill/>
                    <a:ln>
                      <a:noFill/>
                    </a:ln>
                  </pic:spPr>
                </pic:pic>
              </a:graphicData>
            </a:graphic>
          </wp:inline>
        </w:drawing>
      </w:r>
    </w:p>
    <w:p w:rsidR="00B272DF" w:rsidRPr="0023078E" w:rsidRDefault="00872A74" w:rsidP="0023078E">
      <w:pPr>
        <w:pStyle w:val="NoSpacing"/>
        <w:jc w:val="center"/>
        <w:rPr>
          <w:rFonts w:ascii="Times New Roman" w:hAnsi="Times New Roman" w:cs="Times New Roman"/>
        </w:rPr>
      </w:pPr>
      <w:r w:rsidRPr="0023078E">
        <w:rPr>
          <w:rFonts w:ascii="Times New Roman" w:hAnsi="Times New Roman" w:cs="Times New Roman"/>
          <w:lang w:val="en-GB"/>
        </w:rPr>
        <w:t xml:space="preserve">Adopted from </w:t>
      </w:r>
      <w:sdt>
        <w:sdtPr>
          <w:rPr>
            <w:rFonts w:ascii="Times New Roman" w:hAnsi="Times New Roman" w:cs="Times New Roman"/>
            <w:lang w:val="en-GB"/>
          </w:rPr>
          <w:id w:val="-1195834743"/>
          <w:citation/>
        </w:sdtPr>
        <w:sdtContent>
          <w:r w:rsidR="00FD2821">
            <w:rPr>
              <w:rFonts w:ascii="Times New Roman" w:hAnsi="Times New Roman" w:cs="Times New Roman"/>
              <w:lang w:val="en-GB"/>
            </w:rPr>
            <w:fldChar w:fldCharType="begin"/>
          </w:r>
          <w:r w:rsidR="00FD2821">
            <w:rPr>
              <w:rFonts w:ascii="Times New Roman" w:hAnsi="Times New Roman" w:cs="Times New Roman"/>
              <w:lang w:val="en-GB"/>
            </w:rPr>
            <w:instrText xml:space="preserve"> CITATION Ame16 \l 2057 </w:instrText>
          </w:r>
          <w:r w:rsidR="00FD2821">
            <w:rPr>
              <w:rFonts w:ascii="Times New Roman" w:hAnsi="Times New Roman" w:cs="Times New Roman"/>
              <w:lang w:val="en-GB"/>
            </w:rPr>
            <w:fldChar w:fldCharType="separate"/>
          </w:r>
          <w:r w:rsidR="00FD2821" w:rsidRPr="00FD2821">
            <w:rPr>
              <w:rFonts w:ascii="Times New Roman" w:hAnsi="Times New Roman" w:cs="Times New Roman"/>
              <w:noProof/>
              <w:lang w:val="en-GB"/>
            </w:rPr>
            <w:t>(Ametorwo, 2016)</w:t>
          </w:r>
          <w:r w:rsidR="00FD2821">
            <w:rPr>
              <w:rFonts w:ascii="Times New Roman" w:hAnsi="Times New Roman" w:cs="Times New Roman"/>
              <w:lang w:val="en-GB"/>
            </w:rPr>
            <w:fldChar w:fldCharType="end"/>
          </w:r>
        </w:sdtContent>
      </w:sdt>
      <w:r w:rsidRPr="0023078E">
        <w:rPr>
          <w:rFonts w:ascii="Times New Roman" w:hAnsi="Times New Roman" w:cs="Times New Roman"/>
        </w:rPr>
        <w:t xml:space="preserve"> in Managing Work Family Conflict among Female Entrepr</w:t>
      </w:r>
      <w:r w:rsidR="009F68F0" w:rsidRPr="0023078E">
        <w:rPr>
          <w:rFonts w:ascii="Times New Roman" w:hAnsi="Times New Roman" w:cs="Times New Roman"/>
        </w:rPr>
        <w:t>eneurs in Ghana for Development,</w:t>
      </w:r>
      <w:r w:rsidRPr="0023078E">
        <w:rPr>
          <w:rFonts w:ascii="Times New Roman" w:hAnsi="Times New Roman" w:cs="Times New Roman"/>
        </w:rPr>
        <w:t xml:space="preserve"> International Journal of Economics, Business and Management Studies, 3(1): 21-35</w:t>
      </w:r>
    </w:p>
    <w:p w:rsidR="00872A74" w:rsidRPr="009E4DC3" w:rsidRDefault="00872A74"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130060" w:rsidRPr="009E4DC3" w:rsidRDefault="00C8769E"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lastRenderedPageBreak/>
        <w:t>The spillover model is used to explain the work life b</w:t>
      </w:r>
      <w:r w:rsidR="00AB0C7E">
        <w:rPr>
          <w:rFonts w:ascii="Times New Roman" w:eastAsia="Calibri" w:hAnsi="Times New Roman" w:cs="Times New Roman"/>
          <w:color w:val="000000" w:themeColor="text1"/>
          <w:sz w:val="24"/>
          <w:szCs w:val="24"/>
        </w:rPr>
        <w:t>alance. According to this model</w:t>
      </w:r>
      <w:r w:rsidRPr="009E4DC3">
        <w:rPr>
          <w:rFonts w:ascii="Times New Roman" w:eastAsia="Calibri" w:hAnsi="Times New Roman" w:cs="Times New Roman"/>
          <w:color w:val="000000" w:themeColor="text1"/>
          <w:sz w:val="24"/>
          <w:szCs w:val="24"/>
        </w:rPr>
        <w:t xml:space="preserve">, work family spillover involves the transfer of thoughts and behaviour between the work and family domains. </w:t>
      </w:r>
      <w:r w:rsidR="00BF47F8" w:rsidRPr="009E4DC3">
        <w:rPr>
          <w:rFonts w:ascii="Times New Roman" w:eastAsia="Calibri" w:hAnsi="Times New Roman" w:cs="Times New Roman"/>
          <w:color w:val="000000" w:themeColor="text1"/>
          <w:sz w:val="24"/>
          <w:szCs w:val="24"/>
        </w:rPr>
        <w:t>As a result</w:t>
      </w:r>
      <w:r w:rsidRPr="009E4DC3">
        <w:rPr>
          <w:rFonts w:ascii="Times New Roman" w:eastAsia="Calibri" w:hAnsi="Times New Roman" w:cs="Times New Roman"/>
          <w:color w:val="000000" w:themeColor="text1"/>
          <w:sz w:val="24"/>
          <w:szCs w:val="24"/>
        </w:rPr>
        <w:t xml:space="preserve"> experiences from one domain are likely to </w:t>
      </w:r>
      <w:r w:rsidR="00BF47F8" w:rsidRPr="009E4DC3">
        <w:rPr>
          <w:rFonts w:ascii="Times New Roman" w:eastAsia="Calibri" w:hAnsi="Times New Roman" w:cs="Times New Roman"/>
          <w:color w:val="000000" w:themeColor="text1"/>
          <w:sz w:val="24"/>
          <w:szCs w:val="24"/>
        </w:rPr>
        <w:t>affect experiences in the other</w:t>
      </w:r>
      <w:r w:rsidRPr="009E4DC3">
        <w:rPr>
          <w:rFonts w:ascii="Times New Roman" w:eastAsia="Calibri" w:hAnsi="Times New Roman" w:cs="Times New Roman"/>
          <w:color w:val="000000" w:themeColor="text1"/>
          <w:sz w:val="24"/>
          <w:szCs w:val="24"/>
        </w:rPr>
        <w:t>. Spillover is usually limited to the inter-do</w:t>
      </w:r>
      <w:r w:rsidR="00A45B17" w:rsidRPr="009E4DC3">
        <w:rPr>
          <w:rFonts w:ascii="Times New Roman" w:eastAsia="Calibri" w:hAnsi="Times New Roman" w:cs="Times New Roman"/>
          <w:color w:val="000000" w:themeColor="text1"/>
          <w:sz w:val="24"/>
          <w:szCs w:val="24"/>
        </w:rPr>
        <w:t>main and within the individual or intra-individual</w:t>
      </w:r>
      <w:r w:rsidRPr="009E4DC3">
        <w:rPr>
          <w:rFonts w:ascii="Times New Roman" w:eastAsia="Calibri" w:hAnsi="Times New Roman" w:cs="Times New Roman"/>
          <w:color w:val="000000" w:themeColor="text1"/>
          <w:sz w:val="24"/>
          <w:szCs w:val="24"/>
        </w:rPr>
        <w:t>. </w:t>
      </w:r>
      <w:r w:rsidR="002405D3" w:rsidRPr="009E4DC3">
        <w:rPr>
          <w:rFonts w:ascii="Times New Roman" w:eastAsia="Calibri" w:hAnsi="Times New Roman" w:cs="Times New Roman"/>
          <w:color w:val="000000" w:themeColor="text1"/>
          <w:sz w:val="24"/>
          <w:szCs w:val="24"/>
        </w:rPr>
        <w:t xml:space="preserve"> This study aims to show how spill</w:t>
      </w:r>
      <w:r w:rsidRPr="009E4DC3">
        <w:rPr>
          <w:rFonts w:ascii="Times New Roman" w:eastAsia="Calibri" w:hAnsi="Times New Roman" w:cs="Times New Roman"/>
          <w:color w:val="000000" w:themeColor="text1"/>
          <w:sz w:val="24"/>
          <w:szCs w:val="24"/>
        </w:rPr>
        <w:t>over is not limited to the individual experiencing the strain and stress, but is also extended to</w:t>
      </w:r>
      <w:r w:rsidR="002405D3" w:rsidRPr="009E4DC3">
        <w:rPr>
          <w:rFonts w:ascii="Times New Roman" w:eastAsia="Calibri" w:hAnsi="Times New Roman" w:cs="Times New Roman"/>
          <w:color w:val="000000" w:themeColor="text1"/>
          <w:sz w:val="24"/>
          <w:szCs w:val="24"/>
        </w:rPr>
        <w:t>, their workplace, clients and customers and</w:t>
      </w:r>
      <w:r w:rsidRPr="009E4DC3">
        <w:rPr>
          <w:rFonts w:ascii="Times New Roman" w:eastAsia="Calibri" w:hAnsi="Times New Roman" w:cs="Times New Roman"/>
          <w:color w:val="000000" w:themeColor="text1"/>
          <w:sz w:val="24"/>
          <w:szCs w:val="24"/>
        </w:rPr>
        <w:t xml:space="preserve"> significant others. </w:t>
      </w:r>
      <w:r w:rsidR="002405D3" w:rsidRPr="009E4DC3">
        <w:rPr>
          <w:rFonts w:ascii="Times New Roman" w:eastAsia="Calibri" w:hAnsi="Times New Roman" w:cs="Times New Roman"/>
          <w:color w:val="000000" w:themeColor="text1"/>
          <w:sz w:val="24"/>
          <w:szCs w:val="24"/>
        </w:rPr>
        <w:t>It is</w:t>
      </w:r>
      <w:r w:rsidRPr="009E4DC3">
        <w:rPr>
          <w:rFonts w:ascii="Times New Roman" w:eastAsia="Calibri" w:hAnsi="Times New Roman" w:cs="Times New Roman"/>
          <w:color w:val="000000" w:themeColor="text1"/>
          <w:sz w:val="24"/>
          <w:szCs w:val="24"/>
        </w:rPr>
        <w:t xml:space="preserve"> noted that </w:t>
      </w:r>
      <w:r w:rsidR="002405D3" w:rsidRPr="009E4DC3">
        <w:rPr>
          <w:rFonts w:ascii="Times New Roman" w:eastAsia="Calibri" w:hAnsi="Times New Roman" w:cs="Times New Roman"/>
          <w:color w:val="000000" w:themeColor="text1"/>
          <w:sz w:val="24"/>
          <w:szCs w:val="24"/>
        </w:rPr>
        <w:t xml:space="preserve">this is </w:t>
      </w:r>
      <w:r w:rsidRPr="009E4DC3">
        <w:rPr>
          <w:rFonts w:ascii="Times New Roman" w:eastAsia="Calibri" w:hAnsi="Times New Roman" w:cs="Times New Roman"/>
          <w:color w:val="000000" w:themeColor="text1"/>
          <w:sz w:val="24"/>
          <w:szCs w:val="24"/>
        </w:rPr>
        <w:t>a process that results from psychological strain an</w:t>
      </w:r>
      <w:r w:rsidR="0081639E" w:rsidRPr="009E4DC3">
        <w:rPr>
          <w:rFonts w:ascii="Times New Roman" w:eastAsia="Calibri" w:hAnsi="Times New Roman" w:cs="Times New Roman"/>
          <w:color w:val="000000" w:themeColor="text1"/>
          <w:sz w:val="24"/>
          <w:szCs w:val="24"/>
        </w:rPr>
        <w:t xml:space="preserve"> individual experiences that have</w:t>
      </w:r>
      <w:r w:rsidRPr="009E4DC3">
        <w:rPr>
          <w:rFonts w:ascii="Times New Roman" w:eastAsia="Calibri" w:hAnsi="Times New Roman" w:cs="Times New Roman"/>
          <w:color w:val="000000" w:themeColor="text1"/>
          <w:sz w:val="24"/>
          <w:szCs w:val="24"/>
        </w:rPr>
        <w:t xml:space="preserve"> the capacity of affecting the levels of strain in another individual in the same social envir</w:t>
      </w:r>
      <w:r w:rsidR="00D24508" w:rsidRPr="009E4DC3">
        <w:rPr>
          <w:rFonts w:ascii="Times New Roman" w:eastAsia="Calibri" w:hAnsi="Times New Roman" w:cs="Times New Roman"/>
          <w:color w:val="000000" w:themeColor="text1"/>
          <w:sz w:val="24"/>
          <w:szCs w:val="24"/>
        </w:rPr>
        <w:t>onment. This means that in spill</w:t>
      </w:r>
      <w:r w:rsidRPr="009E4DC3">
        <w:rPr>
          <w:rFonts w:ascii="Times New Roman" w:eastAsia="Calibri" w:hAnsi="Times New Roman" w:cs="Times New Roman"/>
          <w:color w:val="000000" w:themeColor="text1"/>
          <w:sz w:val="24"/>
          <w:szCs w:val="24"/>
        </w:rPr>
        <w:t xml:space="preserve">over, individuals in the same work setting or home environment as the individual experiencing the strain and stress can also be affected by such emotions, thereby generating similar reactions in them. </w:t>
      </w:r>
      <w:r w:rsidR="00D24508" w:rsidRPr="009E4DC3">
        <w:rPr>
          <w:rFonts w:ascii="Times New Roman" w:eastAsia="Calibri" w:hAnsi="Times New Roman" w:cs="Times New Roman"/>
          <w:color w:val="000000" w:themeColor="text1"/>
          <w:sz w:val="24"/>
          <w:szCs w:val="24"/>
        </w:rPr>
        <w:t>Therefore,</w:t>
      </w:r>
      <w:r w:rsidRPr="009E4DC3">
        <w:rPr>
          <w:rFonts w:ascii="Times New Roman" w:eastAsia="Calibri" w:hAnsi="Times New Roman" w:cs="Times New Roman"/>
          <w:color w:val="000000" w:themeColor="text1"/>
          <w:sz w:val="24"/>
          <w:szCs w:val="24"/>
        </w:rPr>
        <w:t xml:space="preserve"> spillover can be simply described as intra-individual, inter-domain contagion of stress. </w:t>
      </w:r>
    </w:p>
    <w:p w:rsidR="00A87C4F" w:rsidRPr="009E4DC3" w:rsidRDefault="00A87C4F"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130060" w:rsidRPr="0092419E" w:rsidRDefault="0092419E" w:rsidP="0092419E">
      <w:pPr>
        <w:pStyle w:val="Heading2"/>
        <w:rPr>
          <w:rFonts w:eastAsia="Calibri"/>
          <w:b/>
          <w:lang w:val="en-GB"/>
        </w:rPr>
      </w:pPr>
      <w:bookmarkStart w:id="19" w:name="_Toc532897416"/>
      <w:r w:rsidRPr="0092419E">
        <w:rPr>
          <w:rFonts w:eastAsia="Calibri"/>
          <w:b/>
          <w:lang w:val="en-GB"/>
        </w:rPr>
        <w:t xml:space="preserve">1.9 </w:t>
      </w:r>
      <w:r w:rsidR="00130060" w:rsidRPr="0092419E">
        <w:rPr>
          <w:rFonts w:eastAsia="Calibri"/>
          <w:b/>
          <w:lang w:val="en-GB"/>
        </w:rPr>
        <w:t xml:space="preserve">Operational </w:t>
      </w:r>
      <w:r w:rsidR="000E2480" w:rsidRPr="0092419E">
        <w:rPr>
          <w:rFonts w:eastAsia="Calibri"/>
          <w:b/>
          <w:lang w:val="en-GB"/>
        </w:rPr>
        <w:t>definitions</w:t>
      </w:r>
      <w:bookmarkEnd w:id="19"/>
    </w:p>
    <w:p w:rsidR="00CF6AE7" w:rsidRPr="009E4DC3" w:rsidRDefault="000E2480" w:rsidP="009E4DC3">
      <w:pPr>
        <w:pStyle w:val="ListParagraph"/>
        <w:numPr>
          <w:ilvl w:val="0"/>
          <w:numId w:val="42"/>
        </w:numPr>
        <w:spacing w:after="200" w:line="480" w:lineRule="auto"/>
        <w:jc w:val="both"/>
        <w:rPr>
          <w:rFonts w:ascii="Times New Roman" w:hAnsi="Times New Roman" w:cs="Times New Roman"/>
          <w:sz w:val="24"/>
          <w:szCs w:val="24"/>
        </w:rPr>
      </w:pPr>
      <w:r w:rsidRPr="009E4DC3">
        <w:rPr>
          <w:rFonts w:ascii="Times New Roman" w:hAnsi="Times New Roman" w:cs="Times New Roman"/>
          <w:b/>
          <w:sz w:val="24"/>
          <w:szCs w:val="24"/>
        </w:rPr>
        <w:t>Work-life</w:t>
      </w:r>
      <w:r w:rsidR="009A72E5" w:rsidRPr="009E4DC3">
        <w:rPr>
          <w:rFonts w:ascii="Times New Roman" w:hAnsi="Times New Roman" w:cs="Times New Roman"/>
          <w:b/>
          <w:sz w:val="24"/>
          <w:szCs w:val="24"/>
        </w:rPr>
        <w:t xml:space="preserve"> </w:t>
      </w:r>
      <w:r w:rsidRPr="009E4DC3">
        <w:rPr>
          <w:rFonts w:ascii="Times New Roman" w:hAnsi="Times New Roman" w:cs="Times New Roman"/>
          <w:b/>
          <w:sz w:val="24"/>
          <w:szCs w:val="24"/>
        </w:rPr>
        <w:t>balance</w:t>
      </w:r>
      <w:r w:rsidRPr="00A13F98">
        <w:rPr>
          <w:rFonts w:ascii="Times New Roman" w:hAnsi="Times New Roman" w:cs="Times New Roman"/>
          <w:b/>
          <w:sz w:val="24"/>
          <w:szCs w:val="24"/>
        </w:rPr>
        <w:t>:</w:t>
      </w:r>
      <w:r w:rsidR="009A72E5" w:rsidRPr="009E4DC3">
        <w:rPr>
          <w:rFonts w:ascii="Times New Roman" w:hAnsi="Times New Roman" w:cs="Times New Roman"/>
          <w:sz w:val="24"/>
          <w:szCs w:val="24"/>
        </w:rPr>
        <w:t xml:space="preserve"> the individual perception that work and non-work activities are compatible and promote growth in accordance with an </w:t>
      </w:r>
      <w:r w:rsidRPr="009E4DC3">
        <w:rPr>
          <w:rFonts w:ascii="Times New Roman" w:hAnsi="Times New Roman" w:cs="Times New Roman"/>
          <w:sz w:val="24"/>
          <w:szCs w:val="24"/>
        </w:rPr>
        <w:t>individual’s</w:t>
      </w:r>
      <w:r w:rsidR="009A72E5" w:rsidRPr="009E4DC3">
        <w:rPr>
          <w:rFonts w:ascii="Times New Roman" w:hAnsi="Times New Roman" w:cs="Times New Roman"/>
          <w:sz w:val="24"/>
          <w:szCs w:val="24"/>
        </w:rPr>
        <w:t xml:space="preserve"> current life priorities.</w:t>
      </w:r>
    </w:p>
    <w:p w:rsidR="000E2480" w:rsidRPr="009E4DC3" w:rsidRDefault="000E2480" w:rsidP="009E4DC3">
      <w:pPr>
        <w:pStyle w:val="ListParagraph"/>
        <w:numPr>
          <w:ilvl w:val="0"/>
          <w:numId w:val="42"/>
        </w:numPr>
        <w:spacing w:after="200" w:line="480" w:lineRule="auto"/>
        <w:jc w:val="both"/>
        <w:rPr>
          <w:rFonts w:ascii="Times New Roman" w:hAnsi="Times New Roman" w:cs="Times New Roman"/>
          <w:sz w:val="24"/>
          <w:szCs w:val="24"/>
        </w:rPr>
      </w:pPr>
      <w:r w:rsidRPr="009E4DC3">
        <w:rPr>
          <w:rFonts w:ascii="Times New Roman" w:hAnsi="Times New Roman" w:cs="Times New Roman"/>
          <w:b/>
          <w:sz w:val="24"/>
          <w:szCs w:val="24"/>
        </w:rPr>
        <w:t>Work-family</w:t>
      </w:r>
      <w:r w:rsidR="009A72E5" w:rsidRPr="009E4DC3">
        <w:rPr>
          <w:rFonts w:ascii="Times New Roman" w:hAnsi="Times New Roman" w:cs="Times New Roman"/>
          <w:b/>
          <w:sz w:val="24"/>
          <w:szCs w:val="24"/>
        </w:rPr>
        <w:t xml:space="preserve"> </w:t>
      </w:r>
      <w:r w:rsidRPr="009E4DC3">
        <w:rPr>
          <w:rFonts w:ascii="Times New Roman" w:hAnsi="Times New Roman" w:cs="Times New Roman"/>
          <w:b/>
          <w:sz w:val="24"/>
          <w:szCs w:val="24"/>
        </w:rPr>
        <w:t>conflict</w:t>
      </w:r>
      <w:r w:rsidRPr="00A13F98">
        <w:rPr>
          <w:rFonts w:ascii="Times New Roman" w:hAnsi="Times New Roman" w:cs="Times New Roman"/>
          <w:b/>
          <w:sz w:val="24"/>
          <w:szCs w:val="24"/>
        </w:rPr>
        <w:t>:</w:t>
      </w:r>
      <w:r w:rsidR="009A72E5" w:rsidRPr="00A13F98">
        <w:rPr>
          <w:rFonts w:ascii="Times New Roman" w:hAnsi="Times New Roman" w:cs="Times New Roman"/>
          <w:b/>
          <w:sz w:val="24"/>
          <w:szCs w:val="24"/>
        </w:rPr>
        <w:t xml:space="preserve"> </w:t>
      </w:r>
      <w:r w:rsidR="009A72E5" w:rsidRPr="009E4DC3">
        <w:rPr>
          <w:rFonts w:ascii="Times New Roman" w:hAnsi="Times New Roman" w:cs="Times New Roman"/>
          <w:sz w:val="24"/>
          <w:szCs w:val="24"/>
        </w:rPr>
        <w:t xml:space="preserve">demands from one role affects </w:t>
      </w:r>
      <w:r w:rsidRPr="009E4DC3">
        <w:rPr>
          <w:rFonts w:ascii="Times New Roman" w:hAnsi="Times New Roman" w:cs="Times New Roman"/>
          <w:sz w:val="24"/>
          <w:szCs w:val="24"/>
        </w:rPr>
        <w:t>one’s</w:t>
      </w:r>
      <w:r w:rsidR="009A72E5" w:rsidRPr="009E4DC3">
        <w:rPr>
          <w:rFonts w:ascii="Times New Roman" w:hAnsi="Times New Roman" w:cs="Times New Roman"/>
          <w:sz w:val="24"/>
          <w:szCs w:val="24"/>
        </w:rPr>
        <w:t xml:space="preserve"> ability to meet the demands associated with another role in another domain</w:t>
      </w:r>
    </w:p>
    <w:p w:rsidR="000E2480" w:rsidRPr="009E4DC3" w:rsidRDefault="000E2480" w:rsidP="009E4DC3">
      <w:pPr>
        <w:pStyle w:val="ListParagraph"/>
        <w:numPr>
          <w:ilvl w:val="0"/>
          <w:numId w:val="42"/>
        </w:numPr>
        <w:spacing w:after="200" w:line="480" w:lineRule="auto"/>
        <w:jc w:val="both"/>
        <w:rPr>
          <w:rFonts w:ascii="Times New Roman" w:hAnsi="Times New Roman" w:cs="Times New Roman"/>
          <w:sz w:val="24"/>
          <w:szCs w:val="24"/>
        </w:rPr>
      </w:pPr>
      <w:r w:rsidRPr="009E4DC3">
        <w:rPr>
          <w:rFonts w:ascii="Times New Roman" w:hAnsi="Times New Roman" w:cs="Times New Roman"/>
          <w:b/>
          <w:sz w:val="24"/>
          <w:szCs w:val="24"/>
        </w:rPr>
        <w:t>Performance</w:t>
      </w:r>
      <w:r w:rsidRPr="00A13F98">
        <w:rPr>
          <w:rFonts w:ascii="Times New Roman" w:hAnsi="Times New Roman" w:cs="Times New Roman"/>
          <w:b/>
          <w:sz w:val="24"/>
          <w:szCs w:val="24"/>
        </w:rPr>
        <w:t>:</w:t>
      </w:r>
      <w:r w:rsidR="009A72E5" w:rsidRPr="009E4DC3">
        <w:rPr>
          <w:rFonts w:ascii="Times New Roman" w:hAnsi="Times New Roman" w:cs="Times New Roman"/>
          <w:sz w:val="24"/>
          <w:szCs w:val="24"/>
        </w:rPr>
        <w:t xml:space="preserve"> quantity of output, quality of output, timeliness of output, presence/ attendance on the job, and efficiency of the work completed [and] eff</w:t>
      </w:r>
      <w:r w:rsidRPr="009E4DC3">
        <w:rPr>
          <w:rFonts w:ascii="Times New Roman" w:hAnsi="Times New Roman" w:cs="Times New Roman"/>
          <w:sz w:val="24"/>
          <w:szCs w:val="24"/>
        </w:rPr>
        <w:t>ectiveness of work accomplished</w:t>
      </w:r>
    </w:p>
    <w:p w:rsidR="000E2480" w:rsidRPr="009E4DC3" w:rsidRDefault="00CF6AE7" w:rsidP="009E4DC3">
      <w:pPr>
        <w:pStyle w:val="ListParagraph"/>
        <w:numPr>
          <w:ilvl w:val="0"/>
          <w:numId w:val="42"/>
        </w:numPr>
        <w:spacing w:after="200" w:line="480" w:lineRule="auto"/>
        <w:jc w:val="both"/>
        <w:rPr>
          <w:rFonts w:ascii="Times New Roman" w:hAnsi="Times New Roman" w:cs="Times New Roman"/>
          <w:sz w:val="24"/>
          <w:szCs w:val="24"/>
        </w:rPr>
      </w:pPr>
      <w:r w:rsidRPr="009E4DC3">
        <w:rPr>
          <w:rFonts w:ascii="Times New Roman" w:hAnsi="Times New Roman" w:cs="Times New Roman"/>
          <w:b/>
          <w:sz w:val="24"/>
          <w:szCs w:val="24"/>
        </w:rPr>
        <w:t xml:space="preserve">Job </w:t>
      </w:r>
      <w:r w:rsidR="000E2480" w:rsidRPr="009E4DC3">
        <w:rPr>
          <w:rFonts w:ascii="Times New Roman" w:hAnsi="Times New Roman" w:cs="Times New Roman"/>
          <w:b/>
          <w:sz w:val="24"/>
          <w:szCs w:val="24"/>
        </w:rPr>
        <w:t>stress</w:t>
      </w:r>
      <w:r w:rsidR="000E2480" w:rsidRPr="00A13F98">
        <w:rPr>
          <w:rFonts w:ascii="Times New Roman" w:hAnsi="Times New Roman" w:cs="Times New Roman"/>
          <w:b/>
          <w:sz w:val="24"/>
          <w:szCs w:val="24"/>
        </w:rPr>
        <w:t>:</w:t>
      </w:r>
      <w:r w:rsidRPr="009E4DC3">
        <w:rPr>
          <w:rFonts w:ascii="Times New Roman" w:hAnsi="Times New Roman" w:cs="Times New Roman"/>
          <w:sz w:val="24"/>
          <w:szCs w:val="24"/>
        </w:rPr>
        <w:t xml:space="preserve"> harmful physical and emotional responses that occur when the requirements of the job do not match the capabilities, resources, or needs of the workers.</w:t>
      </w:r>
    </w:p>
    <w:p w:rsidR="000E2480" w:rsidRPr="009E4DC3" w:rsidRDefault="00CF6AE7" w:rsidP="009E4DC3">
      <w:pPr>
        <w:pStyle w:val="ListParagraph"/>
        <w:numPr>
          <w:ilvl w:val="0"/>
          <w:numId w:val="42"/>
        </w:numPr>
        <w:spacing w:after="200" w:line="480" w:lineRule="auto"/>
        <w:jc w:val="both"/>
        <w:rPr>
          <w:rFonts w:ascii="Times New Roman" w:hAnsi="Times New Roman" w:cs="Times New Roman"/>
          <w:color w:val="222222"/>
          <w:sz w:val="24"/>
          <w:szCs w:val="24"/>
          <w:shd w:val="clear" w:color="auto" w:fill="FFFFFF"/>
        </w:rPr>
      </w:pPr>
      <w:r w:rsidRPr="009E4DC3">
        <w:rPr>
          <w:rFonts w:ascii="Times New Roman" w:hAnsi="Times New Roman" w:cs="Times New Roman"/>
          <w:b/>
          <w:sz w:val="24"/>
          <w:szCs w:val="24"/>
        </w:rPr>
        <w:lastRenderedPageBreak/>
        <w:t>Work:</w:t>
      </w:r>
      <w:r w:rsidRPr="009E4DC3">
        <w:rPr>
          <w:rFonts w:ascii="Times New Roman" w:hAnsi="Times New Roman" w:cs="Times New Roman"/>
          <w:sz w:val="24"/>
          <w:szCs w:val="24"/>
        </w:rPr>
        <w:t xml:space="preserve"> Activity involving mental or physical effort done</w:t>
      </w:r>
      <w:r w:rsidR="000E2480" w:rsidRPr="009E4DC3">
        <w:rPr>
          <w:rFonts w:ascii="Times New Roman" w:hAnsi="Times New Roman" w:cs="Times New Roman"/>
          <w:sz w:val="24"/>
          <w:szCs w:val="24"/>
        </w:rPr>
        <w:t xml:space="preserve"> in order</w:t>
      </w:r>
      <w:r w:rsidRPr="009E4DC3">
        <w:rPr>
          <w:rFonts w:ascii="Times New Roman" w:hAnsi="Times New Roman" w:cs="Times New Roman"/>
          <w:sz w:val="24"/>
          <w:szCs w:val="24"/>
        </w:rPr>
        <w:t xml:space="preserve"> to achieve a result</w:t>
      </w:r>
      <w:r w:rsidRPr="009E4DC3">
        <w:rPr>
          <w:rFonts w:ascii="Times New Roman" w:hAnsi="Times New Roman" w:cs="Times New Roman"/>
          <w:color w:val="222222"/>
          <w:sz w:val="24"/>
          <w:szCs w:val="24"/>
          <w:shd w:val="clear" w:color="auto" w:fill="FFFFFF"/>
        </w:rPr>
        <w:t>.</w:t>
      </w:r>
    </w:p>
    <w:p w:rsidR="00130060" w:rsidRDefault="000E2480" w:rsidP="00EF5916">
      <w:pPr>
        <w:pStyle w:val="ListParagraph"/>
        <w:numPr>
          <w:ilvl w:val="0"/>
          <w:numId w:val="42"/>
        </w:numPr>
        <w:rPr>
          <w:rFonts w:ascii="Times New Roman" w:hAnsi="Times New Roman" w:cs="Times New Roman"/>
          <w:sz w:val="24"/>
          <w:szCs w:val="24"/>
          <w:shd w:val="clear" w:color="auto" w:fill="FFFFFF"/>
        </w:rPr>
      </w:pPr>
      <w:r w:rsidRPr="00EF5916">
        <w:rPr>
          <w:rFonts w:ascii="Times New Roman" w:eastAsia="Calibri" w:hAnsi="Times New Roman" w:cs="Times New Roman"/>
          <w:b/>
          <w:color w:val="000000" w:themeColor="text1"/>
          <w:sz w:val="24"/>
          <w:szCs w:val="24"/>
          <w:lang w:val="en-GB"/>
        </w:rPr>
        <w:t xml:space="preserve">Family: </w:t>
      </w:r>
      <w:r w:rsidRPr="00EF5916">
        <w:rPr>
          <w:rFonts w:ascii="Times New Roman" w:hAnsi="Times New Roman" w:cs="Times New Roman"/>
          <w:sz w:val="24"/>
          <w:szCs w:val="24"/>
          <w:shd w:val="clear" w:color="auto" w:fill="FFFFFF"/>
        </w:rPr>
        <w:t>Social unit of two or more persons related by blood, marriage, or adoption and having a shared commitment to the mutual relationship</w:t>
      </w:r>
    </w:p>
    <w:p w:rsidR="00EF5916" w:rsidRPr="00EF5916" w:rsidRDefault="00EF5916" w:rsidP="00EF5916">
      <w:pPr>
        <w:pStyle w:val="ListParagraph"/>
        <w:rPr>
          <w:ins w:id="20" w:author="Annastasia" w:date="2018-07-20T03:13:00Z"/>
          <w:rFonts w:ascii="Times New Roman" w:hAnsi="Times New Roman" w:cs="Times New Roman"/>
          <w:sz w:val="24"/>
          <w:szCs w:val="24"/>
          <w:shd w:val="clear" w:color="auto" w:fill="FFFFFF"/>
        </w:rPr>
      </w:pPr>
    </w:p>
    <w:p w:rsidR="009A0208" w:rsidRPr="009A0208" w:rsidRDefault="009A0208" w:rsidP="009A0208">
      <w:pPr>
        <w:pStyle w:val="ListParagraph"/>
        <w:numPr>
          <w:ilvl w:val="0"/>
          <w:numId w:val="42"/>
        </w:numPr>
        <w:spacing w:after="200" w:line="480" w:lineRule="auto"/>
        <w:jc w:val="both"/>
        <w:rPr>
          <w:rFonts w:ascii="Times New Roman" w:hAnsi="Times New Roman" w:cs="Times New Roman"/>
          <w:sz w:val="24"/>
          <w:szCs w:val="24"/>
          <w:shd w:val="clear" w:color="auto" w:fill="FFFFFF"/>
        </w:rPr>
      </w:pPr>
      <w:r w:rsidRPr="00A13F98">
        <w:rPr>
          <w:rFonts w:ascii="Times New Roman" w:hAnsi="Times New Roman" w:cs="Times New Roman"/>
          <w:b/>
          <w:sz w:val="24"/>
          <w:szCs w:val="24"/>
          <w:shd w:val="clear" w:color="auto" w:fill="FFFFFF"/>
        </w:rPr>
        <w:t>Family responsibilities:</w:t>
      </w:r>
      <w:r w:rsidRPr="009A0208">
        <w:rPr>
          <w:rFonts w:ascii="Times New Roman" w:hAnsi="Times New Roman" w:cs="Times New Roman"/>
          <w:sz w:val="24"/>
          <w:szCs w:val="24"/>
          <w:shd w:val="clear" w:color="auto" w:fill="FFFFFF"/>
        </w:rPr>
        <w:t xml:space="preserve"> This encompasses more than working mothers or fathers caring for children or any worker caring for another family member for example single adults caring for aunts, uncles, elderly </w:t>
      </w:r>
    </w:p>
    <w:p w:rsidR="009A0208" w:rsidRPr="009A0208" w:rsidRDefault="009A0208" w:rsidP="009A0208">
      <w:pPr>
        <w:pStyle w:val="ListParagraph"/>
        <w:numPr>
          <w:ilvl w:val="0"/>
          <w:numId w:val="42"/>
        </w:numPr>
        <w:spacing w:after="200" w:line="480" w:lineRule="auto"/>
        <w:jc w:val="both"/>
        <w:rPr>
          <w:rFonts w:ascii="Times New Roman" w:hAnsi="Times New Roman" w:cs="Times New Roman"/>
          <w:sz w:val="24"/>
          <w:szCs w:val="24"/>
          <w:shd w:val="clear" w:color="auto" w:fill="FFFFFF"/>
        </w:rPr>
      </w:pPr>
      <w:r w:rsidRPr="00A13F98">
        <w:rPr>
          <w:rFonts w:ascii="Times New Roman" w:hAnsi="Times New Roman" w:cs="Times New Roman"/>
          <w:b/>
          <w:sz w:val="24"/>
          <w:szCs w:val="24"/>
          <w:shd w:val="clear" w:color="auto" w:fill="FFFFFF"/>
        </w:rPr>
        <w:t>Flexi-time:</w:t>
      </w:r>
      <w:r w:rsidRPr="009A0208">
        <w:rPr>
          <w:rFonts w:ascii="Times New Roman" w:hAnsi="Times New Roman" w:cs="Times New Roman"/>
          <w:sz w:val="24"/>
          <w:szCs w:val="24"/>
          <w:shd w:val="clear" w:color="auto" w:fill="FFFFFF"/>
        </w:rPr>
        <w:t xml:space="preserve"> Flexible work schedule that allows employees to vary their work hours, within certain parameters, to better suit their needs. </w:t>
      </w:r>
    </w:p>
    <w:p w:rsidR="009A0208" w:rsidRPr="009A0208" w:rsidRDefault="009A0208" w:rsidP="009A0208">
      <w:pPr>
        <w:pStyle w:val="ListParagraph"/>
        <w:numPr>
          <w:ilvl w:val="0"/>
          <w:numId w:val="42"/>
        </w:numPr>
        <w:spacing w:after="200" w:line="480" w:lineRule="auto"/>
        <w:jc w:val="both"/>
        <w:rPr>
          <w:rFonts w:ascii="Times New Roman" w:hAnsi="Times New Roman" w:cs="Times New Roman"/>
          <w:sz w:val="24"/>
          <w:szCs w:val="24"/>
          <w:shd w:val="clear" w:color="auto" w:fill="FFFFFF"/>
        </w:rPr>
      </w:pPr>
      <w:r w:rsidRPr="00A13F98">
        <w:rPr>
          <w:rFonts w:ascii="Times New Roman" w:hAnsi="Times New Roman" w:cs="Times New Roman"/>
          <w:b/>
          <w:sz w:val="24"/>
          <w:szCs w:val="24"/>
          <w:shd w:val="clear" w:color="auto" w:fill="FFFFFF"/>
        </w:rPr>
        <w:t>Flexible work arrangement:</w:t>
      </w:r>
      <w:r w:rsidRPr="009A0208">
        <w:rPr>
          <w:rFonts w:ascii="Times New Roman" w:hAnsi="Times New Roman" w:cs="Times New Roman"/>
          <w:sz w:val="24"/>
          <w:szCs w:val="24"/>
          <w:shd w:val="clear" w:color="auto" w:fill="FFFFFF"/>
        </w:rPr>
        <w:t xml:space="preserve"> its defined as a range of work structures that alters the time and place where work is done on a regular basis which includes flexibility in the scheduling of hours worked, such as alternative work schedules, arrangements regarding shift, break schedules, flexibility in the amount of hours worked, such as part time work, job shares, and flexibility in the place of work such as working at home or at satellite location. </w:t>
      </w:r>
    </w:p>
    <w:p w:rsidR="009A0208" w:rsidRPr="009E4DC3" w:rsidRDefault="009A0208" w:rsidP="009A0208">
      <w:pPr>
        <w:pStyle w:val="ListParagraph"/>
        <w:numPr>
          <w:ilvl w:val="0"/>
          <w:numId w:val="42"/>
        </w:numPr>
        <w:spacing w:after="200" w:line="480" w:lineRule="auto"/>
        <w:jc w:val="both"/>
        <w:rPr>
          <w:rFonts w:ascii="Times New Roman" w:hAnsi="Times New Roman" w:cs="Times New Roman"/>
          <w:sz w:val="24"/>
          <w:szCs w:val="24"/>
          <w:shd w:val="clear" w:color="auto" w:fill="FFFFFF"/>
        </w:rPr>
      </w:pPr>
      <w:r w:rsidRPr="00A13F98">
        <w:rPr>
          <w:rFonts w:ascii="Times New Roman" w:hAnsi="Times New Roman" w:cs="Times New Roman"/>
          <w:b/>
          <w:sz w:val="24"/>
          <w:szCs w:val="24"/>
          <w:shd w:val="clear" w:color="auto" w:fill="FFFFFF"/>
        </w:rPr>
        <w:t>Job sharing:</w:t>
      </w:r>
      <w:r w:rsidRPr="009A0208">
        <w:rPr>
          <w:rFonts w:ascii="Times New Roman" w:hAnsi="Times New Roman" w:cs="Times New Roman"/>
          <w:sz w:val="24"/>
          <w:szCs w:val="24"/>
          <w:shd w:val="clear" w:color="auto" w:fill="FFFFFF"/>
        </w:rPr>
        <w:t xml:space="preserve"> A work schedule that allows two employees voluntarily share the work responsibilities of one full-time position, where each works less than full-time</w:t>
      </w:r>
    </w:p>
    <w:p w:rsidR="000E2480" w:rsidRPr="009E4DC3" w:rsidRDefault="000E2480"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0A1F5D" w:rsidRPr="009E4DC3" w:rsidRDefault="000A1F5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0A1F5D" w:rsidRPr="009E4DC3" w:rsidRDefault="000A1F5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0A1F5D" w:rsidRDefault="000A1F5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696603" w:rsidRDefault="00696603"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696603" w:rsidRPr="009E4DC3" w:rsidRDefault="00696603"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0A1F5D" w:rsidRPr="009E4DC3" w:rsidRDefault="000A1F5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0A1F5D" w:rsidRPr="009E4DC3" w:rsidRDefault="000A1F5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A37103" w:rsidRPr="0092419E" w:rsidRDefault="00A37103" w:rsidP="006514F7">
      <w:pPr>
        <w:pStyle w:val="Heading1"/>
        <w:jc w:val="center"/>
        <w:rPr>
          <w:rFonts w:eastAsia="Calibri"/>
          <w:b/>
          <w:lang w:val="en-GB"/>
        </w:rPr>
      </w:pPr>
      <w:bookmarkStart w:id="21" w:name="_Toc532897417"/>
      <w:r w:rsidRPr="0092419E">
        <w:rPr>
          <w:rFonts w:eastAsia="Calibri"/>
          <w:b/>
          <w:lang w:val="en-GB"/>
        </w:rPr>
        <w:lastRenderedPageBreak/>
        <w:t>CHAPTER TWO</w:t>
      </w:r>
      <w:bookmarkEnd w:id="21"/>
    </w:p>
    <w:p w:rsidR="00B8692E" w:rsidRPr="0092419E" w:rsidRDefault="0086022E" w:rsidP="0092419E">
      <w:pPr>
        <w:pStyle w:val="Heading1"/>
        <w:jc w:val="center"/>
        <w:rPr>
          <w:rFonts w:eastAsia="Calibri"/>
          <w:b/>
          <w:lang w:val="en-GB"/>
        </w:rPr>
      </w:pPr>
      <w:bookmarkStart w:id="22" w:name="_Toc532897418"/>
      <w:r w:rsidRPr="0092419E">
        <w:rPr>
          <w:rFonts w:eastAsia="Calibri"/>
          <w:b/>
          <w:lang w:val="en-GB"/>
        </w:rPr>
        <w:t>LITERATURE REVIEW</w:t>
      </w:r>
      <w:bookmarkEnd w:id="22"/>
    </w:p>
    <w:p w:rsidR="0086022E" w:rsidRPr="0092419E" w:rsidRDefault="0092419E" w:rsidP="0092419E">
      <w:pPr>
        <w:pStyle w:val="Heading2"/>
        <w:rPr>
          <w:rFonts w:eastAsia="Calibri"/>
          <w:b/>
          <w:lang w:val="en-GB"/>
        </w:rPr>
      </w:pPr>
      <w:bookmarkStart w:id="23" w:name="_Toc532897419"/>
      <w:r w:rsidRPr="0092419E">
        <w:rPr>
          <w:rFonts w:eastAsia="Calibri"/>
          <w:b/>
          <w:lang w:val="en-GB"/>
        </w:rPr>
        <w:t xml:space="preserve">2.0 </w:t>
      </w:r>
      <w:r w:rsidR="00B8692E" w:rsidRPr="0092419E">
        <w:rPr>
          <w:rFonts w:eastAsia="Calibri"/>
          <w:b/>
          <w:lang w:val="en-GB"/>
        </w:rPr>
        <w:t>Introduction</w:t>
      </w:r>
      <w:bookmarkEnd w:id="23"/>
    </w:p>
    <w:p w:rsidR="006D63E1" w:rsidRPr="009E4DC3" w:rsidRDefault="006D63E1"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B8692E" w:rsidRPr="009E4DC3" w:rsidRDefault="006D63E1"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 xml:space="preserve">This chapter present a review of literature already written by others on the issue of work life balance and performance. It begins by defining the concept of work life balance, followed by highlighting some elements of work life balance. It the looks at the importance of work life balance, and its general effects, zooming it on its effects in the banking sector. </w:t>
      </w:r>
    </w:p>
    <w:p w:rsidR="00B60DF5" w:rsidRPr="009E4DC3" w:rsidRDefault="00B60DF5" w:rsidP="009E4DC3">
      <w:pPr>
        <w:spacing w:after="200" w:line="480" w:lineRule="auto"/>
        <w:contextualSpacing/>
        <w:jc w:val="both"/>
        <w:rPr>
          <w:rFonts w:ascii="Times New Roman" w:eastAsia="Calibri" w:hAnsi="Times New Roman" w:cs="Times New Roman"/>
          <w:color w:val="000000" w:themeColor="text1"/>
          <w:sz w:val="24"/>
          <w:szCs w:val="24"/>
        </w:rPr>
      </w:pPr>
    </w:p>
    <w:p w:rsidR="00B60DF5" w:rsidRPr="0092419E" w:rsidRDefault="004C5EB6" w:rsidP="0092419E">
      <w:pPr>
        <w:pStyle w:val="Heading3"/>
        <w:rPr>
          <w:rFonts w:eastAsia="Calibri"/>
          <w:b/>
        </w:rPr>
      </w:pPr>
      <w:bookmarkStart w:id="24" w:name="_Toc532897420"/>
      <w:r w:rsidRPr="0092419E">
        <w:rPr>
          <w:rFonts w:eastAsia="Calibri"/>
          <w:b/>
        </w:rPr>
        <w:t>Defining the Concept of Work Life Balance</w:t>
      </w:r>
      <w:bookmarkEnd w:id="24"/>
    </w:p>
    <w:p w:rsidR="00B60DF5" w:rsidRPr="009E4DC3" w:rsidRDefault="00B60DF5" w:rsidP="009E4DC3">
      <w:pPr>
        <w:spacing w:after="200" w:line="480" w:lineRule="auto"/>
        <w:contextualSpacing/>
        <w:jc w:val="both"/>
        <w:rPr>
          <w:rFonts w:ascii="Times New Roman" w:eastAsia="Calibri" w:hAnsi="Times New Roman" w:cs="Times New Roman"/>
          <w:color w:val="000000" w:themeColor="text1"/>
          <w:sz w:val="24"/>
          <w:szCs w:val="24"/>
        </w:rPr>
      </w:pPr>
    </w:p>
    <w:p w:rsidR="00BA0AFA" w:rsidRPr="009E4DC3" w:rsidRDefault="000063CF"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rPr>
        <w:t>Work life</w:t>
      </w:r>
      <w:r w:rsidR="00B326B7" w:rsidRPr="009E4DC3">
        <w:rPr>
          <w:rFonts w:ascii="Times New Roman" w:eastAsia="Calibri" w:hAnsi="Times New Roman" w:cs="Times New Roman"/>
          <w:color w:val="000000" w:themeColor="text1"/>
          <w:sz w:val="24"/>
          <w:szCs w:val="24"/>
        </w:rPr>
        <w:t xml:space="preserve"> balance is a concept which </w:t>
      </w:r>
      <w:r w:rsidR="0041132F" w:rsidRPr="009E4DC3">
        <w:rPr>
          <w:rFonts w:ascii="Times New Roman" w:eastAsia="Calibri" w:hAnsi="Times New Roman" w:cs="Times New Roman"/>
          <w:color w:val="000000" w:themeColor="text1"/>
          <w:sz w:val="24"/>
          <w:szCs w:val="24"/>
        </w:rPr>
        <w:t>comprises</w:t>
      </w:r>
      <w:r w:rsidR="00B326B7" w:rsidRPr="009E4DC3">
        <w:rPr>
          <w:rFonts w:ascii="Times New Roman" w:eastAsia="Calibri" w:hAnsi="Times New Roman" w:cs="Times New Roman"/>
          <w:color w:val="000000" w:themeColor="text1"/>
          <w:sz w:val="24"/>
          <w:szCs w:val="24"/>
        </w:rPr>
        <w:t xml:space="preserve"> pro</w:t>
      </w:r>
      <w:r w:rsidRPr="009E4DC3">
        <w:rPr>
          <w:rFonts w:ascii="Times New Roman" w:eastAsia="Calibri" w:hAnsi="Times New Roman" w:cs="Times New Roman"/>
          <w:color w:val="000000" w:themeColor="text1"/>
          <w:sz w:val="24"/>
          <w:szCs w:val="24"/>
        </w:rPr>
        <w:t>per priorit</w:t>
      </w:r>
      <w:r w:rsidR="0041132F" w:rsidRPr="009E4DC3">
        <w:rPr>
          <w:rFonts w:ascii="Times New Roman" w:eastAsia="Calibri" w:hAnsi="Times New Roman" w:cs="Times New Roman"/>
          <w:color w:val="000000" w:themeColor="text1"/>
          <w:sz w:val="24"/>
          <w:szCs w:val="24"/>
        </w:rPr>
        <w:t>izing between ‘</w:t>
      </w:r>
      <w:r w:rsidRPr="009E4DC3">
        <w:rPr>
          <w:rFonts w:ascii="Times New Roman" w:eastAsia="Calibri" w:hAnsi="Times New Roman" w:cs="Times New Roman"/>
          <w:color w:val="000000" w:themeColor="text1"/>
          <w:sz w:val="24"/>
          <w:szCs w:val="24"/>
        </w:rPr>
        <w:t xml:space="preserve">work, </w:t>
      </w:r>
      <w:r w:rsidR="0041132F" w:rsidRPr="009E4DC3">
        <w:rPr>
          <w:rFonts w:ascii="Times New Roman" w:eastAsia="Calibri" w:hAnsi="Times New Roman" w:cs="Times New Roman"/>
          <w:color w:val="000000" w:themeColor="text1"/>
          <w:sz w:val="24"/>
          <w:szCs w:val="24"/>
        </w:rPr>
        <w:t>career &amp;</w:t>
      </w:r>
      <w:r w:rsidRPr="009E4DC3">
        <w:rPr>
          <w:rFonts w:ascii="Times New Roman" w:eastAsia="Calibri" w:hAnsi="Times New Roman" w:cs="Times New Roman"/>
          <w:color w:val="000000" w:themeColor="text1"/>
          <w:sz w:val="24"/>
          <w:szCs w:val="24"/>
        </w:rPr>
        <w:t xml:space="preserve"> ambition</w:t>
      </w:r>
      <w:r w:rsidR="0041132F" w:rsidRPr="009E4DC3">
        <w:rPr>
          <w:rFonts w:ascii="Times New Roman" w:eastAsia="Calibri" w:hAnsi="Times New Roman" w:cs="Times New Roman"/>
          <w:color w:val="000000" w:themeColor="text1"/>
          <w:sz w:val="24"/>
          <w:szCs w:val="24"/>
        </w:rPr>
        <w:t>’</w:t>
      </w:r>
      <w:r w:rsidRPr="009E4DC3">
        <w:rPr>
          <w:rFonts w:ascii="Times New Roman" w:eastAsia="Calibri" w:hAnsi="Times New Roman" w:cs="Times New Roman"/>
          <w:color w:val="000000" w:themeColor="text1"/>
          <w:sz w:val="24"/>
          <w:szCs w:val="24"/>
        </w:rPr>
        <w:t xml:space="preserve"> and </w:t>
      </w:r>
      <w:r w:rsidR="0041132F" w:rsidRPr="009E4DC3">
        <w:rPr>
          <w:rFonts w:ascii="Times New Roman" w:eastAsia="Calibri" w:hAnsi="Times New Roman" w:cs="Times New Roman"/>
          <w:color w:val="000000" w:themeColor="text1"/>
          <w:sz w:val="24"/>
          <w:szCs w:val="24"/>
        </w:rPr>
        <w:t>‘</w:t>
      </w:r>
      <w:r w:rsidRPr="009E4DC3">
        <w:rPr>
          <w:rFonts w:ascii="Times New Roman" w:eastAsia="Calibri" w:hAnsi="Times New Roman" w:cs="Times New Roman"/>
          <w:color w:val="000000" w:themeColor="text1"/>
          <w:sz w:val="24"/>
          <w:szCs w:val="24"/>
        </w:rPr>
        <w:t xml:space="preserve">lifestyle, </w:t>
      </w:r>
      <w:r w:rsidR="00B326B7" w:rsidRPr="009E4DC3">
        <w:rPr>
          <w:rFonts w:ascii="Times New Roman" w:eastAsia="Calibri" w:hAnsi="Times New Roman" w:cs="Times New Roman"/>
          <w:color w:val="000000" w:themeColor="text1"/>
          <w:sz w:val="24"/>
          <w:szCs w:val="24"/>
        </w:rPr>
        <w:t>healt</w:t>
      </w:r>
      <w:r w:rsidR="0041132F" w:rsidRPr="009E4DC3">
        <w:rPr>
          <w:rFonts w:ascii="Times New Roman" w:eastAsia="Calibri" w:hAnsi="Times New Roman" w:cs="Times New Roman"/>
          <w:color w:val="000000" w:themeColor="text1"/>
          <w:sz w:val="24"/>
          <w:szCs w:val="24"/>
        </w:rPr>
        <w:t>h, pleasure, leisure, family &amp;</w:t>
      </w:r>
      <w:r w:rsidR="00B326B7" w:rsidRPr="009E4DC3">
        <w:rPr>
          <w:rFonts w:ascii="Times New Roman" w:eastAsia="Calibri" w:hAnsi="Times New Roman" w:cs="Times New Roman"/>
          <w:color w:val="000000" w:themeColor="text1"/>
          <w:sz w:val="24"/>
          <w:szCs w:val="24"/>
        </w:rPr>
        <w:t xml:space="preserve"> spiritual development</w:t>
      </w:r>
      <w:r w:rsidRPr="009E4DC3">
        <w:rPr>
          <w:rFonts w:ascii="Times New Roman" w:eastAsia="Calibri" w:hAnsi="Times New Roman" w:cs="Times New Roman"/>
          <w:color w:val="000000" w:themeColor="text1"/>
          <w:sz w:val="24"/>
          <w:szCs w:val="24"/>
        </w:rPr>
        <w:t>.</w:t>
      </w:r>
      <w:r w:rsidR="0041132F" w:rsidRPr="009E4DC3">
        <w:rPr>
          <w:rFonts w:ascii="Times New Roman" w:eastAsia="Calibri" w:hAnsi="Times New Roman" w:cs="Times New Roman"/>
          <w:color w:val="000000" w:themeColor="text1"/>
          <w:sz w:val="24"/>
          <w:szCs w:val="24"/>
        </w:rPr>
        <w:t>’</w:t>
      </w:r>
      <w:r w:rsidRPr="009E4DC3">
        <w:rPr>
          <w:rFonts w:ascii="Times New Roman" w:eastAsia="Calibri" w:hAnsi="Times New Roman" w:cs="Times New Roman"/>
          <w:color w:val="000000" w:themeColor="text1"/>
          <w:sz w:val="24"/>
          <w:szCs w:val="24"/>
        </w:rPr>
        <w:t xml:space="preserve"> </w:t>
      </w:r>
      <w:r w:rsidR="00B326B7" w:rsidRPr="009E4DC3">
        <w:rPr>
          <w:rFonts w:ascii="Times New Roman" w:eastAsia="Calibri" w:hAnsi="Times New Roman" w:cs="Times New Roman"/>
          <w:color w:val="000000" w:themeColor="text1"/>
          <w:sz w:val="24"/>
          <w:szCs w:val="24"/>
        </w:rPr>
        <w:t>Work-life balance does not mean that there must be equal balance across all aspects of an individual's life. The best work-life balance will be different for each person. There is no one size fits all in work-life balance</w:t>
      </w:r>
      <w:r w:rsidR="00237FD6"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214424730"/>
          <w:citation/>
        </w:sdtPr>
        <w:sdtContent>
          <w:r w:rsidR="009C07F3">
            <w:rPr>
              <w:rFonts w:ascii="Times New Roman" w:eastAsia="Calibri" w:hAnsi="Times New Roman" w:cs="Times New Roman"/>
              <w:color w:val="000000" w:themeColor="text1"/>
              <w:sz w:val="24"/>
              <w:szCs w:val="24"/>
            </w:rPr>
            <w:fldChar w:fldCharType="begin"/>
          </w:r>
          <w:r w:rsidR="009C07F3">
            <w:rPr>
              <w:rFonts w:ascii="Times New Roman" w:eastAsia="Calibri" w:hAnsi="Times New Roman" w:cs="Times New Roman"/>
              <w:color w:val="000000" w:themeColor="text1"/>
              <w:sz w:val="24"/>
              <w:szCs w:val="24"/>
              <w:lang w:val="en-GB"/>
            </w:rPr>
            <w:instrText xml:space="preserve"> CITATION Hal88 \l 2057 </w:instrText>
          </w:r>
          <w:r w:rsidR="009C07F3">
            <w:rPr>
              <w:rFonts w:ascii="Times New Roman" w:eastAsia="Calibri" w:hAnsi="Times New Roman" w:cs="Times New Roman"/>
              <w:color w:val="000000" w:themeColor="text1"/>
              <w:sz w:val="24"/>
              <w:szCs w:val="24"/>
            </w:rPr>
            <w:fldChar w:fldCharType="separate"/>
          </w:r>
          <w:r w:rsidR="009C07F3" w:rsidRPr="009C07F3">
            <w:rPr>
              <w:rFonts w:ascii="Times New Roman" w:eastAsia="Calibri" w:hAnsi="Times New Roman" w:cs="Times New Roman"/>
              <w:noProof/>
              <w:color w:val="000000" w:themeColor="text1"/>
              <w:sz w:val="24"/>
              <w:szCs w:val="24"/>
              <w:lang w:val="en-GB"/>
            </w:rPr>
            <w:t>(Hall, 1998)</w:t>
          </w:r>
          <w:r w:rsidR="009C07F3">
            <w:rPr>
              <w:rFonts w:ascii="Times New Roman" w:eastAsia="Calibri" w:hAnsi="Times New Roman" w:cs="Times New Roman"/>
              <w:color w:val="000000" w:themeColor="text1"/>
              <w:sz w:val="24"/>
              <w:szCs w:val="24"/>
            </w:rPr>
            <w:fldChar w:fldCharType="end"/>
          </w:r>
        </w:sdtContent>
      </w:sdt>
      <w:r w:rsidR="00B326B7" w:rsidRPr="009E4DC3">
        <w:rPr>
          <w:rFonts w:ascii="Times New Roman" w:eastAsia="Calibri" w:hAnsi="Times New Roman" w:cs="Times New Roman"/>
          <w:color w:val="000000" w:themeColor="text1"/>
          <w:sz w:val="24"/>
          <w:szCs w:val="24"/>
        </w:rPr>
        <w:t>.</w:t>
      </w:r>
      <w:r w:rsidR="0020578C" w:rsidRPr="009E4DC3">
        <w:rPr>
          <w:rFonts w:ascii="Times New Roman" w:eastAsia="Calibri" w:hAnsi="Times New Roman" w:cs="Times New Roman"/>
          <w:color w:val="000000" w:themeColor="text1"/>
          <w:sz w:val="24"/>
          <w:szCs w:val="24"/>
        </w:rPr>
        <w:t xml:space="preserve"> </w:t>
      </w:r>
      <w:r w:rsidR="00F01C10" w:rsidRPr="009E4DC3">
        <w:rPr>
          <w:rFonts w:ascii="Times New Roman" w:eastAsia="Calibri" w:hAnsi="Times New Roman" w:cs="Times New Roman"/>
          <w:color w:val="000000" w:themeColor="text1"/>
          <w:sz w:val="24"/>
          <w:szCs w:val="24"/>
        </w:rPr>
        <w:t>Work-life balance practices are deliberate organisational changes in programs or organisational culture that are designed to reduce work-life conflict and enable employees to be more effective at work and in other roles. The transition from viewing work-life balance practices solely as a means of accommodating individual employees with care giving responsibilities to recognizing their contribution to organisational performance and employee engagement is an important paradigm shift that is still very much ‘in process</w:t>
      </w:r>
      <w:r w:rsidR="005D4C6E">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156192116"/>
          <w:citation/>
        </w:sdtPr>
        <w:sdtContent>
          <w:r w:rsidR="005D4C6E">
            <w:rPr>
              <w:rFonts w:ascii="Times New Roman" w:eastAsia="Calibri" w:hAnsi="Times New Roman" w:cs="Times New Roman"/>
              <w:color w:val="000000" w:themeColor="text1"/>
              <w:sz w:val="24"/>
              <w:szCs w:val="24"/>
            </w:rPr>
            <w:fldChar w:fldCharType="begin"/>
          </w:r>
          <w:r w:rsidR="005D4C6E">
            <w:rPr>
              <w:rFonts w:ascii="Times New Roman" w:eastAsia="Calibri" w:hAnsi="Times New Roman" w:cs="Times New Roman"/>
              <w:color w:val="000000" w:themeColor="text1"/>
              <w:sz w:val="24"/>
              <w:szCs w:val="24"/>
              <w:lang w:val="en-GB"/>
            </w:rPr>
            <w:instrText xml:space="preserve"> CITATION Laz10 \l 2057 </w:instrText>
          </w:r>
          <w:r w:rsidR="005D4C6E">
            <w:rPr>
              <w:rFonts w:ascii="Times New Roman" w:eastAsia="Calibri" w:hAnsi="Times New Roman" w:cs="Times New Roman"/>
              <w:color w:val="000000" w:themeColor="text1"/>
              <w:sz w:val="24"/>
              <w:szCs w:val="24"/>
            </w:rPr>
            <w:fldChar w:fldCharType="separate"/>
          </w:r>
          <w:r w:rsidR="005D4C6E" w:rsidRPr="005D4C6E">
            <w:rPr>
              <w:rFonts w:ascii="Times New Roman" w:eastAsia="Calibri" w:hAnsi="Times New Roman" w:cs="Times New Roman"/>
              <w:noProof/>
              <w:color w:val="000000" w:themeColor="text1"/>
              <w:sz w:val="24"/>
              <w:szCs w:val="24"/>
              <w:lang w:val="en-GB"/>
            </w:rPr>
            <w:t>(Lazăr, 2010)</w:t>
          </w:r>
          <w:r w:rsidR="005D4C6E">
            <w:rPr>
              <w:rFonts w:ascii="Times New Roman" w:eastAsia="Calibri" w:hAnsi="Times New Roman" w:cs="Times New Roman"/>
              <w:color w:val="000000" w:themeColor="text1"/>
              <w:sz w:val="24"/>
              <w:szCs w:val="24"/>
            </w:rPr>
            <w:fldChar w:fldCharType="end"/>
          </w:r>
        </w:sdtContent>
      </w:sdt>
      <w:r w:rsidR="006555A6" w:rsidRPr="009E4DC3">
        <w:rPr>
          <w:rFonts w:ascii="Times New Roman" w:eastAsia="Calibri" w:hAnsi="Times New Roman" w:cs="Times New Roman"/>
          <w:color w:val="000000" w:themeColor="text1"/>
          <w:sz w:val="24"/>
          <w:szCs w:val="24"/>
          <w:lang w:val="en-GB"/>
        </w:rPr>
        <w:t xml:space="preserve">. </w:t>
      </w:r>
    </w:p>
    <w:p w:rsidR="00BA0AFA" w:rsidRPr="009E4DC3" w:rsidRDefault="00BA0AFA" w:rsidP="009E4DC3">
      <w:pPr>
        <w:spacing w:after="200" w:line="480" w:lineRule="auto"/>
        <w:contextualSpacing/>
        <w:jc w:val="both"/>
        <w:rPr>
          <w:rFonts w:ascii="Times New Roman" w:eastAsia="Calibri" w:hAnsi="Times New Roman" w:cs="Times New Roman"/>
          <w:color w:val="000000" w:themeColor="text1"/>
          <w:sz w:val="24"/>
          <w:szCs w:val="24"/>
        </w:rPr>
      </w:pPr>
    </w:p>
    <w:p w:rsidR="00BA0AFA" w:rsidRPr="009E4DC3" w:rsidRDefault="00BA0AFA"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Employees with work life balance feel their lives are </w:t>
      </w:r>
      <w:r w:rsidR="00742D15" w:rsidRPr="009E4DC3">
        <w:rPr>
          <w:rFonts w:ascii="Times New Roman" w:eastAsia="Calibri" w:hAnsi="Times New Roman" w:cs="Times New Roman"/>
          <w:color w:val="000000" w:themeColor="text1"/>
          <w:sz w:val="24"/>
          <w:szCs w:val="24"/>
        </w:rPr>
        <w:t>content</w:t>
      </w:r>
      <w:r w:rsidRPr="009E4DC3">
        <w:rPr>
          <w:rFonts w:ascii="Times New Roman" w:eastAsia="Calibri" w:hAnsi="Times New Roman" w:cs="Times New Roman"/>
          <w:color w:val="000000" w:themeColor="text1"/>
          <w:sz w:val="24"/>
          <w:szCs w:val="24"/>
        </w:rPr>
        <w:t xml:space="preserve"> both inside and outside of work, and they experience minimal conflict between work and non-work roles and life in general and lower </w:t>
      </w:r>
      <w:r w:rsidRPr="009E4DC3">
        <w:rPr>
          <w:rFonts w:ascii="Times New Roman" w:eastAsia="Calibri" w:hAnsi="Times New Roman" w:cs="Times New Roman"/>
          <w:color w:val="000000" w:themeColor="text1"/>
          <w:sz w:val="24"/>
          <w:szCs w:val="24"/>
        </w:rPr>
        <w:lastRenderedPageBreak/>
        <w:t>levels of stress in general</w:t>
      </w:r>
      <w:r w:rsidR="00742D15"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825621577"/>
          <w:citation/>
        </w:sdtPr>
        <w:sdtContent>
          <w:r w:rsidR="009C07F3">
            <w:rPr>
              <w:rFonts w:ascii="Times New Roman" w:eastAsia="Calibri" w:hAnsi="Times New Roman" w:cs="Times New Roman"/>
              <w:color w:val="000000" w:themeColor="text1"/>
              <w:sz w:val="24"/>
              <w:szCs w:val="24"/>
            </w:rPr>
            <w:fldChar w:fldCharType="begin"/>
          </w:r>
          <w:r w:rsidR="009C07F3">
            <w:rPr>
              <w:rFonts w:ascii="Times New Roman" w:eastAsia="Calibri" w:hAnsi="Times New Roman" w:cs="Times New Roman"/>
              <w:color w:val="000000" w:themeColor="text1"/>
              <w:sz w:val="24"/>
              <w:szCs w:val="24"/>
              <w:lang w:val="en-GB"/>
            </w:rPr>
            <w:instrText xml:space="preserve"> CITATION Tau11 \l 2057 </w:instrText>
          </w:r>
          <w:r w:rsidR="009C07F3">
            <w:rPr>
              <w:rFonts w:ascii="Times New Roman" w:eastAsia="Calibri" w:hAnsi="Times New Roman" w:cs="Times New Roman"/>
              <w:color w:val="000000" w:themeColor="text1"/>
              <w:sz w:val="24"/>
              <w:szCs w:val="24"/>
            </w:rPr>
            <w:fldChar w:fldCharType="separate"/>
          </w:r>
          <w:r w:rsidR="009C07F3" w:rsidRPr="009C07F3">
            <w:rPr>
              <w:rFonts w:ascii="Times New Roman" w:eastAsia="Calibri" w:hAnsi="Times New Roman" w:cs="Times New Roman"/>
              <w:noProof/>
              <w:color w:val="000000" w:themeColor="text1"/>
              <w:sz w:val="24"/>
              <w:szCs w:val="24"/>
              <w:lang w:val="en-GB"/>
            </w:rPr>
            <w:t>(Tausig, 2011)</w:t>
          </w:r>
          <w:r w:rsidR="009C07F3">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w:t>
      </w:r>
      <w:r w:rsidR="00BD1ED4" w:rsidRPr="009E4DC3">
        <w:rPr>
          <w:rFonts w:ascii="Times New Roman" w:eastAsia="Calibri" w:hAnsi="Times New Roman" w:cs="Times New Roman"/>
          <w:color w:val="000000" w:themeColor="text1"/>
          <w:sz w:val="24"/>
          <w:szCs w:val="24"/>
        </w:rPr>
        <w:t>Traditionally</w:t>
      </w:r>
      <w:r w:rsidRPr="009E4DC3">
        <w:rPr>
          <w:rFonts w:ascii="Times New Roman" w:eastAsia="Calibri" w:hAnsi="Times New Roman" w:cs="Times New Roman"/>
          <w:color w:val="000000" w:themeColor="text1"/>
          <w:sz w:val="24"/>
          <w:szCs w:val="24"/>
        </w:rPr>
        <w:t xml:space="preserve">, work life balance issues have been considered personal issues and employees have just responded to their employees needs by providing additional benefits such as onsite child care service and paid maternity leave in the workplace. However, with environmental shifts and value changes of employees, employee’s desire for work life balance has increased and employees have begun to offer more active support of their employees work life balance. </w:t>
      </w:r>
      <w:r w:rsidR="00BD1ED4" w:rsidRPr="009E4DC3">
        <w:rPr>
          <w:rFonts w:ascii="Times New Roman" w:eastAsia="Calibri" w:hAnsi="Times New Roman" w:cs="Times New Roman"/>
          <w:color w:val="000000" w:themeColor="text1"/>
          <w:sz w:val="24"/>
          <w:szCs w:val="24"/>
        </w:rPr>
        <w:t>Therefore</w:t>
      </w:r>
      <w:r w:rsidR="00266B3F" w:rsidRPr="009E4DC3">
        <w:rPr>
          <w:rFonts w:ascii="Times New Roman" w:eastAsia="Calibri" w:hAnsi="Times New Roman" w:cs="Times New Roman"/>
          <w:color w:val="000000" w:themeColor="text1"/>
          <w:sz w:val="24"/>
          <w:szCs w:val="24"/>
        </w:rPr>
        <w:t>, organis</w:t>
      </w:r>
      <w:r w:rsidRPr="009E4DC3">
        <w:rPr>
          <w:rFonts w:ascii="Times New Roman" w:eastAsia="Calibri" w:hAnsi="Times New Roman" w:cs="Times New Roman"/>
          <w:color w:val="000000" w:themeColor="text1"/>
          <w:sz w:val="24"/>
          <w:szCs w:val="24"/>
        </w:rPr>
        <w:t>ation efforts for ensuring employees work life balance are needed and valued more than ever.</w:t>
      </w:r>
    </w:p>
    <w:p w:rsidR="00B60DF5" w:rsidRPr="009E4DC3" w:rsidRDefault="00B60DF5" w:rsidP="009E4DC3">
      <w:pPr>
        <w:spacing w:after="200" w:line="480" w:lineRule="auto"/>
        <w:contextualSpacing/>
        <w:jc w:val="both"/>
        <w:rPr>
          <w:rFonts w:ascii="Times New Roman" w:eastAsia="Calibri" w:hAnsi="Times New Roman" w:cs="Times New Roman"/>
          <w:color w:val="000000" w:themeColor="text1"/>
          <w:sz w:val="24"/>
          <w:szCs w:val="24"/>
        </w:rPr>
      </w:pPr>
    </w:p>
    <w:p w:rsidR="00A711BF" w:rsidRDefault="00A711BF" w:rsidP="0092419E">
      <w:pPr>
        <w:pStyle w:val="Heading3"/>
        <w:rPr>
          <w:rFonts w:eastAsia="Calibri"/>
          <w:b/>
        </w:rPr>
      </w:pPr>
      <w:bookmarkStart w:id="25" w:name="_Toc532897421"/>
      <w:r w:rsidRPr="0092419E">
        <w:rPr>
          <w:rFonts w:eastAsia="Calibri"/>
          <w:b/>
        </w:rPr>
        <w:t>Elements of Work Life Balance</w:t>
      </w:r>
      <w:bookmarkEnd w:id="25"/>
    </w:p>
    <w:p w:rsidR="005B45F6" w:rsidRDefault="005B45F6" w:rsidP="005B45F6"/>
    <w:p w:rsidR="005B45F6" w:rsidRPr="005B45F6" w:rsidRDefault="005B45F6" w:rsidP="005B45F6">
      <w:pPr>
        <w:spacing w:line="480" w:lineRule="auto"/>
        <w:rPr>
          <w:rFonts w:ascii="Times New Roman" w:hAnsi="Times New Roman" w:cs="Times New Roman"/>
          <w:sz w:val="24"/>
          <w:szCs w:val="24"/>
        </w:rPr>
      </w:pPr>
      <w:r w:rsidRPr="005B45F6">
        <w:rPr>
          <w:rFonts w:ascii="Times New Roman" w:hAnsi="Times New Roman" w:cs="Times New Roman"/>
          <w:sz w:val="24"/>
          <w:szCs w:val="24"/>
        </w:rPr>
        <w:t xml:space="preserve">A Study conducted by </w:t>
      </w:r>
      <w:sdt>
        <w:sdtPr>
          <w:rPr>
            <w:rFonts w:ascii="Times New Roman" w:hAnsi="Times New Roman" w:cs="Times New Roman"/>
            <w:sz w:val="24"/>
            <w:szCs w:val="24"/>
          </w:rPr>
          <w:id w:val="1317140953"/>
          <w:citation/>
        </w:sdtPr>
        <w:sdtContent>
          <w:r w:rsidRPr="005B45F6">
            <w:rPr>
              <w:rFonts w:ascii="Times New Roman" w:hAnsi="Times New Roman" w:cs="Times New Roman"/>
              <w:sz w:val="24"/>
              <w:szCs w:val="24"/>
            </w:rPr>
            <w:fldChar w:fldCharType="begin"/>
          </w:r>
          <w:r w:rsidRPr="005B45F6">
            <w:rPr>
              <w:rFonts w:ascii="Times New Roman" w:hAnsi="Times New Roman" w:cs="Times New Roman"/>
              <w:sz w:val="24"/>
              <w:szCs w:val="24"/>
              <w:lang w:val="en-GB"/>
            </w:rPr>
            <w:instrText xml:space="preserve"> CITATION Ame16 \l 2057 </w:instrText>
          </w:r>
          <w:r w:rsidRPr="005B45F6">
            <w:rPr>
              <w:rFonts w:ascii="Times New Roman" w:hAnsi="Times New Roman" w:cs="Times New Roman"/>
              <w:sz w:val="24"/>
              <w:szCs w:val="24"/>
            </w:rPr>
            <w:fldChar w:fldCharType="separate"/>
          </w:r>
          <w:r w:rsidRPr="005B45F6">
            <w:rPr>
              <w:rFonts w:ascii="Times New Roman" w:hAnsi="Times New Roman" w:cs="Times New Roman"/>
              <w:noProof/>
              <w:sz w:val="24"/>
              <w:szCs w:val="24"/>
              <w:lang w:val="en-GB"/>
            </w:rPr>
            <w:t>(Ametorwo, 2016)</w:t>
          </w:r>
          <w:r w:rsidRPr="005B45F6">
            <w:rPr>
              <w:rFonts w:ascii="Times New Roman" w:hAnsi="Times New Roman" w:cs="Times New Roman"/>
              <w:sz w:val="24"/>
              <w:szCs w:val="24"/>
            </w:rPr>
            <w:fldChar w:fldCharType="end"/>
          </w:r>
        </w:sdtContent>
      </w:sdt>
      <w:r w:rsidRPr="005B45F6">
        <w:rPr>
          <w:rFonts w:ascii="Times New Roman" w:hAnsi="Times New Roman" w:cs="Times New Roman"/>
          <w:sz w:val="24"/>
          <w:szCs w:val="24"/>
        </w:rPr>
        <w:t xml:space="preserve"> using two separate samples of employed people with families revealed that there are two types of perceived work conflicts and these are independent of each other. These include work interference with family and family interference on work and the respondents in this study perceived less family interference with work than work interference with family. The study revealed that if any of the imbalances happen, it has the potential to affect work performance</w:t>
      </w:r>
    </w:p>
    <w:p w:rsidR="005B45F6" w:rsidRPr="005B45F6" w:rsidRDefault="005B45F6" w:rsidP="005B45F6">
      <w:pPr>
        <w:spacing w:line="480" w:lineRule="auto"/>
        <w:rPr>
          <w:rFonts w:ascii="Times New Roman" w:hAnsi="Times New Roman" w:cs="Times New Roman"/>
          <w:sz w:val="24"/>
          <w:szCs w:val="24"/>
        </w:rPr>
      </w:pPr>
      <w:r w:rsidRPr="005B45F6">
        <w:rPr>
          <w:rFonts w:ascii="Times New Roman" w:hAnsi="Times New Roman" w:cs="Times New Roman"/>
          <w:sz w:val="24"/>
          <w:szCs w:val="24"/>
        </w:rPr>
        <w:t xml:space="preserve">Another study that was conducted by </w:t>
      </w:r>
      <w:sdt>
        <w:sdtPr>
          <w:rPr>
            <w:rFonts w:ascii="Times New Roman" w:hAnsi="Times New Roman" w:cs="Times New Roman"/>
            <w:sz w:val="24"/>
            <w:szCs w:val="24"/>
          </w:rPr>
          <w:id w:val="-505682034"/>
          <w:citation/>
        </w:sdtPr>
        <w:sdtContent>
          <w:r w:rsidRPr="005B45F6">
            <w:rPr>
              <w:rFonts w:ascii="Times New Roman" w:hAnsi="Times New Roman" w:cs="Times New Roman"/>
              <w:sz w:val="24"/>
              <w:szCs w:val="24"/>
            </w:rPr>
            <w:fldChar w:fldCharType="begin"/>
          </w:r>
          <w:r w:rsidR="006514F7">
            <w:rPr>
              <w:rFonts w:ascii="Times New Roman" w:hAnsi="Times New Roman" w:cs="Times New Roman"/>
              <w:sz w:val="24"/>
              <w:szCs w:val="24"/>
              <w:lang w:val="en-GB"/>
            </w:rPr>
            <w:instrText xml:space="preserve">CITATION Cre11 \l 2057 </w:instrText>
          </w:r>
          <w:r w:rsidRPr="005B45F6">
            <w:rPr>
              <w:rFonts w:ascii="Times New Roman" w:hAnsi="Times New Roman" w:cs="Times New Roman"/>
              <w:sz w:val="24"/>
              <w:szCs w:val="24"/>
            </w:rPr>
            <w:fldChar w:fldCharType="separate"/>
          </w:r>
          <w:r w:rsidR="006514F7" w:rsidRPr="006514F7">
            <w:rPr>
              <w:rFonts w:ascii="Times New Roman" w:hAnsi="Times New Roman" w:cs="Times New Roman"/>
              <w:noProof/>
              <w:sz w:val="24"/>
              <w:szCs w:val="24"/>
              <w:lang w:val="en-GB"/>
            </w:rPr>
            <w:t>(Misheal, 2011)</w:t>
          </w:r>
          <w:r w:rsidRPr="005B45F6">
            <w:rPr>
              <w:rFonts w:ascii="Times New Roman" w:hAnsi="Times New Roman" w:cs="Times New Roman"/>
              <w:sz w:val="24"/>
              <w:szCs w:val="24"/>
            </w:rPr>
            <w:fldChar w:fldCharType="end"/>
          </w:r>
        </w:sdtContent>
      </w:sdt>
      <w:r w:rsidRPr="005B45F6">
        <w:rPr>
          <w:rFonts w:ascii="Times New Roman" w:hAnsi="Times New Roman" w:cs="Times New Roman"/>
          <w:sz w:val="24"/>
          <w:szCs w:val="24"/>
        </w:rPr>
        <w:t xml:space="preserve"> which drew a sample of 631 employed adults revealed that work to family conflict is more prevalent than family to work conflict, suggesting that family boundaries are more permeable to work demands than are wor</w:t>
      </w:r>
      <w:r>
        <w:rPr>
          <w:rFonts w:ascii="Times New Roman" w:hAnsi="Times New Roman" w:cs="Times New Roman"/>
          <w:sz w:val="24"/>
          <w:szCs w:val="24"/>
        </w:rPr>
        <w:t xml:space="preserve">k boundaries to family demands. </w:t>
      </w:r>
      <w:r w:rsidRPr="005B45F6">
        <w:rPr>
          <w:rFonts w:ascii="Times New Roman" w:hAnsi="Times New Roman" w:cs="Times New Roman"/>
          <w:sz w:val="24"/>
          <w:szCs w:val="24"/>
        </w:rPr>
        <w:t>The study further stressed the need for workers to have a balance between work and family life.</w:t>
      </w:r>
    </w:p>
    <w:p w:rsidR="00A711BF" w:rsidRPr="009E4DC3" w:rsidRDefault="00A711BF" w:rsidP="009E4DC3">
      <w:pPr>
        <w:spacing w:after="200" w:line="480" w:lineRule="auto"/>
        <w:contextualSpacing/>
        <w:jc w:val="both"/>
        <w:rPr>
          <w:rFonts w:ascii="Times New Roman" w:eastAsia="Calibri" w:hAnsi="Times New Roman" w:cs="Times New Roman"/>
          <w:b/>
          <w:color w:val="000000" w:themeColor="text1"/>
          <w:sz w:val="24"/>
          <w:szCs w:val="24"/>
        </w:rPr>
      </w:pPr>
    </w:p>
    <w:p w:rsidR="00F47322" w:rsidRPr="009E4DC3" w:rsidRDefault="00C468CF"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lastRenderedPageBreak/>
        <w:t xml:space="preserve">In a research conducted by Greenhaus and friends in 2003 on work life balance and employee performance. It was found that, </w:t>
      </w:r>
      <w:r w:rsidR="00F47322" w:rsidRPr="009E4DC3">
        <w:rPr>
          <w:rFonts w:ascii="Times New Roman" w:eastAsia="Calibri" w:hAnsi="Times New Roman" w:cs="Times New Roman"/>
          <w:color w:val="000000" w:themeColor="text1"/>
          <w:sz w:val="24"/>
          <w:szCs w:val="24"/>
        </w:rPr>
        <w:t xml:space="preserve">Organisations can implement various work-life balance initiatives that may assist employees to better balance their work and family responsibilities, gain improvements in well-being and provide organisational benefits. There are a large variety of family friendly policies which include but are not limited to the following: Flexible working hours, job sharing, </w:t>
      </w:r>
      <w:r w:rsidR="00FB247F" w:rsidRPr="009E4DC3">
        <w:rPr>
          <w:rFonts w:ascii="Times New Roman" w:eastAsia="Calibri" w:hAnsi="Times New Roman" w:cs="Times New Roman"/>
          <w:color w:val="000000" w:themeColor="text1"/>
          <w:sz w:val="24"/>
          <w:szCs w:val="24"/>
        </w:rPr>
        <w:t>and part</w:t>
      </w:r>
      <w:r w:rsidR="00F47322" w:rsidRPr="009E4DC3">
        <w:rPr>
          <w:rFonts w:ascii="Times New Roman" w:eastAsia="Calibri" w:hAnsi="Times New Roman" w:cs="Times New Roman"/>
          <w:color w:val="000000" w:themeColor="text1"/>
          <w:sz w:val="24"/>
          <w:szCs w:val="24"/>
        </w:rPr>
        <w:t>-time work, compressed work weeks, parental leave, telecommuting, on-site child care facility,</w:t>
      </w:r>
      <w:sdt>
        <w:sdtPr>
          <w:rPr>
            <w:rFonts w:ascii="Times New Roman" w:eastAsia="Calibri" w:hAnsi="Times New Roman" w:cs="Times New Roman"/>
            <w:color w:val="000000" w:themeColor="text1"/>
            <w:sz w:val="24"/>
            <w:szCs w:val="24"/>
          </w:rPr>
          <w:id w:val="-2044359869"/>
          <w:citation/>
        </w:sdtPr>
        <w:sdtContent>
          <w:r w:rsidR="00DC1452">
            <w:rPr>
              <w:rFonts w:ascii="Times New Roman" w:eastAsia="Calibri" w:hAnsi="Times New Roman" w:cs="Times New Roman"/>
              <w:color w:val="000000" w:themeColor="text1"/>
              <w:sz w:val="24"/>
              <w:szCs w:val="24"/>
            </w:rPr>
            <w:fldChar w:fldCharType="begin"/>
          </w:r>
          <w:r w:rsidR="00DC1452">
            <w:rPr>
              <w:rFonts w:ascii="Times New Roman" w:eastAsia="Calibri" w:hAnsi="Times New Roman" w:cs="Times New Roman"/>
              <w:color w:val="000000" w:themeColor="text1"/>
              <w:sz w:val="24"/>
              <w:szCs w:val="24"/>
              <w:lang w:val="en-GB"/>
            </w:rPr>
            <w:instrText xml:space="preserve"> CITATION Gre03 \l 2057 </w:instrText>
          </w:r>
          <w:r w:rsidR="00DC1452">
            <w:rPr>
              <w:rFonts w:ascii="Times New Roman" w:eastAsia="Calibri" w:hAnsi="Times New Roman" w:cs="Times New Roman"/>
              <w:color w:val="000000" w:themeColor="text1"/>
              <w:sz w:val="24"/>
              <w:szCs w:val="24"/>
            </w:rPr>
            <w:fldChar w:fldCharType="separate"/>
          </w:r>
          <w:r w:rsidR="00DC1452">
            <w:rPr>
              <w:rFonts w:ascii="Times New Roman" w:eastAsia="Calibri" w:hAnsi="Times New Roman" w:cs="Times New Roman"/>
              <w:noProof/>
              <w:color w:val="000000" w:themeColor="text1"/>
              <w:sz w:val="24"/>
              <w:szCs w:val="24"/>
              <w:lang w:val="en-GB"/>
            </w:rPr>
            <w:t xml:space="preserve"> </w:t>
          </w:r>
          <w:r w:rsidR="00DC1452" w:rsidRPr="00DC1452">
            <w:rPr>
              <w:rFonts w:ascii="Times New Roman" w:eastAsia="Calibri" w:hAnsi="Times New Roman" w:cs="Times New Roman"/>
              <w:noProof/>
              <w:color w:val="000000" w:themeColor="text1"/>
              <w:sz w:val="24"/>
              <w:szCs w:val="24"/>
              <w:lang w:val="en-GB"/>
            </w:rPr>
            <w:t>(Greenhaus, 2003)</w:t>
          </w:r>
          <w:r w:rsidR="00DC1452">
            <w:rPr>
              <w:rFonts w:ascii="Times New Roman" w:eastAsia="Calibri" w:hAnsi="Times New Roman" w:cs="Times New Roman"/>
              <w:color w:val="000000" w:themeColor="text1"/>
              <w:sz w:val="24"/>
              <w:szCs w:val="24"/>
            </w:rPr>
            <w:fldChar w:fldCharType="end"/>
          </w:r>
        </w:sdtContent>
      </w:sdt>
      <w:r w:rsidR="00F47322" w:rsidRPr="009E4DC3">
        <w:rPr>
          <w:rFonts w:ascii="Times New Roman" w:eastAsia="Calibri" w:hAnsi="Times New Roman" w:cs="Times New Roman"/>
          <w:color w:val="000000" w:themeColor="text1"/>
          <w:sz w:val="24"/>
          <w:szCs w:val="24"/>
        </w:rPr>
        <w:t>. In addition, employers may provide a range of benefits related to employees’ health and well-being, including extended health insurance for the employee and dependents, personal days, and access to programs or services to encourage fitness and physical and mental health. Still, other practices may support children’s education, employees’ participation in volunteer work, or facilitate phased retirement. These additional practices fall outside the scope of our current paper, but can be viewed as supporting employees’ health, well-being, and work-life balance.</w:t>
      </w:r>
      <w:r w:rsidR="001F24F4" w:rsidRPr="009E4DC3">
        <w:rPr>
          <w:rFonts w:ascii="Times New Roman" w:eastAsia="Calibri" w:hAnsi="Times New Roman" w:cs="Times New Roman"/>
          <w:color w:val="000000" w:themeColor="text1"/>
          <w:sz w:val="24"/>
          <w:szCs w:val="24"/>
        </w:rPr>
        <w:t xml:space="preserve"> </w:t>
      </w:r>
      <w:r w:rsidR="001F24F4" w:rsidRPr="009E4DC3">
        <w:rPr>
          <w:rFonts w:ascii="Times New Roman" w:eastAsia="Calibri" w:hAnsi="Times New Roman" w:cs="Times New Roman"/>
          <w:bCs/>
          <w:color w:val="000000" w:themeColor="text1"/>
          <w:sz w:val="24"/>
          <w:szCs w:val="24"/>
        </w:rPr>
        <w:t>Flexi time</w:t>
      </w:r>
      <w:r w:rsidR="001F24F4" w:rsidRPr="009E4DC3">
        <w:rPr>
          <w:rFonts w:ascii="Times New Roman" w:eastAsia="Calibri" w:hAnsi="Times New Roman" w:cs="Times New Roman"/>
          <w:b/>
          <w:bCs/>
          <w:color w:val="000000" w:themeColor="text1"/>
          <w:sz w:val="24"/>
          <w:szCs w:val="24"/>
        </w:rPr>
        <w:t xml:space="preserve"> </w:t>
      </w:r>
      <w:r w:rsidR="001D68CC" w:rsidRPr="009E4DC3">
        <w:rPr>
          <w:rFonts w:ascii="Times New Roman" w:eastAsia="Calibri" w:hAnsi="Times New Roman" w:cs="Times New Roman"/>
          <w:color w:val="000000" w:themeColor="text1"/>
          <w:sz w:val="24"/>
          <w:szCs w:val="24"/>
        </w:rPr>
        <w:t>allows employees, to determine, or be involved in determining,</w:t>
      </w:r>
      <w:r w:rsidR="001F24F4" w:rsidRPr="009E4DC3">
        <w:rPr>
          <w:rFonts w:ascii="Times New Roman" w:eastAsia="Calibri" w:hAnsi="Times New Roman" w:cs="Times New Roman"/>
          <w:color w:val="000000" w:themeColor="text1"/>
          <w:sz w:val="24"/>
          <w:szCs w:val="24"/>
        </w:rPr>
        <w:t xml:space="preserve"> the start and end times of their working day, provided a certain number of hours is worked. This can allow them to meet family or pe</w:t>
      </w:r>
      <w:r w:rsidR="001D68CC" w:rsidRPr="009E4DC3">
        <w:rPr>
          <w:rFonts w:ascii="Times New Roman" w:eastAsia="Calibri" w:hAnsi="Times New Roman" w:cs="Times New Roman"/>
          <w:color w:val="000000" w:themeColor="text1"/>
          <w:sz w:val="24"/>
          <w:szCs w:val="24"/>
        </w:rPr>
        <w:t xml:space="preserve">rsonal commitments/emergencies, </w:t>
      </w:r>
      <w:r w:rsidR="001F24F4" w:rsidRPr="009E4DC3">
        <w:rPr>
          <w:rFonts w:ascii="Times New Roman" w:eastAsia="Calibri" w:hAnsi="Times New Roman" w:cs="Times New Roman"/>
          <w:color w:val="000000" w:themeColor="text1"/>
          <w:sz w:val="24"/>
          <w:szCs w:val="24"/>
        </w:rPr>
        <w:t xml:space="preserve">enable employees to respond to both predictable </w:t>
      </w:r>
      <w:r w:rsidR="001D68CC" w:rsidRPr="009E4DC3">
        <w:rPr>
          <w:rFonts w:ascii="Times New Roman" w:eastAsia="Calibri" w:hAnsi="Times New Roman" w:cs="Times New Roman"/>
          <w:color w:val="000000" w:themeColor="text1"/>
          <w:sz w:val="24"/>
          <w:szCs w:val="24"/>
        </w:rPr>
        <w:t>and unpredictable circumstances</w:t>
      </w:r>
      <w:r w:rsidR="001F24F4" w:rsidRPr="009E4DC3">
        <w:rPr>
          <w:rFonts w:ascii="Times New Roman" w:eastAsia="Calibri" w:hAnsi="Times New Roman" w:cs="Times New Roman"/>
          <w:color w:val="000000" w:themeColor="text1"/>
          <w:sz w:val="24"/>
          <w:szCs w:val="24"/>
        </w:rPr>
        <w:t>, during the day or to reduce their commuting time by starting and ending work befor</w:t>
      </w:r>
      <w:r w:rsidR="001D68CC" w:rsidRPr="009E4DC3">
        <w:rPr>
          <w:rFonts w:ascii="Times New Roman" w:eastAsia="Calibri" w:hAnsi="Times New Roman" w:cs="Times New Roman"/>
          <w:color w:val="000000" w:themeColor="text1"/>
          <w:sz w:val="24"/>
          <w:szCs w:val="24"/>
        </w:rPr>
        <w:t>e or after the rush hour</w:t>
      </w:r>
      <w:sdt>
        <w:sdtPr>
          <w:rPr>
            <w:rFonts w:ascii="Times New Roman" w:eastAsia="Calibri" w:hAnsi="Times New Roman" w:cs="Times New Roman"/>
            <w:color w:val="000000" w:themeColor="text1"/>
            <w:sz w:val="24"/>
            <w:szCs w:val="24"/>
          </w:rPr>
          <w:id w:val="1870343080"/>
          <w:citation/>
        </w:sdtPr>
        <w:sdtContent>
          <w:r w:rsidR="0037578B">
            <w:rPr>
              <w:rFonts w:ascii="Times New Roman" w:eastAsia="Calibri" w:hAnsi="Times New Roman" w:cs="Times New Roman"/>
              <w:color w:val="000000" w:themeColor="text1"/>
              <w:sz w:val="24"/>
              <w:szCs w:val="24"/>
            </w:rPr>
            <w:fldChar w:fldCharType="begin"/>
          </w:r>
          <w:r w:rsidR="0037578B">
            <w:rPr>
              <w:rFonts w:ascii="Times New Roman" w:eastAsia="Calibri" w:hAnsi="Times New Roman" w:cs="Times New Roman"/>
              <w:color w:val="000000" w:themeColor="text1"/>
              <w:sz w:val="24"/>
              <w:szCs w:val="24"/>
              <w:lang w:val="en-GB"/>
            </w:rPr>
            <w:instrText xml:space="preserve"> CITATION Kum13 \l 2057 </w:instrText>
          </w:r>
          <w:r w:rsidR="0037578B">
            <w:rPr>
              <w:rFonts w:ascii="Times New Roman" w:eastAsia="Calibri" w:hAnsi="Times New Roman" w:cs="Times New Roman"/>
              <w:color w:val="000000" w:themeColor="text1"/>
              <w:sz w:val="24"/>
              <w:szCs w:val="24"/>
            </w:rPr>
            <w:fldChar w:fldCharType="separate"/>
          </w:r>
          <w:r w:rsidR="0037578B">
            <w:rPr>
              <w:rFonts w:ascii="Times New Roman" w:eastAsia="Calibri" w:hAnsi="Times New Roman" w:cs="Times New Roman"/>
              <w:noProof/>
              <w:color w:val="000000" w:themeColor="text1"/>
              <w:sz w:val="24"/>
              <w:szCs w:val="24"/>
              <w:lang w:val="en-GB"/>
            </w:rPr>
            <w:t xml:space="preserve"> </w:t>
          </w:r>
          <w:r w:rsidR="0037578B" w:rsidRPr="0037578B">
            <w:rPr>
              <w:rFonts w:ascii="Times New Roman" w:eastAsia="Calibri" w:hAnsi="Times New Roman" w:cs="Times New Roman"/>
              <w:noProof/>
              <w:color w:val="000000" w:themeColor="text1"/>
              <w:sz w:val="24"/>
              <w:szCs w:val="24"/>
              <w:lang w:val="en-GB"/>
            </w:rPr>
            <w:t>(Kumar, 2013)</w:t>
          </w:r>
          <w:r w:rsidR="0037578B">
            <w:rPr>
              <w:rFonts w:ascii="Times New Roman" w:eastAsia="Calibri" w:hAnsi="Times New Roman" w:cs="Times New Roman"/>
              <w:color w:val="000000" w:themeColor="text1"/>
              <w:sz w:val="24"/>
              <w:szCs w:val="24"/>
            </w:rPr>
            <w:fldChar w:fldCharType="end"/>
          </w:r>
        </w:sdtContent>
      </w:sdt>
      <w:r w:rsidR="0037578B">
        <w:rPr>
          <w:rFonts w:ascii="Times New Roman" w:eastAsia="Calibri" w:hAnsi="Times New Roman" w:cs="Times New Roman"/>
          <w:color w:val="000000" w:themeColor="text1"/>
          <w:sz w:val="24"/>
          <w:szCs w:val="24"/>
        </w:rPr>
        <w:t>.</w:t>
      </w:r>
    </w:p>
    <w:p w:rsidR="006E5852" w:rsidRPr="009E4DC3" w:rsidRDefault="006E5852" w:rsidP="009E4DC3">
      <w:pPr>
        <w:spacing w:after="200" w:line="480" w:lineRule="auto"/>
        <w:contextualSpacing/>
        <w:jc w:val="both"/>
        <w:rPr>
          <w:rFonts w:ascii="Times New Roman" w:eastAsia="Calibri" w:hAnsi="Times New Roman" w:cs="Times New Roman"/>
          <w:color w:val="000000" w:themeColor="text1"/>
          <w:sz w:val="24"/>
          <w:szCs w:val="24"/>
        </w:rPr>
      </w:pPr>
    </w:p>
    <w:p w:rsidR="00CE5118" w:rsidRDefault="006E5852"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bCs/>
          <w:color w:val="000000" w:themeColor="text1"/>
          <w:sz w:val="24"/>
          <w:szCs w:val="24"/>
        </w:rPr>
        <w:t>Telecommuting</w:t>
      </w:r>
      <w:r w:rsidRPr="009E4DC3">
        <w:rPr>
          <w:rFonts w:ascii="Times New Roman" w:eastAsia="Calibri" w:hAnsi="Times New Roman" w:cs="Times New Roman"/>
          <w:color w:val="000000" w:themeColor="text1"/>
          <w:sz w:val="24"/>
          <w:szCs w:val="24"/>
        </w:rPr>
        <w:t xml:space="preserve"> is becoming more and more common for people to do at least some of their regular work from home instead of going into the office. This type of arrangement is often called 'telework' or 'telecommuting' and can be advantageous for employees by allowing them: to organize their work day around their personal and family needs; to decrease work-related expenses; to reduce </w:t>
      </w:r>
      <w:r w:rsidRPr="009E4DC3">
        <w:rPr>
          <w:rFonts w:ascii="Times New Roman" w:eastAsia="Calibri" w:hAnsi="Times New Roman" w:cs="Times New Roman"/>
          <w:color w:val="000000" w:themeColor="text1"/>
          <w:sz w:val="24"/>
          <w:szCs w:val="24"/>
        </w:rPr>
        <w:lastRenderedPageBreak/>
        <w:t>commuting time; and to work in a less stressful and disruptive environment</w:t>
      </w:r>
      <w:r w:rsidR="0037578B">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305313003"/>
          <w:citation/>
        </w:sdtPr>
        <w:sdtContent>
          <w:r w:rsidR="0037578B">
            <w:rPr>
              <w:rFonts w:ascii="Times New Roman" w:eastAsia="Calibri" w:hAnsi="Times New Roman" w:cs="Times New Roman"/>
              <w:color w:val="000000" w:themeColor="text1"/>
              <w:sz w:val="24"/>
              <w:szCs w:val="24"/>
            </w:rPr>
            <w:fldChar w:fldCharType="begin"/>
          </w:r>
          <w:r w:rsidR="0037578B">
            <w:rPr>
              <w:rFonts w:ascii="Times New Roman" w:eastAsia="Calibri" w:hAnsi="Times New Roman" w:cs="Times New Roman"/>
              <w:color w:val="000000" w:themeColor="text1"/>
              <w:sz w:val="24"/>
              <w:szCs w:val="24"/>
              <w:lang w:val="en-GB"/>
            </w:rPr>
            <w:instrText xml:space="preserve"> CITATION Gra07 \l 2057 </w:instrText>
          </w:r>
          <w:r w:rsidR="0037578B">
            <w:rPr>
              <w:rFonts w:ascii="Times New Roman" w:eastAsia="Calibri" w:hAnsi="Times New Roman" w:cs="Times New Roman"/>
              <w:color w:val="000000" w:themeColor="text1"/>
              <w:sz w:val="24"/>
              <w:szCs w:val="24"/>
            </w:rPr>
            <w:fldChar w:fldCharType="separate"/>
          </w:r>
          <w:r w:rsidR="0037578B" w:rsidRPr="0037578B">
            <w:rPr>
              <w:rFonts w:ascii="Times New Roman" w:eastAsia="Calibri" w:hAnsi="Times New Roman" w:cs="Times New Roman"/>
              <w:noProof/>
              <w:color w:val="000000" w:themeColor="text1"/>
              <w:sz w:val="24"/>
              <w:szCs w:val="24"/>
              <w:lang w:val="en-GB"/>
            </w:rPr>
            <w:t>(Grant, 2007)</w:t>
          </w:r>
          <w:r w:rsidR="0037578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Additionally, a compressed work week is an arrangement whereby employees work longer shifts in exchange for a reduction in the number of working days in their work cycle. This can be beneficial for employees in terms of additional days off work and reduced commuting time, whereas employers can extend their daily operating hours, with less need to resort to overtime.</w:t>
      </w:r>
      <w:r w:rsidR="008159DB" w:rsidRPr="009E4DC3">
        <w:rPr>
          <w:rFonts w:ascii="Times New Roman" w:eastAsia="Calibri" w:hAnsi="Times New Roman" w:cs="Times New Roman"/>
          <w:color w:val="000000" w:themeColor="text1"/>
          <w:sz w:val="24"/>
          <w:szCs w:val="24"/>
        </w:rPr>
        <w:t xml:space="preserve"> Another initiative is the Part-time arrangements which allow people with health problems, disabilities or limited disposable time like students to participate in the labour force, develop their skills and obtain work experience. </w:t>
      </w:r>
      <w:r w:rsidR="008159DB" w:rsidRPr="009E4DC3">
        <w:rPr>
          <w:rFonts w:ascii="Times New Roman" w:eastAsia="Calibri" w:hAnsi="Times New Roman" w:cs="Times New Roman"/>
          <w:bCs/>
          <w:color w:val="000000" w:themeColor="text1"/>
          <w:sz w:val="24"/>
          <w:szCs w:val="24"/>
        </w:rPr>
        <w:t>Job sharing</w:t>
      </w:r>
      <w:r w:rsidR="008159DB" w:rsidRPr="009E4DC3">
        <w:rPr>
          <w:rFonts w:ascii="Times New Roman" w:eastAsia="Calibri" w:hAnsi="Times New Roman" w:cs="Times New Roman"/>
          <w:b/>
          <w:bCs/>
          <w:color w:val="000000" w:themeColor="text1"/>
          <w:sz w:val="24"/>
          <w:szCs w:val="24"/>
        </w:rPr>
        <w:t xml:space="preserve"> </w:t>
      </w:r>
      <w:r w:rsidR="008159DB" w:rsidRPr="009E4DC3">
        <w:rPr>
          <w:rFonts w:ascii="Times New Roman" w:eastAsia="Calibri" w:hAnsi="Times New Roman" w:cs="Times New Roman"/>
          <w:color w:val="000000" w:themeColor="text1"/>
          <w:sz w:val="24"/>
          <w:szCs w:val="24"/>
        </w:rPr>
        <w:t>is an arrangement which allows two (or sometimes more) employees to jointly fill one fulltime job, with responsibilities and working time shared or divided between them. Job sharing may be appropriate where opportunities for part-time jobs or othe</w:t>
      </w:r>
      <w:r w:rsidR="00C468CF" w:rsidRPr="009E4DC3">
        <w:rPr>
          <w:rFonts w:ascii="Times New Roman" w:eastAsia="Calibri" w:hAnsi="Times New Roman" w:cs="Times New Roman"/>
          <w:color w:val="000000" w:themeColor="text1"/>
          <w:sz w:val="24"/>
          <w:szCs w:val="24"/>
        </w:rPr>
        <w:t xml:space="preserve">r arrangements are </w:t>
      </w:r>
      <w:r w:rsidR="00385FD5" w:rsidRPr="009E4DC3">
        <w:rPr>
          <w:rFonts w:ascii="Times New Roman" w:eastAsia="Calibri" w:hAnsi="Times New Roman" w:cs="Times New Roman"/>
          <w:color w:val="000000" w:themeColor="text1"/>
          <w:sz w:val="24"/>
          <w:szCs w:val="24"/>
        </w:rPr>
        <w:t>limited.</w:t>
      </w:r>
    </w:p>
    <w:p w:rsidR="0092419E" w:rsidRPr="00CE5118" w:rsidRDefault="0092419E" w:rsidP="009E4DC3">
      <w:pPr>
        <w:spacing w:after="200" w:line="480" w:lineRule="auto"/>
        <w:contextualSpacing/>
        <w:jc w:val="both"/>
        <w:rPr>
          <w:rFonts w:ascii="Times New Roman" w:eastAsia="Calibri" w:hAnsi="Times New Roman" w:cs="Times New Roman"/>
          <w:color w:val="000000" w:themeColor="text1"/>
          <w:sz w:val="24"/>
          <w:szCs w:val="24"/>
        </w:rPr>
      </w:pPr>
    </w:p>
    <w:p w:rsidR="00B60DF5" w:rsidRPr="0092419E" w:rsidRDefault="007B5ADA" w:rsidP="0092419E">
      <w:pPr>
        <w:pStyle w:val="Heading3"/>
        <w:rPr>
          <w:rFonts w:eastAsia="Calibri"/>
          <w:b/>
        </w:rPr>
      </w:pPr>
      <w:bookmarkStart w:id="26" w:name="_Toc532897422"/>
      <w:r w:rsidRPr="0092419E">
        <w:rPr>
          <w:rFonts w:eastAsia="Calibri"/>
          <w:b/>
        </w:rPr>
        <w:t>Importance of Work Life Balance</w:t>
      </w:r>
      <w:bookmarkEnd w:id="26"/>
    </w:p>
    <w:p w:rsidR="007B5ADA" w:rsidRPr="009E4DC3" w:rsidRDefault="007B5ADA" w:rsidP="009E4DC3">
      <w:pPr>
        <w:spacing w:after="200" w:line="480" w:lineRule="auto"/>
        <w:contextualSpacing/>
        <w:jc w:val="both"/>
        <w:rPr>
          <w:rFonts w:ascii="Times New Roman" w:eastAsia="Calibri" w:hAnsi="Times New Roman" w:cs="Times New Roman"/>
          <w:color w:val="000000" w:themeColor="text1"/>
          <w:sz w:val="24"/>
          <w:szCs w:val="24"/>
        </w:rPr>
      </w:pPr>
    </w:p>
    <w:p w:rsidR="002B3E37" w:rsidRPr="009E4DC3" w:rsidRDefault="008F0DAE"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According to </w:t>
      </w:r>
      <w:sdt>
        <w:sdtPr>
          <w:rPr>
            <w:rFonts w:ascii="Times New Roman" w:eastAsia="Calibri" w:hAnsi="Times New Roman" w:cs="Times New Roman"/>
            <w:color w:val="000000" w:themeColor="text1"/>
            <w:sz w:val="24"/>
            <w:szCs w:val="24"/>
          </w:rPr>
          <w:id w:val="1843662549"/>
          <w:citation/>
        </w:sdtPr>
        <w:sdtContent>
          <w:r w:rsidR="0037578B">
            <w:rPr>
              <w:rFonts w:ascii="Times New Roman" w:eastAsia="Calibri" w:hAnsi="Times New Roman" w:cs="Times New Roman"/>
              <w:color w:val="000000" w:themeColor="text1"/>
              <w:sz w:val="24"/>
              <w:szCs w:val="24"/>
            </w:rPr>
            <w:fldChar w:fldCharType="begin"/>
          </w:r>
          <w:r w:rsidR="0037578B">
            <w:rPr>
              <w:rFonts w:ascii="Times New Roman" w:eastAsia="Calibri" w:hAnsi="Times New Roman" w:cs="Times New Roman"/>
              <w:color w:val="000000" w:themeColor="text1"/>
              <w:sz w:val="24"/>
              <w:szCs w:val="24"/>
              <w:lang w:val="en-GB"/>
            </w:rPr>
            <w:instrText xml:space="preserve"> CITATION Laz10 \l 2057 </w:instrText>
          </w:r>
          <w:r w:rsidR="0037578B">
            <w:rPr>
              <w:rFonts w:ascii="Times New Roman" w:eastAsia="Calibri" w:hAnsi="Times New Roman" w:cs="Times New Roman"/>
              <w:color w:val="000000" w:themeColor="text1"/>
              <w:sz w:val="24"/>
              <w:szCs w:val="24"/>
            </w:rPr>
            <w:fldChar w:fldCharType="separate"/>
          </w:r>
          <w:r w:rsidR="0037578B" w:rsidRPr="0037578B">
            <w:rPr>
              <w:rFonts w:ascii="Times New Roman" w:eastAsia="Calibri" w:hAnsi="Times New Roman" w:cs="Times New Roman"/>
              <w:noProof/>
              <w:color w:val="000000" w:themeColor="text1"/>
              <w:sz w:val="24"/>
              <w:szCs w:val="24"/>
              <w:lang w:val="en-GB"/>
            </w:rPr>
            <w:t>(Lazăr, 2010)</w:t>
          </w:r>
          <w:r w:rsidR="0037578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w:t>
      </w:r>
      <w:r w:rsidR="00C468CF" w:rsidRPr="009E4DC3">
        <w:rPr>
          <w:rFonts w:ascii="Times New Roman" w:eastAsia="Calibri" w:hAnsi="Times New Roman" w:cs="Times New Roman"/>
          <w:color w:val="000000" w:themeColor="text1"/>
          <w:sz w:val="24"/>
          <w:szCs w:val="24"/>
        </w:rPr>
        <w:t xml:space="preserve">in his research on work life balance and employee participation, </w:t>
      </w:r>
      <w:r w:rsidRPr="009E4DC3">
        <w:rPr>
          <w:rFonts w:ascii="Times New Roman" w:eastAsia="Calibri" w:hAnsi="Times New Roman" w:cs="Times New Roman"/>
          <w:color w:val="000000" w:themeColor="text1"/>
          <w:sz w:val="24"/>
          <w:szCs w:val="24"/>
        </w:rPr>
        <w:t>work life balance is vital in</w:t>
      </w:r>
      <w:r w:rsidR="007B5ADA" w:rsidRPr="009E4DC3">
        <w:rPr>
          <w:rFonts w:ascii="Times New Roman" w:eastAsia="Calibri" w:hAnsi="Times New Roman" w:cs="Times New Roman"/>
          <w:color w:val="000000" w:themeColor="text1"/>
          <w:sz w:val="24"/>
          <w:szCs w:val="24"/>
        </w:rPr>
        <w:t xml:space="preserve"> attaining </w:t>
      </w:r>
      <w:r w:rsidR="00FE078D" w:rsidRPr="009E4DC3">
        <w:rPr>
          <w:rFonts w:ascii="Times New Roman" w:eastAsia="Calibri" w:hAnsi="Times New Roman" w:cs="Times New Roman"/>
          <w:color w:val="000000" w:themeColor="text1"/>
          <w:sz w:val="24"/>
          <w:szCs w:val="24"/>
        </w:rPr>
        <w:t>equilibrium between</w:t>
      </w:r>
      <w:r w:rsidR="007B5ADA" w:rsidRPr="009E4DC3">
        <w:rPr>
          <w:rFonts w:ascii="Times New Roman" w:eastAsia="Calibri" w:hAnsi="Times New Roman" w:cs="Times New Roman"/>
          <w:color w:val="000000" w:themeColor="text1"/>
          <w:sz w:val="24"/>
          <w:szCs w:val="24"/>
        </w:rPr>
        <w:t xml:space="preserve"> professional work and </w:t>
      </w:r>
      <w:r w:rsidR="00FE078D" w:rsidRPr="009E4DC3">
        <w:rPr>
          <w:rFonts w:ascii="Times New Roman" w:eastAsia="Calibri" w:hAnsi="Times New Roman" w:cs="Times New Roman"/>
          <w:color w:val="000000" w:themeColor="text1"/>
          <w:sz w:val="24"/>
          <w:szCs w:val="24"/>
        </w:rPr>
        <w:t>other activities</w:t>
      </w:r>
      <w:r w:rsidR="007B5ADA" w:rsidRPr="009E4DC3">
        <w:rPr>
          <w:rFonts w:ascii="Times New Roman" w:eastAsia="Calibri" w:hAnsi="Times New Roman" w:cs="Times New Roman"/>
          <w:color w:val="000000" w:themeColor="text1"/>
          <w:sz w:val="24"/>
          <w:szCs w:val="24"/>
        </w:rPr>
        <w:t xml:space="preserve">, so that it decreases friction between official </w:t>
      </w:r>
      <w:r w:rsidR="00FE078D" w:rsidRPr="009E4DC3">
        <w:rPr>
          <w:rFonts w:ascii="Times New Roman" w:eastAsia="Calibri" w:hAnsi="Times New Roman" w:cs="Times New Roman"/>
          <w:color w:val="000000" w:themeColor="text1"/>
          <w:sz w:val="24"/>
          <w:szCs w:val="24"/>
        </w:rPr>
        <w:t>and domestic</w:t>
      </w:r>
      <w:r w:rsidR="007B5ADA" w:rsidRPr="009E4DC3">
        <w:rPr>
          <w:rFonts w:ascii="Times New Roman" w:eastAsia="Calibri" w:hAnsi="Times New Roman" w:cs="Times New Roman"/>
          <w:color w:val="000000" w:themeColor="text1"/>
          <w:sz w:val="24"/>
          <w:szCs w:val="24"/>
        </w:rPr>
        <w:t xml:space="preserve"> life. The quality of work life </w:t>
      </w:r>
      <w:r w:rsidR="00FE078D" w:rsidRPr="009E4DC3">
        <w:rPr>
          <w:rFonts w:ascii="Times New Roman" w:eastAsia="Calibri" w:hAnsi="Times New Roman" w:cs="Times New Roman"/>
          <w:color w:val="000000" w:themeColor="text1"/>
          <w:sz w:val="24"/>
          <w:szCs w:val="24"/>
        </w:rPr>
        <w:t>policies is</w:t>
      </w:r>
      <w:r w:rsidR="007B5ADA" w:rsidRPr="009E4DC3">
        <w:rPr>
          <w:rFonts w:ascii="Times New Roman" w:eastAsia="Calibri" w:hAnsi="Times New Roman" w:cs="Times New Roman"/>
          <w:color w:val="000000" w:themeColor="text1"/>
          <w:sz w:val="24"/>
          <w:szCs w:val="24"/>
        </w:rPr>
        <w:t xml:space="preserve"> </w:t>
      </w:r>
      <w:r w:rsidR="00AE56A8" w:rsidRPr="009E4DC3">
        <w:rPr>
          <w:rFonts w:ascii="Times New Roman" w:eastAsia="Calibri" w:hAnsi="Times New Roman" w:cs="Times New Roman"/>
          <w:color w:val="000000" w:themeColor="text1"/>
          <w:sz w:val="24"/>
          <w:szCs w:val="24"/>
        </w:rPr>
        <w:t>progressively</w:t>
      </w:r>
      <w:r w:rsidR="007B5ADA" w:rsidRPr="009E4DC3">
        <w:rPr>
          <w:rFonts w:ascii="Times New Roman" w:eastAsia="Calibri" w:hAnsi="Times New Roman" w:cs="Times New Roman"/>
          <w:color w:val="000000" w:themeColor="text1"/>
          <w:sz w:val="24"/>
          <w:szCs w:val="24"/>
        </w:rPr>
        <w:t xml:space="preserve"> becoming a part of the business strategy and </w:t>
      </w:r>
      <w:r w:rsidR="0000591D" w:rsidRPr="009E4DC3">
        <w:rPr>
          <w:rFonts w:ascii="Times New Roman" w:eastAsia="Calibri" w:hAnsi="Times New Roman" w:cs="Times New Roman"/>
          <w:color w:val="000000" w:themeColor="text1"/>
          <w:sz w:val="24"/>
          <w:szCs w:val="24"/>
        </w:rPr>
        <w:t xml:space="preserve">the </w:t>
      </w:r>
      <w:r w:rsidR="00AE56A8" w:rsidRPr="009E4DC3">
        <w:rPr>
          <w:rFonts w:ascii="Times New Roman" w:eastAsia="Calibri" w:hAnsi="Times New Roman" w:cs="Times New Roman"/>
          <w:color w:val="000000" w:themeColor="text1"/>
          <w:sz w:val="24"/>
          <w:szCs w:val="24"/>
        </w:rPr>
        <w:t>emphasis</w:t>
      </w:r>
      <w:r w:rsidR="007B5ADA" w:rsidRPr="009E4DC3">
        <w:rPr>
          <w:rFonts w:ascii="Times New Roman" w:eastAsia="Calibri" w:hAnsi="Times New Roman" w:cs="Times New Roman"/>
          <w:color w:val="000000" w:themeColor="text1"/>
          <w:sz w:val="24"/>
          <w:szCs w:val="24"/>
        </w:rPr>
        <w:t xml:space="preserve"> is on the potential of these policies to </w:t>
      </w:r>
      <w:r w:rsidR="00AE56A8" w:rsidRPr="009E4DC3">
        <w:rPr>
          <w:rFonts w:ascii="Times New Roman" w:eastAsia="Calibri" w:hAnsi="Times New Roman" w:cs="Times New Roman"/>
          <w:color w:val="000000" w:themeColor="text1"/>
          <w:sz w:val="24"/>
          <w:szCs w:val="24"/>
        </w:rPr>
        <w:t>influence</w:t>
      </w:r>
      <w:r w:rsidR="0000591D" w:rsidRPr="009E4DC3">
        <w:rPr>
          <w:rFonts w:ascii="Times New Roman" w:eastAsia="Calibri" w:hAnsi="Times New Roman" w:cs="Times New Roman"/>
          <w:color w:val="000000" w:themeColor="text1"/>
          <w:sz w:val="24"/>
          <w:szCs w:val="24"/>
        </w:rPr>
        <w:t xml:space="preserve"> employee’s</w:t>
      </w:r>
      <w:r w:rsidR="007B5ADA" w:rsidRPr="009E4DC3">
        <w:rPr>
          <w:rFonts w:ascii="Times New Roman" w:eastAsia="Calibri" w:hAnsi="Times New Roman" w:cs="Times New Roman"/>
          <w:color w:val="000000" w:themeColor="text1"/>
          <w:sz w:val="24"/>
          <w:szCs w:val="24"/>
        </w:rPr>
        <w:t xml:space="preserve"> quality of working life and more importantly to help them maintain work-life balance with equal attention </w:t>
      </w:r>
      <w:r w:rsidR="00426F59" w:rsidRPr="009E4DC3">
        <w:rPr>
          <w:rFonts w:ascii="Times New Roman" w:eastAsia="Calibri" w:hAnsi="Times New Roman" w:cs="Times New Roman"/>
          <w:color w:val="000000" w:themeColor="text1"/>
          <w:sz w:val="24"/>
          <w:szCs w:val="24"/>
        </w:rPr>
        <w:t>on performance</w:t>
      </w:r>
      <w:r w:rsidR="00CE4085"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883524441"/>
          <w:citation/>
        </w:sdtPr>
        <w:sdtContent>
          <w:r w:rsidR="0037578B">
            <w:rPr>
              <w:rFonts w:ascii="Times New Roman" w:eastAsia="Calibri" w:hAnsi="Times New Roman" w:cs="Times New Roman"/>
              <w:color w:val="000000" w:themeColor="text1"/>
              <w:sz w:val="24"/>
              <w:szCs w:val="24"/>
            </w:rPr>
            <w:fldChar w:fldCharType="begin"/>
          </w:r>
          <w:r w:rsidR="0037578B">
            <w:rPr>
              <w:rFonts w:ascii="Times New Roman" w:eastAsia="Calibri" w:hAnsi="Times New Roman" w:cs="Times New Roman"/>
              <w:color w:val="000000" w:themeColor="text1"/>
              <w:sz w:val="24"/>
              <w:szCs w:val="24"/>
              <w:lang w:val="en-GB"/>
            </w:rPr>
            <w:instrText xml:space="preserve"> CITATION DeB04 \l 2057 </w:instrText>
          </w:r>
          <w:r w:rsidR="0037578B">
            <w:rPr>
              <w:rFonts w:ascii="Times New Roman" w:eastAsia="Calibri" w:hAnsi="Times New Roman" w:cs="Times New Roman"/>
              <w:color w:val="000000" w:themeColor="text1"/>
              <w:sz w:val="24"/>
              <w:szCs w:val="24"/>
            </w:rPr>
            <w:fldChar w:fldCharType="separate"/>
          </w:r>
          <w:r w:rsidR="0037578B" w:rsidRPr="0037578B">
            <w:rPr>
              <w:rFonts w:ascii="Times New Roman" w:eastAsia="Calibri" w:hAnsi="Times New Roman" w:cs="Times New Roman"/>
              <w:noProof/>
              <w:color w:val="000000" w:themeColor="text1"/>
              <w:sz w:val="24"/>
              <w:szCs w:val="24"/>
              <w:lang w:val="en-GB"/>
            </w:rPr>
            <w:t>(De Bruin, 2004)</w:t>
          </w:r>
          <w:r w:rsidR="0037578B">
            <w:rPr>
              <w:rFonts w:ascii="Times New Roman" w:eastAsia="Calibri" w:hAnsi="Times New Roman" w:cs="Times New Roman"/>
              <w:color w:val="000000" w:themeColor="text1"/>
              <w:sz w:val="24"/>
              <w:szCs w:val="24"/>
            </w:rPr>
            <w:fldChar w:fldCharType="end"/>
          </w:r>
        </w:sdtContent>
      </w:sdt>
      <w:r w:rsidR="00426F59" w:rsidRPr="009E4DC3">
        <w:rPr>
          <w:rFonts w:ascii="Times New Roman" w:eastAsia="Calibri" w:hAnsi="Times New Roman" w:cs="Times New Roman"/>
          <w:color w:val="000000" w:themeColor="text1"/>
          <w:sz w:val="24"/>
          <w:szCs w:val="24"/>
        </w:rPr>
        <w:t xml:space="preserve">. </w:t>
      </w:r>
      <w:r w:rsidR="007B5ADA" w:rsidRPr="009E4DC3">
        <w:rPr>
          <w:rFonts w:ascii="Times New Roman" w:eastAsia="Calibri" w:hAnsi="Times New Roman" w:cs="Times New Roman"/>
          <w:color w:val="000000" w:themeColor="text1"/>
          <w:sz w:val="24"/>
          <w:szCs w:val="24"/>
        </w:rPr>
        <w:t xml:space="preserve"> Spending more time in office, dealing with clients and </w:t>
      </w:r>
      <w:r w:rsidR="002B3E37" w:rsidRPr="009E4DC3">
        <w:rPr>
          <w:rFonts w:ascii="Times New Roman" w:eastAsia="Calibri" w:hAnsi="Times New Roman" w:cs="Times New Roman"/>
          <w:color w:val="000000" w:themeColor="text1"/>
          <w:sz w:val="24"/>
          <w:szCs w:val="24"/>
        </w:rPr>
        <w:t>the pressure</w:t>
      </w:r>
      <w:r w:rsidR="007B5ADA" w:rsidRPr="009E4DC3">
        <w:rPr>
          <w:rFonts w:ascii="Times New Roman" w:eastAsia="Calibri" w:hAnsi="Times New Roman" w:cs="Times New Roman"/>
          <w:color w:val="000000" w:themeColor="text1"/>
          <w:sz w:val="24"/>
          <w:szCs w:val="24"/>
        </w:rPr>
        <w:t xml:space="preserve"> of job can restrain and affect the personal life</w:t>
      </w:r>
      <w:r w:rsidR="002B3E37" w:rsidRPr="009E4DC3">
        <w:rPr>
          <w:rFonts w:ascii="Times New Roman" w:eastAsia="Calibri" w:hAnsi="Times New Roman" w:cs="Times New Roman"/>
          <w:color w:val="000000" w:themeColor="text1"/>
          <w:sz w:val="24"/>
          <w:szCs w:val="24"/>
        </w:rPr>
        <w:t>, sometimes</w:t>
      </w:r>
      <w:r w:rsidR="007B5ADA" w:rsidRPr="009E4DC3">
        <w:rPr>
          <w:rFonts w:ascii="Times New Roman" w:eastAsia="Calibri" w:hAnsi="Times New Roman" w:cs="Times New Roman"/>
          <w:color w:val="000000" w:themeColor="text1"/>
          <w:sz w:val="24"/>
          <w:szCs w:val="24"/>
        </w:rPr>
        <w:t xml:space="preserve"> making it impossible to even complete </w:t>
      </w:r>
      <w:r w:rsidR="002B3E37" w:rsidRPr="009E4DC3">
        <w:rPr>
          <w:rFonts w:ascii="Times New Roman" w:eastAsia="Calibri" w:hAnsi="Times New Roman" w:cs="Times New Roman"/>
          <w:color w:val="000000" w:themeColor="text1"/>
          <w:sz w:val="24"/>
          <w:szCs w:val="24"/>
        </w:rPr>
        <w:t>the household</w:t>
      </w:r>
      <w:r w:rsidR="007B5ADA" w:rsidRPr="009E4DC3">
        <w:rPr>
          <w:rFonts w:ascii="Times New Roman" w:eastAsia="Calibri" w:hAnsi="Times New Roman" w:cs="Times New Roman"/>
          <w:color w:val="000000" w:themeColor="text1"/>
          <w:sz w:val="24"/>
          <w:szCs w:val="24"/>
        </w:rPr>
        <w:t xml:space="preserve"> activities. On the other hand,</w:t>
      </w:r>
      <w:r w:rsidR="00CE4085"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537557600"/>
          <w:citation/>
        </w:sdtPr>
        <w:sdtContent>
          <w:r w:rsidR="00032AB1">
            <w:rPr>
              <w:rFonts w:ascii="Times New Roman" w:eastAsia="Calibri" w:hAnsi="Times New Roman" w:cs="Times New Roman"/>
              <w:color w:val="000000" w:themeColor="text1"/>
              <w:sz w:val="24"/>
              <w:szCs w:val="24"/>
            </w:rPr>
            <w:fldChar w:fldCharType="begin"/>
          </w:r>
          <w:r w:rsidR="00032AB1">
            <w:rPr>
              <w:rFonts w:ascii="Times New Roman" w:eastAsia="Calibri" w:hAnsi="Times New Roman" w:cs="Times New Roman"/>
              <w:color w:val="000000" w:themeColor="text1"/>
              <w:sz w:val="24"/>
              <w:szCs w:val="24"/>
              <w:lang w:val="en-GB"/>
            </w:rPr>
            <w:instrText xml:space="preserve"> CITATION Gra07 \l 2057 </w:instrText>
          </w:r>
          <w:r w:rsidR="00032AB1">
            <w:rPr>
              <w:rFonts w:ascii="Times New Roman" w:eastAsia="Calibri" w:hAnsi="Times New Roman" w:cs="Times New Roman"/>
              <w:color w:val="000000" w:themeColor="text1"/>
              <w:sz w:val="24"/>
              <w:szCs w:val="24"/>
            </w:rPr>
            <w:fldChar w:fldCharType="separate"/>
          </w:r>
          <w:r w:rsidR="00032AB1" w:rsidRPr="00032AB1">
            <w:rPr>
              <w:rFonts w:ascii="Times New Roman" w:eastAsia="Calibri" w:hAnsi="Times New Roman" w:cs="Times New Roman"/>
              <w:noProof/>
              <w:color w:val="000000" w:themeColor="text1"/>
              <w:sz w:val="24"/>
              <w:szCs w:val="24"/>
              <w:lang w:val="en-GB"/>
            </w:rPr>
            <w:t>(Grant, 2007)</w:t>
          </w:r>
          <w:r w:rsidR="00032AB1">
            <w:rPr>
              <w:rFonts w:ascii="Times New Roman" w:eastAsia="Calibri" w:hAnsi="Times New Roman" w:cs="Times New Roman"/>
              <w:color w:val="000000" w:themeColor="text1"/>
              <w:sz w:val="24"/>
              <w:szCs w:val="24"/>
            </w:rPr>
            <w:fldChar w:fldCharType="end"/>
          </w:r>
        </w:sdtContent>
      </w:sdt>
      <w:r w:rsidR="00CE4085" w:rsidRPr="009E4DC3">
        <w:rPr>
          <w:rFonts w:ascii="Times New Roman" w:eastAsia="Calibri" w:hAnsi="Times New Roman" w:cs="Times New Roman"/>
          <w:color w:val="000000" w:themeColor="text1"/>
          <w:sz w:val="24"/>
          <w:szCs w:val="24"/>
        </w:rPr>
        <w:t xml:space="preserve"> argues that,</w:t>
      </w:r>
      <w:r w:rsidR="007B5ADA" w:rsidRPr="009E4DC3">
        <w:rPr>
          <w:rFonts w:ascii="Times New Roman" w:eastAsia="Calibri" w:hAnsi="Times New Roman" w:cs="Times New Roman"/>
          <w:color w:val="000000" w:themeColor="text1"/>
          <w:sz w:val="24"/>
          <w:szCs w:val="24"/>
        </w:rPr>
        <w:t xml:space="preserve"> personal life </w:t>
      </w:r>
      <w:r w:rsidR="002B3E37" w:rsidRPr="009E4DC3">
        <w:rPr>
          <w:rFonts w:ascii="Times New Roman" w:eastAsia="Calibri" w:hAnsi="Times New Roman" w:cs="Times New Roman"/>
          <w:color w:val="000000" w:themeColor="text1"/>
          <w:sz w:val="24"/>
          <w:szCs w:val="24"/>
        </w:rPr>
        <w:t>can also</w:t>
      </w:r>
      <w:r w:rsidR="007B5ADA" w:rsidRPr="009E4DC3">
        <w:rPr>
          <w:rFonts w:ascii="Times New Roman" w:eastAsia="Calibri" w:hAnsi="Times New Roman" w:cs="Times New Roman"/>
          <w:color w:val="000000" w:themeColor="text1"/>
          <w:sz w:val="24"/>
          <w:szCs w:val="24"/>
        </w:rPr>
        <w:t xml:space="preserve"> be demanding if </w:t>
      </w:r>
      <w:r w:rsidR="00626D0E" w:rsidRPr="009E4DC3">
        <w:rPr>
          <w:rFonts w:ascii="Times New Roman" w:eastAsia="Calibri" w:hAnsi="Times New Roman" w:cs="Times New Roman"/>
          <w:color w:val="000000" w:themeColor="text1"/>
          <w:sz w:val="24"/>
          <w:szCs w:val="24"/>
        </w:rPr>
        <w:t xml:space="preserve">one has </w:t>
      </w:r>
      <w:r w:rsidR="007B5ADA" w:rsidRPr="009E4DC3">
        <w:rPr>
          <w:rFonts w:ascii="Times New Roman" w:eastAsia="Calibri" w:hAnsi="Times New Roman" w:cs="Times New Roman"/>
          <w:color w:val="000000" w:themeColor="text1"/>
          <w:sz w:val="24"/>
          <w:szCs w:val="24"/>
        </w:rPr>
        <w:t>a kid or aging parents</w:t>
      </w:r>
      <w:r w:rsidR="002B3E37" w:rsidRPr="009E4DC3">
        <w:rPr>
          <w:rFonts w:ascii="Times New Roman" w:eastAsia="Calibri" w:hAnsi="Times New Roman" w:cs="Times New Roman"/>
          <w:color w:val="000000" w:themeColor="text1"/>
          <w:sz w:val="24"/>
          <w:szCs w:val="24"/>
        </w:rPr>
        <w:t>, financial</w:t>
      </w:r>
      <w:r w:rsidR="007B5ADA" w:rsidRPr="009E4DC3">
        <w:rPr>
          <w:rFonts w:ascii="Times New Roman" w:eastAsia="Calibri" w:hAnsi="Times New Roman" w:cs="Times New Roman"/>
          <w:color w:val="000000" w:themeColor="text1"/>
          <w:sz w:val="24"/>
          <w:szCs w:val="24"/>
        </w:rPr>
        <w:t xml:space="preserve"> problems or even problems in the life of a </w:t>
      </w:r>
      <w:r w:rsidR="002B3E37" w:rsidRPr="009E4DC3">
        <w:rPr>
          <w:rFonts w:ascii="Times New Roman" w:eastAsia="Calibri" w:hAnsi="Times New Roman" w:cs="Times New Roman"/>
          <w:color w:val="000000" w:themeColor="text1"/>
          <w:sz w:val="24"/>
          <w:szCs w:val="24"/>
        </w:rPr>
        <w:t>dear relative</w:t>
      </w:r>
      <w:r w:rsidR="007B5ADA" w:rsidRPr="009E4DC3">
        <w:rPr>
          <w:rFonts w:ascii="Times New Roman" w:eastAsia="Calibri" w:hAnsi="Times New Roman" w:cs="Times New Roman"/>
          <w:color w:val="000000" w:themeColor="text1"/>
          <w:sz w:val="24"/>
          <w:szCs w:val="24"/>
        </w:rPr>
        <w:t xml:space="preserve">. It can lead to absenteeism from </w:t>
      </w:r>
      <w:r w:rsidR="007B5ADA" w:rsidRPr="009E4DC3">
        <w:rPr>
          <w:rFonts w:ascii="Times New Roman" w:eastAsia="Calibri" w:hAnsi="Times New Roman" w:cs="Times New Roman"/>
          <w:color w:val="000000" w:themeColor="text1"/>
          <w:sz w:val="24"/>
          <w:szCs w:val="24"/>
        </w:rPr>
        <w:lastRenderedPageBreak/>
        <w:t xml:space="preserve">work, </w:t>
      </w:r>
      <w:r w:rsidR="002B3E37" w:rsidRPr="009E4DC3">
        <w:rPr>
          <w:rFonts w:ascii="Times New Roman" w:eastAsia="Calibri" w:hAnsi="Times New Roman" w:cs="Times New Roman"/>
          <w:color w:val="000000" w:themeColor="text1"/>
          <w:sz w:val="24"/>
          <w:szCs w:val="24"/>
        </w:rPr>
        <w:t>creating stress</w:t>
      </w:r>
      <w:r w:rsidR="007B5ADA" w:rsidRPr="009E4DC3">
        <w:rPr>
          <w:rFonts w:ascii="Times New Roman" w:eastAsia="Calibri" w:hAnsi="Times New Roman" w:cs="Times New Roman"/>
          <w:color w:val="000000" w:themeColor="text1"/>
          <w:sz w:val="24"/>
          <w:szCs w:val="24"/>
        </w:rPr>
        <w:t xml:space="preserve"> and lack of concentration at work. Work life </w:t>
      </w:r>
      <w:r w:rsidR="002B3E37" w:rsidRPr="009E4DC3">
        <w:rPr>
          <w:rFonts w:ascii="Times New Roman" w:eastAsia="Calibri" w:hAnsi="Times New Roman" w:cs="Times New Roman"/>
          <w:color w:val="000000" w:themeColor="text1"/>
          <w:sz w:val="24"/>
          <w:szCs w:val="24"/>
        </w:rPr>
        <w:t>and personal</w:t>
      </w:r>
      <w:r w:rsidR="007B5ADA" w:rsidRPr="009E4DC3">
        <w:rPr>
          <w:rFonts w:ascii="Times New Roman" w:eastAsia="Calibri" w:hAnsi="Times New Roman" w:cs="Times New Roman"/>
          <w:color w:val="000000" w:themeColor="text1"/>
          <w:sz w:val="24"/>
          <w:szCs w:val="24"/>
        </w:rPr>
        <w:t xml:space="preserve"> life are the two sides of th</w:t>
      </w:r>
      <w:r w:rsidR="002B3E37" w:rsidRPr="009E4DC3">
        <w:rPr>
          <w:rFonts w:ascii="Times New Roman" w:eastAsia="Calibri" w:hAnsi="Times New Roman" w:cs="Times New Roman"/>
          <w:color w:val="000000" w:themeColor="text1"/>
          <w:sz w:val="24"/>
          <w:szCs w:val="24"/>
        </w:rPr>
        <w:t>e</w:t>
      </w:r>
      <w:r w:rsidR="007B5ADA" w:rsidRPr="009E4DC3">
        <w:rPr>
          <w:rFonts w:ascii="Times New Roman" w:eastAsia="Calibri" w:hAnsi="Times New Roman" w:cs="Times New Roman"/>
          <w:color w:val="000000" w:themeColor="text1"/>
          <w:sz w:val="24"/>
          <w:szCs w:val="24"/>
        </w:rPr>
        <w:t xml:space="preserve"> job satisfaction</w:t>
      </w:r>
      <w:r w:rsidR="00383ED2"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979880270"/>
          <w:citation/>
        </w:sdtPr>
        <w:sdtContent>
          <w:r w:rsidR="00032AB1">
            <w:rPr>
              <w:rFonts w:ascii="Times New Roman" w:eastAsia="Calibri" w:hAnsi="Times New Roman" w:cs="Times New Roman"/>
              <w:color w:val="000000" w:themeColor="text1"/>
              <w:sz w:val="24"/>
              <w:szCs w:val="24"/>
            </w:rPr>
            <w:fldChar w:fldCharType="begin"/>
          </w:r>
          <w:r w:rsidR="00032AB1">
            <w:rPr>
              <w:rFonts w:ascii="Times New Roman" w:eastAsia="Calibri" w:hAnsi="Times New Roman" w:cs="Times New Roman"/>
              <w:color w:val="000000" w:themeColor="text1"/>
              <w:sz w:val="24"/>
              <w:szCs w:val="24"/>
              <w:lang w:val="en-GB"/>
            </w:rPr>
            <w:instrText xml:space="preserve"> CITATION Tau11 \l 2057 </w:instrText>
          </w:r>
          <w:r w:rsidR="00032AB1">
            <w:rPr>
              <w:rFonts w:ascii="Times New Roman" w:eastAsia="Calibri" w:hAnsi="Times New Roman" w:cs="Times New Roman"/>
              <w:color w:val="000000" w:themeColor="text1"/>
              <w:sz w:val="24"/>
              <w:szCs w:val="24"/>
            </w:rPr>
            <w:fldChar w:fldCharType="separate"/>
          </w:r>
          <w:r w:rsidR="00032AB1" w:rsidRPr="00032AB1">
            <w:rPr>
              <w:rFonts w:ascii="Times New Roman" w:eastAsia="Calibri" w:hAnsi="Times New Roman" w:cs="Times New Roman"/>
              <w:noProof/>
              <w:color w:val="000000" w:themeColor="text1"/>
              <w:sz w:val="24"/>
              <w:szCs w:val="24"/>
              <w:lang w:val="en-GB"/>
            </w:rPr>
            <w:t>(Tausig, 2011)</w:t>
          </w:r>
          <w:r w:rsidR="00032AB1">
            <w:rPr>
              <w:rFonts w:ascii="Times New Roman" w:eastAsia="Calibri" w:hAnsi="Times New Roman" w:cs="Times New Roman"/>
              <w:color w:val="000000" w:themeColor="text1"/>
              <w:sz w:val="24"/>
              <w:szCs w:val="24"/>
            </w:rPr>
            <w:fldChar w:fldCharType="end"/>
          </w:r>
        </w:sdtContent>
      </w:sdt>
      <w:r w:rsidR="007B5ADA" w:rsidRPr="009E4DC3">
        <w:rPr>
          <w:rFonts w:ascii="Times New Roman" w:eastAsia="Calibri" w:hAnsi="Times New Roman" w:cs="Times New Roman"/>
          <w:color w:val="000000" w:themeColor="text1"/>
          <w:sz w:val="24"/>
          <w:szCs w:val="24"/>
        </w:rPr>
        <w:t xml:space="preserve">. </w:t>
      </w:r>
    </w:p>
    <w:p w:rsidR="00CE4085" w:rsidRPr="009E4DC3" w:rsidRDefault="00CE4085" w:rsidP="009E4DC3">
      <w:pPr>
        <w:spacing w:after="200" w:line="480" w:lineRule="auto"/>
        <w:contextualSpacing/>
        <w:jc w:val="both"/>
        <w:rPr>
          <w:rFonts w:ascii="Times New Roman" w:eastAsia="Calibri" w:hAnsi="Times New Roman" w:cs="Times New Roman"/>
          <w:color w:val="000000" w:themeColor="text1"/>
          <w:sz w:val="24"/>
          <w:szCs w:val="24"/>
        </w:rPr>
      </w:pPr>
    </w:p>
    <w:p w:rsidR="007B5ADA" w:rsidRPr="009E4DC3" w:rsidRDefault="00CF46A3"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In trying to find out more on the importance of work life balance, research by </w:t>
      </w:r>
      <w:sdt>
        <w:sdtPr>
          <w:rPr>
            <w:rFonts w:ascii="Times New Roman" w:eastAsia="Calibri" w:hAnsi="Times New Roman" w:cs="Times New Roman"/>
            <w:color w:val="000000" w:themeColor="text1"/>
            <w:sz w:val="24"/>
            <w:szCs w:val="24"/>
          </w:rPr>
          <w:id w:val="-1355493810"/>
          <w:citation/>
        </w:sdtPr>
        <w:sdtContent>
          <w:r w:rsidR="00032AB1">
            <w:rPr>
              <w:rFonts w:ascii="Times New Roman" w:eastAsia="Calibri" w:hAnsi="Times New Roman" w:cs="Times New Roman"/>
              <w:color w:val="000000" w:themeColor="text1"/>
              <w:sz w:val="24"/>
              <w:szCs w:val="24"/>
            </w:rPr>
            <w:fldChar w:fldCharType="begin"/>
          </w:r>
          <w:r w:rsidR="00032AB1">
            <w:rPr>
              <w:rFonts w:ascii="Times New Roman" w:eastAsia="Calibri" w:hAnsi="Times New Roman" w:cs="Times New Roman"/>
              <w:color w:val="000000" w:themeColor="text1"/>
              <w:sz w:val="24"/>
              <w:szCs w:val="24"/>
              <w:lang w:val="en-GB"/>
            </w:rPr>
            <w:instrText xml:space="preserve"> CITATION Laz10 \l 2057 </w:instrText>
          </w:r>
          <w:r w:rsidR="00032AB1">
            <w:rPr>
              <w:rFonts w:ascii="Times New Roman" w:eastAsia="Calibri" w:hAnsi="Times New Roman" w:cs="Times New Roman"/>
              <w:color w:val="000000" w:themeColor="text1"/>
              <w:sz w:val="24"/>
              <w:szCs w:val="24"/>
            </w:rPr>
            <w:fldChar w:fldCharType="separate"/>
          </w:r>
          <w:r w:rsidR="00032AB1" w:rsidRPr="00032AB1">
            <w:rPr>
              <w:rFonts w:ascii="Times New Roman" w:eastAsia="Calibri" w:hAnsi="Times New Roman" w:cs="Times New Roman"/>
              <w:noProof/>
              <w:color w:val="000000" w:themeColor="text1"/>
              <w:sz w:val="24"/>
              <w:szCs w:val="24"/>
              <w:lang w:val="en-GB"/>
            </w:rPr>
            <w:t>(Lazăr, 2010)</w:t>
          </w:r>
          <w:r w:rsidR="00032AB1">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has indicated that those workers who have some form of control over their working environment tend to suffer less stress-related ill-health, with clear implications for the concept of work-life balance. According to Jim Bird, CEO of Worklifebalance.com (an international work-life balance and consulting company), “</w:t>
      </w:r>
      <w:r w:rsidRPr="009E4DC3">
        <w:rPr>
          <w:rFonts w:ascii="Times New Roman" w:eastAsia="Calibri" w:hAnsi="Times New Roman" w:cs="Times New Roman"/>
          <w:i/>
          <w:color w:val="000000" w:themeColor="text1"/>
          <w:sz w:val="24"/>
          <w:szCs w:val="24"/>
        </w:rPr>
        <w:t>work-life balance is meaningful achievement and enjoyment in everyday life</w:t>
      </w:r>
      <w:r w:rsidRPr="009E4DC3">
        <w:rPr>
          <w:rFonts w:ascii="Times New Roman" w:eastAsia="Calibri" w:hAnsi="Times New Roman" w:cs="Times New Roman"/>
          <w:color w:val="000000" w:themeColor="text1"/>
          <w:sz w:val="24"/>
          <w:szCs w:val="24"/>
        </w:rPr>
        <w:t xml:space="preserve">”. </w:t>
      </w:r>
      <w:r w:rsidR="002F0610" w:rsidRPr="009E4DC3">
        <w:rPr>
          <w:rFonts w:ascii="Times New Roman" w:eastAsia="Calibri" w:hAnsi="Times New Roman" w:cs="Times New Roman"/>
          <w:color w:val="000000" w:themeColor="text1"/>
          <w:sz w:val="24"/>
          <w:szCs w:val="24"/>
        </w:rPr>
        <w:t>Also</w:t>
      </w:r>
      <w:r w:rsidR="002F0610" w:rsidRPr="009E4DC3">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87493801"/>
          <w:citation/>
        </w:sdtPr>
        <w:sdtContent>
          <w:r w:rsidR="00032AB1">
            <w:rPr>
              <w:rFonts w:ascii="Times New Roman" w:hAnsi="Times New Roman" w:cs="Times New Roman"/>
              <w:color w:val="000000" w:themeColor="text1"/>
              <w:sz w:val="24"/>
              <w:szCs w:val="24"/>
            </w:rPr>
            <w:fldChar w:fldCharType="begin"/>
          </w:r>
          <w:r w:rsidR="00032AB1">
            <w:rPr>
              <w:rFonts w:ascii="Times New Roman" w:hAnsi="Times New Roman" w:cs="Times New Roman"/>
              <w:color w:val="000000" w:themeColor="text1"/>
              <w:sz w:val="24"/>
              <w:szCs w:val="24"/>
              <w:lang w:val="en-GB"/>
            </w:rPr>
            <w:instrText xml:space="preserve"> CITATION Laz10 \l 2057 </w:instrText>
          </w:r>
          <w:r w:rsidR="00032AB1">
            <w:rPr>
              <w:rFonts w:ascii="Times New Roman" w:hAnsi="Times New Roman" w:cs="Times New Roman"/>
              <w:color w:val="000000" w:themeColor="text1"/>
              <w:sz w:val="24"/>
              <w:szCs w:val="24"/>
            </w:rPr>
            <w:fldChar w:fldCharType="separate"/>
          </w:r>
          <w:r w:rsidR="00032AB1" w:rsidRPr="00032AB1">
            <w:rPr>
              <w:rFonts w:ascii="Times New Roman" w:hAnsi="Times New Roman" w:cs="Times New Roman"/>
              <w:noProof/>
              <w:color w:val="000000" w:themeColor="text1"/>
              <w:sz w:val="24"/>
              <w:szCs w:val="24"/>
              <w:lang w:val="en-GB"/>
            </w:rPr>
            <w:t>(Lazăr, 2010)</w:t>
          </w:r>
          <w:r w:rsidR="00032AB1">
            <w:rPr>
              <w:rFonts w:ascii="Times New Roman" w:hAnsi="Times New Roman" w:cs="Times New Roman"/>
              <w:color w:val="000000" w:themeColor="text1"/>
              <w:sz w:val="24"/>
              <w:szCs w:val="24"/>
            </w:rPr>
            <w:fldChar w:fldCharType="end"/>
          </w:r>
        </w:sdtContent>
      </w:sdt>
      <w:r w:rsidR="002F0610" w:rsidRPr="009E4DC3">
        <w:rPr>
          <w:rFonts w:ascii="Times New Roman" w:eastAsia="Calibri" w:hAnsi="Times New Roman" w:cs="Times New Roman"/>
          <w:color w:val="000000" w:themeColor="text1"/>
          <w:sz w:val="24"/>
          <w:szCs w:val="24"/>
        </w:rPr>
        <w:t xml:space="preserve"> believes</w:t>
      </w:r>
      <w:r w:rsidRPr="009E4DC3">
        <w:rPr>
          <w:rFonts w:ascii="Times New Roman" w:eastAsia="Calibri" w:hAnsi="Times New Roman" w:cs="Times New Roman"/>
          <w:color w:val="000000" w:themeColor="text1"/>
          <w:sz w:val="24"/>
          <w:szCs w:val="24"/>
        </w:rPr>
        <w:t xml:space="preserve"> that to achieve better work-life balance, each individual needs to work smarter- to get more done in less time. The primary way companies can help facilitate work-life balance for their employees is through work-life practices, that are usually associated with flexible working and reductions in working time or family-friendly policies. Even if many companies have extensive work-life programs, most have not yet ch</w:t>
      </w:r>
      <w:r w:rsidR="002F0610" w:rsidRPr="009E4DC3">
        <w:rPr>
          <w:rFonts w:ascii="Times New Roman" w:eastAsia="Calibri" w:hAnsi="Times New Roman" w:cs="Times New Roman"/>
          <w:color w:val="000000" w:themeColor="text1"/>
          <w:sz w:val="24"/>
          <w:szCs w:val="24"/>
        </w:rPr>
        <w:t>anged their organis</w:t>
      </w:r>
      <w:r w:rsidRPr="009E4DC3">
        <w:rPr>
          <w:rFonts w:ascii="Times New Roman" w:eastAsia="Calibri" w:hAnsi="Times New Roman" w:cs="Times New Roman"/>
          <w:color w:val="000000" w:themeColor="text1"/>
          <w:sz w:val="24"/>
          <w:szCs w:val="24"/>
        </w:rPr>
        <w:t>ational cultures to support employees and managers who want to use work-life options. Research by Kenexa Research Institute in 2007 shows that those employees who were mor</w:t>
      </w:r>
      <w:r w:rsidR="00A3373E" w:rsidRPr="009E4DC3">
        <w:rPr>
          <w:rFonts w:ascii="Times New Roman" w:eastAsia="Calibri" w:hAnsi="Times New Roman" w:cs="Times New Roman"/>
          <w:color w:val="000000" w:themeColor="text1"/>
          <w:sz w:val="24"/>
          <w:szCs w:val="24"/>
        </w:rPr>
        <w:t xml:space="preserve">e favorable toward their </w:t>
      </w:r>
      <w:r w:rsidR="008F2926" w:rsidRPr="009E4DC3">
        <w:rPr>
          <w:rFonts w:ascii="Times New Roman" w:eastAsia="Calibri" w:hAnsi="Times New Roman" w:cs="Times New Roman"/>
          <w:color w:val="000000" w:themeColor="text1"/>
          <w:sz w:val="24"/>
          <w:szCs w:val="24"/>
        </w:rPr>
        <w:t>organization’s</w:t>
      </w:r>
      <w:r w:rsidRPr="009E4DC3">
        <w:rPr>
          <w:rFonts w:ascii="Times New Roman" w:eastAsia="Calibri" w:hAnsi="Times New Roman" w:cs="Times New Roman"/>
          <w:color w:val="000000" w:themeColor="text1"/>
          <w:sz w:val="24"/>
          <w:szCs w:val="24"/>
        </w:rPr>
        <w:t xml:space="preserve"> efforts to support work-life balance also indicated a much l</w:t>
      </w:r>
      <w:r w:rsidR="00A3373E" w:rsidRPr="009E4DC3">
        <w:rPr>
          <w:rFonts w:ascii="Times New Roman" w:eastAsia="Calibri" w:hAnsi="Times New Roman" w:cs="Times New Roman"/>
          <w:color w:val="000000" w:themeColor="text1"/>
          <w:sz w:val="24"/>
          <w:szCs w:val="24"/>
        </w:rPr>
        <w:t>ower intent to leave the organis</w:t>
      </w:r>
      <w:r w:rsidRPr="009E4DC3">
        <w:rPr>
          <w:rFonts w:ascii="Times New Roman" w:eastAsia="Calibri" w:hAnsi="Times New Roman" w:cs="Times New Roman"/>
          <w:color w:val="000000" w:themeColor="text1"/>
          <w:sz w:val="24"/>
          <w:szCs w:val="24"/>
        </w:rPr>
        <w:t>ation</w:t>
      </w:r>
      <w:r w:rsidR="002F0610" w:rsidRPr="009E4DC3">
        <w:rPr>
          <w:rFonts w:ascii="Times New Roman" w:eastAsia="Calibri" w:hAnsi="Times New Roman" w:cs="Times New Roman"/>
          <w:color w:val="000000" w:themeColor="text1"/>
          <w:sz w:val="24"/>
          <w:szCs w:val="24"/>
        </w:rPr>
        <w:t>, greater pride in their organis</w:t>
      </w:r>
      <w:r w:rsidRPr="009E4DC3">
        <w:rPr>
          <w:rFonts w:ascii="Times New Roman" w:eastAsia="Calibri" w:hAnsi="Times New Roman" w:cs="Times New Roman"/>
          <w:color w:val="000000" w:themeColor="text1"/>
          <w:sz w:val="24"/>
          <w:szCs w:val="24"/>
        </w:rPr>
        <w:t>ation, a willingness to recommend it as a place to work and higher overall job satisfaction</w:t>
      </w:r>
      <w:r w:rsidR="002F0610"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227579994"/>
          <w:citation/>
        </w:sdtPr>
        <w:sdtContent>
          <w:r w:rsidR="00032AB1">
            <w:rPr>
              <w:rFonts w:ascii="Times New Roman" w:eastAsia="Calibri" w:hAnsi="Times New Roman" w:cs="Times New Roman"/>
              <w:color w:val="000000" w:themeColor="text1"/>
              <w:sz w:val="24"/>
              <w:szCs w:val="24"/>
            </w:rPr>
            <w:fldChar w:fldCharType="begin"/>
          </w:r>
          <w:r w:rsidR="00032AB1">
            <w:rPr>
              <w:rFonts w:ascii="Times New Roman" w:eastAsia="Calibri" w:hAnsi="Times New Roman" w:cs="Times New Roman"/>
              <w:color w:val="000000" w:themeColor="text1"/>
              <w:sz w:val="24"/>
              <w:szCs w:val="24"/>
              <w:lang w:val="en-GB"/>
            </w:rPr>
            <w:instrText xml:space="preserve"> CITATION Laz10 \l 2057 </w:instrText>
          </w:r>
          <w:r w:rsidR="00032AB1">
            <w:rPr>
              <w:rFonts w:ascii="Times New Roman" w:eastAsia="Calibri" w:hAnsi="Times New Roman" w:cs="Times New Roman"/>
              <w:color w:val="000000" w:themeColor="text1"/>
              <w:sz w:val="24"/>
              <w:szCs w:val="24"/>
            </w:rPr>
            <w:fldChar w:fldCharType="separate"/>
          </w:r>
          <w:r w:rsidR="00032AB1" w:rsidRPr="00032AB1">
            <w:rPr>
              <w:rFonts w:ascii="Times New Roman" w:eastAsia="Calibri" w:hAnsi="Times New Roman" w:cs="Times New Roman"/>
              <w:noProof/>
              <w:color w:val="000000" w:themeColor="text1"/>
              <w:sz w:val="24"/>
              <w:szCs w:val="24"/>
              <w:lang w:val="en-GB"/>
            </w:rPr>
            <w:t>(Lazăr, 2010)</w:t>
          </w:r>
          <w:r w:rsidR="00032AB1">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w:t>
      </w:r>
    </w:p>
    <w:p w:rsidR="00593AE7" w:rsidRPr="009E4DC3" w:rsidRDefault="00593AE7" w:rsidP="009E4DC3">
      <w:pPr>
        <w:spacing w:after="200" w:line="480" w:lineRule="auto"/>
        <w:contextualSpacing/>
        <w:jc w:val="both"/>
        <w:rPr>
          <w:rFonts w:ascii="Times New Roman" w:eastAsia="Calibri" w:hAnsi="Times New Roman" w:cs="Times New Roman"/>
          <w:color w:val="000000" w:themeColor="text1"/>
          <w:sz w:val="24"/>
          <w:szCs w:val="24"/>
        </w:rPr>
      </w:pPr>
    </w:p>
    <w:p w:rsidR="00593AE7" w:rsidRPr="009E4DC3" w:rsidRDefault="00593AE7"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Work life balance, from the employee perspective, is the maintenance of a balance between responsibilities at work and at home. Employers view the benefits or the working conditions that they provide to help employees balance the family and the work domains as work life benefits </w:t>
      </w:r>
      <w:sdt>
        <w:sdtPr>
          <w:rPr>
            <w:rFonts w:ascii="Times New Roman" w:eastAsia="Calibri" w:hAnsi="Times New Roman" w:cs="Times New Roman"/>
            <w:color w:val="000000" w:themeColor="text1"/>
            <w:sz w:val="24"/>
            <w:szCs w:val="24"/>
          </w:rPr>
          <w:id w:val="-1184355394"/>
          <w:citation/>
        </w:sdtPr>
        <w:sdtContent>
          <w:r w:rsidR="00032AB1">
            <w:rPr>
              <w:rFonts w:ascii="Times New Roman" w:eastAsia="Calibri" w:hAnsi="Times New Roman" w:cs="Times New Roman"/>
              <w:color w:val="000000" w:themeColor="text1"/>
              <w:sz w:val="24"/>
              <w:szCs w:val="24"/>
            </w:rPr>
            <w:fldChar w:fldCharType="begin"/>
          </w:r>
          <w:r w:rsidR="00032AB1">
            <w:rPr>
              <w:rFonts w:ascii="Times New Roman" w:eastAsia="Calibri" w:hAnsi="Times New Roman" w:cs="Times New Roman"/>
              <w:color w:val="000000" w:themeColor="text1"/>
              <w:sz w:val="24"/>
              <w:szCs w:val="24"/>
              <w:lang w:val="en-GB"/>
            </w:rPr>
            <w:instrText xml:space="preserve"> CITATION Bow00 \l 2057 </w:instrText>
          </w:r>
          <w:r w:rsidR="00032AB1">
            <w:rPr>
              <w:rFonts w:ascii="Times New Roman" w:eastAsia="Calibri" w:hAnsi="Times New Roman" w:cs="Times New Roman"/>
              <w:color w:val="000000" w:themeColor="text1"/>
              <w:sz w:val="24"/>
              <w:szCs w:val="24"/>
            </w:rPr>
            <w:fldChar w:fldCharType="separate"/>
          </w:r>
          <w:r w:rsidR="00032AB1" w:rsidRPr="00032AB1">
            <w:rPr>
              <w:rFonts w:ascii="Times New Roman" w:eastAsia="Calibri" w:hAnsi="Times New Roman" w:cs="Times New Roman"/>
              <w:noProof/>
              <w:color w:val="000000" w:themeColor="text1"/>
              <w:sz w:val="24"/>
              <w:szCs w:val="24"/>
              <w:lang w:val="en-GB"/>
            </w:rPr>
            <w:t>(Bowman, 2000)</w:t>
          </w:r>
          <w:r w:rsidR="00032AB1">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Initially the concept of work life conflict focused on the impact of family </w:t>
      </w:r>
      <w:r w:rsidRPr="009E4DC3">
        <w:rPr>
          <w:rFonts w:ascii="Times New Roman" w:eastAsia="Calibri" w:hAnsi="Times New Roman" w:cs="Times New Roman"/>
          <w:color w:val="000000" w:themeColor="text1"/>
          <w:sz w:val="24"/>
          <w:szCs w:val="24"/>
        </w:rPr>
        <w:lastRenderedPageBreak/>
        <w:t>demands on work. It now extends to the impact work has on individual stress, relationships and family well-being</w:t>
      </w:r>
      <w:sdt>
        <w:sdtPr>
          <w:rPr>
            <w:rFonts w:ascii="Times New Roman" w:eastAsia="Calibri" w:hAnsi="Times New Roman" w:cs="Times New Roman"/>
            <w:color w:val="000000" w:themeColor="text1"/>
            <w:sz w:val="24"/>
            <w:szCs w:val="24"/>
          </w:rPr>
          <w:id w:val="31156097"/>
          <w:citation/>
        </w:sdtPr>
        <w:sdtContent>
          <w:r w:rsidR="00713535">
            <w:rPr>
              <w:rFonts w:ascii="Times New Roman" w:eastAsia="Calibri" w:hAnsi="Times New Roman" w:cs="Times New Roman"/>
              <w:color w:val="000000" w:themeColor="text1"/>
              <w:sz w:val="24"/>
              <w:szCs w:val="24"/>
            </w:rPr>
            <w:fldChar w:fldCharType="begin"/>
          </w:r>
          <w:r w:rsidR="00713535">
            <w:rPr>
              <w:rFonts w:ascii="Times New Roman" w:eastAsia="Calibri" w:hAnsi="Times New Roman" w:cs="Times New Roman"/>
              <w:color w:val="000000" w:themeColor="text1"/>
              <w:sz w:val="24"/>
              <w:szCs w:val="24"/>
              <w:lang w:val="en-GB"/>
            </w:rPr>
            <w:instrText xml:space="preserve"> CITATION Bow00 \l 2057 </w:instrText>
          </w:r>
          <w:r w:rsidR="00713535">
            <w:rPr>
              <w:rFonts w:ascii="Times New Roman" w:eastAsia="Calibri" w:hAnsi="Times New Roman" w:cs="Times New Roman"/>
              <w:color w:val="000000" w:themeColor="text1"/>
              <w:sz w:val="24"/>
              <w:szCs w:val="24"/>
            </w:rPr>
            <w:fldChar w:fldCharType="separate"/>
          </w:r>
          <w:r w:rsidR="00713535">
            <w:rPr>
              <w:rFonts w:ascii="Times New Roman" w:eastAsia="Calibri" w:hAnsi="Times New Roman" w:cs="Times New Roman"/>
              <w:noProof/>
              <w:color w:val="000000" w:themeColor="text1"/>
              <w:sz w:val="24"/>
              <w:szCs w:val="24"/>
              <w:lang w:val="en-GB"/>
            </w:rPr>
            <w:t xml:space="preserve"> </w:t>
          </w:r>
          <w:r w:rsidR="00713535" w:rsidRPr="00713535">
            <w:rPr>
              <w:rFonts w:ascii="Times New Roman" w:eastAsia="Calibri" w:hAnsi="Times New Roman" w:cs="Times New Roman"/>
              <w:noProof/>
              <w:color w:val="000000" w:themeColor="text1"/>
              <w:sz w:val="24"/>
              <w:szCs w:val="24"/>
              <w:lang w:val="en-GB"/>
            </w:rPr>
            <w:t>(Bowman, 2000)</w:t>
          </w:r>
          <w:r w:rsidR="00713535">
            <w:rPr>
              <w:rFonts w:ascii="Times New Roman" w:eastAsia="Calibri" w:hAnsi="Times New Roman" w:cs="Times New Roman"/>
              <w:color w:val="000000" w:themeColor="text1"/>
              <w:sz w:val="24"/>
              <w:szCs w:val="24"/>
            </w:rPr>
            <w:fldChar w:fldCharType="end"/>
          </w:r>
        </w:sdtContent>
      </w:sdt>
      <w:r w:rsidR="00713535">
        <w:rPr>
          <w:rFonts w:ascii="Times New Roman" w:eastAsia="Calibri" w:hAnsi="Times New Roman" w:cs="Times New Roman"/>
          <w:color w:val="000000" w:themeColor="text1"/>
          <w:sz w:val="24"/>
          <w:szCs w:val="24"/>
        </w:rPr>
        <w:t>.</w:t>
      </w:r>
    </w:p>
    <w:p w:rsidR="00186941" w:rsidRPr="009E4DC3" w:rsidRDefault="00186941" w:rsidP="009E4DC3">
      <w:pPr>
        <w:spacing w:after="200" w:line="480" w:lineRule="auto"/>
        <w:contextualSpacing/>
        <w:jc w:val="both"/>
        <w:rPr>
          <w:rFonts w:ascii="Times New Roman" w:eastAsia="Calibri" w:hAnsi="Times New Roman" w:cs="Times New Roman"/>
          <w:color w:val="000000" w:themeColor="text1"/>
          <w:sz w:val="24"/>
          <w:szCs w:val="24"/>
        </w:rPr>
      </w:pPr>
    </w:p>
    <w:p w:rsidR="00186941" w:rsidRPr="009F7798" w:rsidRDefault="00186941" w:rsidP="009F7798">
      <w:pPr>
        <w:pStyle w:val="Heading3"/>
        <w:rPr>
          <w:rFonts w:eastAsia="Calibri"/>
          <w:b/>
        </w:rPr>
      </w:pPr>
      <w:bookmarkStart w:id="27" w:name="_Toc532897423"/>
      <w:r w:rsidRPr="009F7798">
        <w:rPr>
          <w:rFonts w:eastAsia="Calibri"/>
          <w:b/>
        </w:rPr>
        <w:t>Work Life Balance and Organisational Performance</w:t>
      </w:r>
      <w:bookmarkEnd w:id="27"/>
    </w:p>
    <w:p w:rsidR="00186941" w:rsidRPr="009E4DC3" w:rsidRDefault="00186941" w:rsidP="009E4DC3">
      <w:pPr>
        <w:spacing w:after="200" w:line="480" w:lineRule="auto"/>
        <w:contextualSpacing/>
        <w:jc w:val="both"/>
        <w:rPr>
          <w:rFonts w:ascii="Times New Roman" w:eastAsia="Calibri" w:hAnsi="Times New Roman" w:cs="Times New Roman"/>
          <w:color w:val="000000" w:themeColor="text1"/>
          <w:sz w:val="24"/>
          <w:szCs w:val="24"/>
        </w:rPr>
      </w:pPr>
    </w:p>
    <w:p w:rsidR="00306E21" w:rsidRPr="009E4DC3" w:rsidRDefault="00306E21"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Performance means the end results of an ac</w:t>
      </w:r>
      <w:r w:rsidR="0095405E" w:rsidRPr="009E4DC3">
        <w:rPr>
          <w:rFonts w:ascii="Times New Roman" w:eastAsia="Calibri" w:hAnsi="Times New Roman" w:cs="Times New Roman"/>
          <w:color w:val="000000" w:themeColor="text1"/>
          <w:sz w:val="24"/>
          <w:szCs w:val="24"/>
        </w:rPr>
        <w:t>tivity of a person or an organisation. Further organis</w:t>
      </w:r>
      <w:r w:rsidRPr="009E4DC3">
        <w:rPr>
          <w:rFonts w:ascii="Times New Roman" w:eastAsia="Calibri" w:hAnsi="Times New Roman" w:cs="Times New Roman"/>
          <w:color w:val="000000" w:themeColor="text1"/>
          <w:sz w:val="24"/>
          <w:szCs w:val="24"/>
        </w:rPr>
        <w:t>ational performance can describe as the accumulated en</w:t>
      </w:r>
      <w:r w:rsidR="0095405E" w:rsidRPr="009E4DC3">
        <w:rPr>
          <w:rFonts w:ascii="Times New Roman" w:eastAsia="Calibri" w:hAnsi="Times New Roman" w:cs="Times New Roman"/>
          <w:color w:val="000000" w:themeColor="text1"/>
          <w:sz w:val="24"/>
          <w:szCs w:val="24"/>
        </w:rPr>
        <w:t>d result of all the organis</w:t>
      </w:r>
      <w:r w:rsidRPr="009E4DC3">
        <w:rPr>
          <w:rFonts w:ascii="Times New Roman" w:eastAsia="Calibri" w:hAnsi="Times New Roman" w:cs="Times New Roman"/>
          <w:color w:val="000000" w:themeColor="text1"/>
          <w:sz w:val="24"/>
          <w:szCs w:val="24"/>
        </w:rPr>
        <w:t>ation’s work process and activities. Like all ratios it can be improved by increasing the output, decreasing the input or both</w:t>
      </w:r>
      <w:r w:rsidR="00713535">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746344322"/>
          <w:citation/>
        </w:sdtPr>
        <w:sdtContent>
          <w:r w:rsidR="00713535">
            <w:rPr>
              <w:rFonts w:ascii="Times New Roman" w:eastAsia="Calibri" w:hAnsi="Times New Roman" w:cs="Times New Roman"/>
              <w:color w:val="000000" w:themeColor="text1"/>
              <w:sz w:val="24"/>
              <w:szCs w:val="24"/>
            </w:rPr>
            <w:fldChar w:fldCharType="begin"/>
          </w:r>
          <w:r w:rsidR="00713535">
            <w:rPr>
              <w:rFonts w:ascii="Times New Roman" w:eastAsia="Calibri" w:hAnsi="Times New Roman" w:cs="Times New Roman"/>
              <w:color w:val="000000" w:themeColor="text1"/>
              <w:sz w:val="24"/>
              <w:szCs w:val="24"/>
              <w:lang w:val="en-GB"/>
            </w:rPr>
            <w:instrText xml:space="preserve"> CITATION Cas08 \l 2057 </w:instrText>
          </w:r>
          <w:r w:rsidR="00713535">
            <w:rPr>
              <w:rFonts w:ascii="Times New Roman" w:eastAsia="Calibri" w:hAnsi="Times New Roman" w:cs="Times New Roman"/>
              <w:color w:val="000000" w:themeColor="text1"/>
              <w:sz w:val="24"/>
              <w:szCs w:val="24"/>
            </w:rPr>
            <w:fldChar w:fldCharType="separate"/>
          </w:r>
          <w:r w:rsidR="00713535" w:rsidRPr="00713535">
            <w:rPr>
              <w:rFonts w:ascii="Times New Roman" w:eastAsia="Calibri" w:hAnsi="Times New Roman" w:cs="Times New Roman"/>
              <w:noProof/>
              <w:color w:val="000000" w:themeColor="text1"/>
              <w:sz w:val="24"/>
              <w:szCs w:val="24"/>
              <w:lang w:val="en-GB"/>
            </w:rPr>
            <w:t>(Casper, 2008)</w:t>
          </w:r>
          <w:r w:rsidR="00713535">
            <w:rPr>
              <w:rFonts w:ascii="Times New Roman" w:eastAsia="Calibri" w:hAnsi="Times New Roman" w:cs="Times New Roman"/>
              <w:color w:val="000000" w:themeColor="text1"/>
              <w:sz w:val="24"/>
              <w:szCs w:val="24"/>
            </w:rPr>
            <w:fldChar w:fldCharType="end"/>
          </w:r>
        </w:sdtContent>
      </w:sdt>
      <w:r w:rsidR="0095405E" w:rsidRPr="009E4DC3">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Employee Performance Management is a process for establishing a shared workforce understanding about what</w:t>
      </w:r>
      <w:r w:rsidR="0095405E" w:rsidRPr="009E4DC3">
        <w:rPr>
          <w:rFonts w:ascii="Times New Roman" w:eastAsia="Calibri" w:hAnsi="Times New Roman" w:cs="Times New Roman"/>
          <w:color w:val="000000" w:themeColor="text1"/>
          <w:sz w:val="24"/>
          <w:szCs w:val="24"/>
        </w:rPr>
        <w:t xml:space="preserve"> is to be achieved at an organis</w:t>
      </w:r>
      <w:r w:rsidRPr="009E4DC3">
        <w:rPr>
          <w:rFonts w:ascii="Times New Roman" w:eastAsia="Calibri" w:hAnsi="Times New Roman" w:cs="Times New Roman"/>
          <w:color w:val="000000" w:themeColor="text1"/>
          <w:sz w:val="24"/>
          <w:szCs w:val="24"/>
        </w:rPr>
        <w:t xml:space="preserve">ation level. </w:t>
      </w:r>
      <w:r w:rsidR="0095405E" w:rsidRPr="009E4DC3">
        <w:rPr>
          <w:rFonts w:ascii="Times New Roman" w:eastAsia="Calibri" w:hAnsi="Times New Roman" w:cs="Times New Roman"/>
          <w:color w:val="000000" w:themeColor="text1"/>
          <w:sz w:val="24"/>
          <w:szCs w:val="24"/>
        </w:rPr>
        <w:t>It is about aligning the organis</w:t>
      </w:r>
      <w:r w:rsidRPr="009E4DC3">
        <w:rPr>
          <w:rFonts w:ascii="Times New Roman" w:eastAsia="Calibri" w:hAnsi="Times New Roman" w:cs="Times New Roman"/>
          <w:color w:val="000000" w:themeColor="text1"/>
          <w:sz w:val="24"/>
          <w:szCs w:val="24"/>
        </w:rPr>
        <w:t>ational objectives with the employees’ agreed measures, skills, competency requirements, development plans and the delivery of results. The emphasis is on improvement, learning and development in order to achieve the overall business strategy and to create a high performance</w:t>
      </w:r>
      <w:r w:rsidR="00713535">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479065866"/>
          <w:citation/>
        </w:sdtPr>
        <w:sdtContent>
          <w:r w:rsidR="00713535">
            <w:rPr>
              <w:rFonts w:ascii="Times New Roman" w:eastAsia="Calibri" w:hAnsi="Times New Roman" w:cs="Times New Roman"/>
              <w:color w:val="000000" w:themeColor="text1"/>
              <w:sz w:val="24"/>
              <w:szCs w:val="24"/>
            </w:rPr>
            <w:fldChar w:fldCharType="begin"/>
          </w:r>
          <w:r w:rsidR="00713535">
            <w:rPr>
              <w:rFonts w:ascii="Times New Roman" w:eastAsia="Calibri" w:hAnsi="Times New Roman" w:cs="Times New Roman"/>
              <w:color w:val="000000" w:themeColor="text1"/>
              <w:sz w:val="24"/>
              <w:szCs w:val="24"/>
              <w:lang w:val="en-GB"/>
            </w:rPr>
            <w:instrText xml:space="preserve"> CITATION Dav08 \l 2057 </w:instrText>
          </w:r>
          <w:r w:rsidR="00713535">
            <w:rPr>
              <w:rFonts w:ascii="Times New Roman" w:eastAsia="Calibri" w:hAnsi="Times New Roman" w:cs="Times New Roman"/>
              <w:color w:val="000000" w:themeColor="text1"/>
              <w:sz w:val="24"/>
              <w:szCs w:val="24"/>
            </w:rPr>
            <w:fldChar w:fldCharType="separate"/>
          </w:r>
          <w:r w:rsidR="00713535" w:rsidRPr="00713535">
            <w:rPr>
              <w:rFonts w:ascii="Times New Roman" w:eastAsia="Calibri" w:hAnsi="Times New Roman" w:cs="Times New Roman"/>
              <w:noProof/>
              <w:color w:val="000000" w:themeColor="text1"/>
              <w:sz w:val="24"/>
              <w:szCs w:val="24"/>
              <w:lang w:val="en-GB"/>
            </w:rPr>
            <w:t>(Davies, 2008)</w:t>
          </w:r>
          <w:r w:rsidR="00713535">
            <w:rPr>
              <w:rFonts w:ascii="Times New Roman" w:eastAsia="Calibri" w:hAnsi="Times New Roman" w:cs="Times New Roman"/>
              <w:color w:val="000000" w:themeColor="text1"/>
              <w:sz w:val="24"/>
              <w:szCs w:val="24"/>
            </w:rPr>
            <w:fldChar w:fldCharType="end"/>
          </w:r>
        </w:sdtContent>
      </w:sdt>
      <w:r w:rsidR="00713535">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w:t>
      </w:r>
    </w:p>
    <w:p w:rsidR="00306E21" w:rsidRPr="009E4DC3" w:rsidRDefault="00306E21" w:rsidP="009E4DC3">
      <w:pPr>
        <w:spacing w:after="200" w:line="480" w:lineRule="auto"/>
        <w:contextualSpacing/>
        <w:jc w:val="both"/>
        <w:rPr>
          <w:rFonts w:ascii="Times New Roman" w:eastAsia="Calibri" w:hAnsi="Times New Roman" w:cs="Times New Roman"/>
          <w:color w:val="000000" w:themeColor="text1"/>
          <w:sz w:val="24"/>
          <w:szCs w:val="24"/>
        </w:rPr>
      </w:pPr>
    </w:p>
    <w:p w:rsidR="00617A4E" w:rsidRPr="009E4DC3" w:rsidRDefault="00617A4E"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 effects of introducing work-life balance practices on employee attitudes and perceptions i</w:t>
      </w:r>
      <w:r w:rsidR="00997002" w:rsidRPr="009E4DC3">
        <w:rPr>
          <w:rFonts w:ascii="Times New Roman" w:eastAsia="Calibri" w:hAnsi="Times New Roman" w:cs="Times New Roman"/>
          <w:color w:val="000000" w:themeColor="text1"/>
          <w:sz w:val="24"/>
          <w:szCs w:val="24"/>
        </w:rPr>
        <w:t>nclude job satisfaction, organis</w:t>
      </w:r>
      <w:r w:rsidRPr="009E4DC3">
        <w:rPr>
          <w:rFonts w:ascii="Times New Roman" w:eastAsia="Calibri" w:hAnsi="Times New Roman" w:cs="Times New Roman"/>
          <w:color w:val="000000" w:themeColor="text1"/>
          <w:sz w:val="24"/>
          <w:szCs w:val="24"/>
        </w:rPr>
        <w:t>ational commitment, &amp; job stress and turnover intention</w:t>
      </w:r>
      <w:r w:rsidR="00A41AFF" w:rsidRPr="009E4DC3">
        <w:rPr>
          <w:rFonts w:ascii="Times New Roman" w:eastAsia="Calibri" w:hAnsi="Times New Roman" w:cs="Times New Roman"/>
          <w:color w:val="000000" w:themeColor="text1"/>
          <w:sz w:val="24"/>
          <w:szCs w:val="24"/>
        </w:rPr>
        <w:t xml:space="preserve">, which ultimately affects performance </w:t>
      </w:r>
      <w:sdt>
        <w:sdtPr>
          <w:rPr>
            <w:rFonts w:ascii="Times New Roman" w:eastAsia="Calibri" w:hAnsi="Times New Roman" w:cs="Times New Roman"/>
            <w:color w:val="000000" w:themeColor="text1"/>
            <w:sz w:val="24"/>
            <w:szCs w:val="24"/>
          </w:rPr>
          <w:id w:val="587206620"/>
          <w:citation/>
        </w:sdtPr>
        <w:sdtContent>
          <w:r w:rsidR="00713535">
            <w:rPr>
              <w:rFonts w:ascii="Times New Roman" w:eastAsia="Calibri" w:hAnsi="Times New Roman" w:cs="Times New Roman"/>
              <w:color w:val="000000" w:themeColor="text1"/>
              <w:sz w:val="24"/>
              <w:szCs w:val="24"/>
            </w:rPr>
            <w:fldChar w:fldCharType="begin"/>
          </w:r>
          <w:r w:rsidR="00713535">
            <w:rPr>
              <w:rFonts w:ascii="Times New Roman" w:eastAsia="Calibri" w:hAnsi="Times New Roman" w:cs="Times New Roman"/>
              <w:color w:val="000000" w:themeColor="text1"/>
              <w:sz w:val="24"/>
              <w:szCs w:val="24"/>
              <w:lang w:val="en-GB"/>
            </w:rPr>
            <w:instrText xml:space="preserve"> CITATION Laz10 \l 2057 </w:instrText>
          </w:r>
          <w:r w:rsidR="00713535">
            <w:rPr>
              <w:rFonts w:ascii="Times New Roman" w:eastAsia="Calibri" w:hAnsi="Times New Roman" w:cs="Times New Roman"/>
              <w:color w:val="000000" w:themeColor="text1"/>
              <w:sz w:val="24"/>
              <w:szCs w:val="24"/>
            </w:rPr>
            <w:fldChar w:fldCharType="separate"/>
          </w:r>
          <w:r w:rsidR="00713535" w:rsidRPr="00713535">
            <w:rPr>
              <w:rFonts w:ascii="Times New Roman" w:eastAsia="Calibri" w:hAnsi="Times New Roman" w:cs="Times New Roman"/>
              <w:noProof/>
              <w:color w:val="000000" w:themeColor="text1"/>
              <w:sz w:val="24"/>
              <w:szCs w:val="24"/>
              <w:lang w:val="en-GB"/>
            </w:rPr>
            <w:t>(Lazăr, 2010)</w:t>
          </w:r>
          <w:r w:rsidR="00713535">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All of these factors, in turn, affect job performance, direct and indirect absenteeism costs, costs associated with the loss and replacement of valued employees, customer satisfaction, an</w:t>
      </w:r>
      <w:r w:rsidR="00997002" w:rsidRPr="009E4DC3">
        <w:rPr>
          <w:rFonts w:ascii="Times New Roman" w:eastAsia="Calibri" w:hAnsi="Times New Roman" w:cs="Times New Roman"/>
          <w:color w:val="000000" w:themeColor="text1"/>
          <w:sz w:val="24"/>
          <w:szCs w:val="24"/>
        </w:rPr>
        <w:t>d organis</w:t>
      </w:r>
      <w:r w:rsidRPr="009E4DC3">
        <w:rPr>
          <w:rFonts w:ascii="Times New Roman" w:eastAsia="Calibri" w:hAnsi="Times New Roman" w:cs="Times New Roman"/>
          <w:color w:val="000000" w:themeColor="text1"/>
          <w:sz w:val="24"/>
          <w:szCs w:val="24"/>
        </w:rPr>
        <w:t>ational productivity; although the formal evaluation of work-life practices is often difficult because of the problem of calculating the costs and benefits of different strategies, some companies have attempted to quantify the outcomes of specific policies</w:t>
      </w:r>
      <w:r w:rsidR="00736C24">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817108840"/>
          <w:citation/>
        </w:sdtPr>
        <w:sdtContent>
          <w:r w:rsidR="00736C24">
            <w:rPr>
              <w:rFonts w:ascii="Times New Roman" w:eastAsia="Calibri" w:hAnsi="Times New Roman" w:cs="Times New Roman"/>
              <w:color w:val="000000" w:themeColor="text1"/>
              <w:sz w:val="24"/>
              <w:szCs w:val="24"/>
            </w:rPr>
            <w:fldChar w:fldCharType="begin"/>
          </w:r>
          <w:r w:rsidR="00736C24">
            <w:rPr>
              <w:rFonts w:ascii="Times New Roman" w:eastAsia="Calibri" w:hAnsi="Times New Roman" w:cs="Times New Roman"/>
              <w:color w:val="000000" w:themeColor="text1"/>
              <w:sz w:val="24"/>
              <w:szCs w:val="24"/>
              <w:lang w:val="en-GB"/>
            </w:rPr>
            <w:instrText xml:space="preserve"> CITATION Bea06 \l 2057 </w:instrText>
          </w:r>
          <w:r w:rsidR="00736C24">
            <w:rPr>
              <w:rFonts w:ascii="Times New Roman" w:eastAsia="Calibri" w:hAnsi="Times New Roman" w:cs="Times New Roman"/>
              <w:color w:val="000000" w:themeColor="text1"/>
              <w:sz w:val="24"/>
              <w:szCs w:val="24"/>
            </w:rPr>
            <w:fldChar w:fldCharType="separate"/>
          </w:r>
          <w:r w:rsidR="00736C24" w:rsidRPr="00736C24">
            <w:rPr>
              <w:rFonts w:ascii="Times New Roman" w:eastAsia="Calibri" w:hAnsi="Times New Roman" w:cs="Times New Roman"/>
              <w:noProof/>
              <w:color w:val="000000" w:themeColor="text1"/>
              <w:sz w:val="24"/>
              <w:szCs w:val="24"/>
              <w:lang w:val="en-GB"/>
            </w:rPr>
            <w:t>(Beauregard, 2006)</w:t>
          </w:r>
          <w:r w:rsidR="00736C24">
            <w:rPr>
              <w:rFonts w:ascii="Times New Roman" w:eastAsia="Calibri" w:hAnsi="Times New Roman" w:cs="Times New Roman"/>
              <w:color w:val="000000" w:themeColor="text1"/>
              <w:sz w:val="24"/>
              <w:szCs w:val="24"/>
            </w:rPr>
            <w:fldChar w:fldCharType="end"/>
          </w:r>
        </w:sdtContent>
      </w:sdt>
      <w:r w:rsidR="0055206F" w:rsidRPr="009E4DC3">
        <w:rPr>
          <w:rFonts w:ascii="Times New Roman" w:eastAsia="Calibri" w:hAnsi="Times New Roman" w:cs="Times New Roman"/>
          <w:color w:val="000000" w:themeColor="text1"/>
          <w:sz w:val="24"/>
          <w:szCs w:val="24"/>
        </w:rPr>
        <w:t xml:space="preserve">. </w:t>
      </w:r>
    </w:p>
    <w:p w:rsidR="00C00835" w:rsidRPr="009E4DC3" w:rsidRDefault="00C00835" w:rsidP="009E4DC3">
      <w:pPr>
        <w:spacing w:after="200" w:line="480" w:lineRule="auto"/>
        <w:contextualSpacing/>
        <w:jc w:val="both"/>
        <w:rPr>
          <w:rFonts w:ascii="Times New Roman" w:eastAsia="Calibri" w:hAnsi="Times New Roman" w:cs="Times New Roman"/>
          <w:color w:val="000000" w:themeColor="text1"/>
          <w:sz w:val="24"/>
          <w:szCs w:val="24"/>
        </w:rPr>
      </w:pPr>
    </w:p>
    <w:p w:rsidR="00C00835" w:rsidRPr="009E4DC3" w:rsidRDefault="00C00835"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lastRenderedPageBreak/>
        <w:t>Productivity is critical for the long-term competitiven</w:t>
      </w:r>
      <w:r w:rsidR="00807987" w:rsidRPr="009E4DC3">
        <w:rPr>
          <w:rFonts w:ascii="Times New Roman" w:eastAsia="Calibri" w:hAnsi="Times New Roman" w:cs="Times New Roman"/>
          <w:color w:val="000000" w:themeColor="text1"/>
          <w:sz w:val="24"/>
          <w:szCs w:val="24"/>
        </w:rPr>
        <w:t>ess and profitability of organis</w:t>
      </w:r>
      <w:r w:rsidRPr="009E4DC3">
        <w:rPr>
          <w:rFonts w:ascii="Times New Roman" w:eastAsia="Calibri" w:hAnsi="Times New Roman" w:cs="Times New Roman"/>
          <w:color w:val="000000" w:themeColor="text1"/>
          <w:sz w:val="24"/>
          <w:szCs w:val="24"/>
        </w:rPr>
        <w:t>ations. Studies have showed that the experience of work-life balance is positively related to em</w:t>
      </w:r>
      <w:r w:rsidR="00807987" w:rsidRPr="009E4DC3">
        <w:rPr>
          <w:rFonts w:ascii="Times New Roman" w:eastAsia="Calibri" w:hAnsi="Times New Roman" w:cs="Times New Roman"/>
          <w:color w:val="000000" w:themeColor="text1"/>
          <w:sz w:val="24"/>
          <w:szCs w:val="24"/>
        </w:rPr>
        <w:t>ployees’ performance and organis</w:t>
      </w:r>
      <w:r w:rsidRPr="009E4DC3">
        <w:rPr>
          <w:rFonts w:ascii="Times New Roman" w:eastAsia="Calibri" w:hAnsi="Times New Roman" w:cs="Times New Roman"/>
          <w:color w:val="000000" w:themeColor="text1"/>
          <w:sz w:val="24"/>
          <w:szCs w:val="24"/>
        </w:rPr>
        <w:t xml:space="preserve">ational performance as well </w:t>
      </w:r>
      <w:sdt>
        <w:sdtPr>
          <w:rPr>
            <w:rFonts w:ascii="Times New Roman" w:eastAsia="Calibri" w:hAnsi="Times New Roman" w:cs="Times New Roman"/>
            <w:color w:val="000000" w:themeColor="text1"/>
            <w:sz w:val="24"/>
            <w:szCs w:val="24"/>
          </w:rPr>
          <w:id w:val="1826395545"/>
          <w:citation/>
        </w:sdtPr>
        <w:sdtContent>
          <w:r w:rsidR="00736C24">
            <w:rPr>
              <w:rFonts w:ascii="Times New Roman" w:eastAsia="Calibri" w:hAnsi="Times New Roman" w:cs="Times New Roman"/>
              <w:color w:val="000000" w:themeColor="text1"/>
              <w:sz w:val="24"/>
              <w:szCs w:val="24"/>
            </w:rPr>
            <w:fldChar w:fldCharType="begin"/>
          </w:r>
          <w:r w:rsidR="00736C24">
            <w:rPr>
              <w:rFonts w:ascii="Times New Roman" w:eastAsia="Calibri" w:hAnsi="Times New Roman" w:cs="Times New Roman"/>
              <w:color w:val="000000" w:themeColor="text1"/>
              <w:sz w:val="24"/>
              <w:szCs w:val="24"/>
              <w:lang w:val="en-GB"/>
            </w:rPr>
            <w:instrText xml:space="preserve"> CITATION Cas08 \l 2057 </w:instrText>
          </w:r>
          <w:r w:rsidR="00736C24">
            <w:rPr>
              <w:rFonts w:ascii="Times New Roman" w:eastAsia="Calibri" w:hAnsi="Times New Roman" w:cs="Times New Roman"/>
              <w:color w:val="000000" w:themeColor="text1"/>
              <w:sz w:val="24"/>
              <w:szCs w:val="24"/>
            </w:rPr>
            <w:fldChar w:fldCharType="separate"/>
          </w:r>
          <w:r w:rsidR="00736C24" w:rsidRPr="00736C24">
            <w:rPr>
              <w:rFonts w:ascii="Times New Roman" w:eastAsia="Calibri" w:hAnsi="Times New Roman" w:cs="Times New Roman"/>
              <w:noProof/>
              <w:color w:val="000000" w:themeColor="text1"/>
              <w:sz w:val="24"/>
              <w:szCs w:val="24"/>
              <w:lang w:val="en-GB"/>
            </w:rPr>
            <w:t>(Casper, 2008)</w:t>
          </w:r>
          <w:r w:rsidR="00736C24">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More specifically, work-life balance has been shown to have positive outcomes, such as low turnover intention, improvement of performance, and job </w:t>
      </w:r>
      <w:r w:rsidR="000B4FF1" w:rsidRPr="009E4DC3">
        <w:rPr>
          <w:rFonts w:ascii="Times New Roman" w:eastAsia="Calibri" w:hAnsi="Times New Roman" w:cs="Times New Roman"/>
          <w:color w:val="000000" w:themeColor="text1"/>
          <w:sz w:val="24"/>
          <w:szCs w:val="24"/>
        </w:rPr>
        <w:t>satisfaction. Work</w:t>
      </w:r>
      <w:r w:rsidRPr="009E4DC3">
        <w:rPr>
          <w:rFonts w:ascii="Times New Roman" w:eastAsia="Calibri" w:hAnsi="Times New Roman" w:cs="Times New Roman"/>
          <w:color w:val="000000" w:themeColor="text1"/>
          <w:sz w:val="24"/>
          <w:szCs w:val="24"/>
        </w:rPr>
        <w:t>-life balance has a positive effect on employee’s affec</w:t>
      </w:r>
      <w:r w:rsidR="00807987" w:rsidRPr="009E4DC3">
        <w:rPr>
          <w:rFonts w:ascii="Times New Roman" w:eastAsia="Calibri" w:hAnsi="Times New Roman" w:cs="Times New Roman"/>
          <w:color w:val="000000" w:themeColor="text1"/>
          <w:sz w:val="24"/>
          <w:szCs w:val="24"/>
        </w:rPr>
        <w:t>tive commitment to their organis</w:t>
      </w:r>
      <w:r w:rsidRPr="009E4DC3">
        <w:rPr>
          <w:rFonts w:ascii="Times New Roman" w:eastAsia="Calibri" w:hAnsi="Times New Roman" w:cs="Times New Roman"/>
          <w:color w:val="000000" w:themeColor="text1"/>
          <w:sz w:val="24"/>
          <w:szCs w:val="24"/>
        </w:rPr>
        <w:t xml:space="preserve">ations </w:t>
      </w:r>
      <w:sdt>
        <w:sdtPr>
          <w:rPr>
            <w:rFonts w:ascii="Times New Roman" w:eastAsia="Calibri" w:hAnsi="Times New Roman" w:cs="Times New Roman"/>
            <w:color w:val="000000" w:themeColor="text1"/>
            <w:sz w:val="24"/>
            <w:szCs w:val="24"/>
          </w:rPr>
          <w:id w:val="646244235"/>
          <w:citation/>
        </w:sdtPr>
        <w:sdtContent>
          <w:r w:rsidR="00736C24">
            <w:rPr>
              <w:rFonts w:ascii="Times New Roman" w:eastAsia="Calibri" w:hAnsi="Times New Roman" w:cs="Times New Roman"/>
              <w:color w:val="000000" w:themeColor="text1"/>
              <w:sz w:val="24"/>
              <w:szCs w:val="24"/>
            </w:rPr>
            <w:fldChar w:fldCharType="begin"/>
          </w:r>
          <w:r w:rsidR="00736C24">
            <w:rPr>
              <w:rFonts w:ascii="Times New Roman" w:eastAsia="Calibri" w:hAnsi="Times New Roman" w:cs="Times New Roman"/>
              <w:color w:val="000000" w:themeColor="text1"/>
              <w:sz w:val="24"/>
              <w:szCs w:val="24"/>
              <w:lang w:val="en-GB"/>
            </w:rPr>
            <w:instrText xml:space="preserve">CITATION Cas08 \l 2057 </w:instrText>
          </w:r>
          <w:r w:rsidR="00736C24">
            <w:rPr>
              <w:rFonts w:ascii="Times New Roman" w:eastAsia="Calibri" w:hAnsi="Times New Roman" w:cs="Times New Roman"/>
              <w:color w:val="000000" w:themeColor="text1"/>
              <w:sz w:val="24"/>
              <w:szCs w:val="24"/>
            </w:rPr>
            <w:fldChar w:fldCharType="separate"/>
          </w:r>
          <w:r w:rsidR="00736C24" w:rsidRPr="00736C24">
            <w:rPr>
              <w:rFonts w:ascii="Times New Roman" w:eastAsia="Calibri" w:hAnsi="Times New Roman" w:cs="Times New Roman"/>
              <w:noProof/>
              <w:color w:val="000000" w:themeColor="text1"/>
              <w:sz w:val="24"/>
              <w:szCs w:val="24"/>
              <w:lang w:val="en-GB"/>
            </w:rPr>
            <w:t>(Casper, 2008)</w:t>
          </w:r>
          <w:r w:rsidR="00736C24">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That is, the experience of work-life balance generates fe</w:t>
      </w:r>
      <w:r w:rsidR="00807987" w:rsidRPr="009E4DC3">
        <w:rPr>
          <w:rFonts w:ascii="Times New Roman" w:eastAsia="Calibri" w:hAnsi="Times New Roman" w:cs="Times New Roman"/>
          <w:color w:val="000000" w:themeColor="text1"/>
          <w:sz w:val="24"/>
          <w:szCs w:val="24"/>
        </w:rPr>
        <w:t>elings of loyalty to the organis</w:t>
      </w:r>
      <w:r w:rsidRPr="009E4DC3">
        <w:rPr>
          <w:rFonts w:ascii="Times New Roman" w:eastAsia="Calibri" w:hAnsi="Times New Roman" w:cs="Times New Roman"/>
          <w:color w:val="000000" w:themeColor="text1"/>
          <w:sz w:val="24"/>
          <w:szCs w:val="24"/>
        </w:rPr>
        <w:t>ation and increases affective commitment. Affective commitment is an emo</w:t>
      </w:r>
      <w:r w:rsidR="00807987" w:rsidRPr="009E4DC3">
        <w:rPr>
          <w:rFonts w:ascii="Times New Roman" w:eastAsia="Calibri" w:hAnsi="Times New Roman" w:cs="Times New Roman"/>
          <w:color w:val="000000" w:themeColor="text1"/>
          <w:sz w:val="24"/>
          <w:szCs w:val="24"/>
        </w:rPr>
        <w:t>tional attachment to the organis</w:t>
      </w:r>
      <w:r w:rsidRPr="009E4DC3">
        <w:rPr>
          <w:rFonts w:ascii="Times New Roman" w:eastAsia="Calibri" w:hAnsi="Times New Roman" w:cs="Times New Roman"/>
          <w:color w:val="000000" w:themeColor="text1"/>
          <w:sz w:val="24"/>
          <w:szCs w:val="24"/>
        </w:rPr>
        <w:t>ations or the employers which can cause employees to</w:t>
      </w:r>
      <w:r w:rsidR="00807987" w:rsidRPr="009E4DC3">
        <w:rPr>
          <w:rFonts w:ascii="Times New Roman" w:eastAsia="Calibri" w:hAnsi="Times New Roman" w:cs="Times New Roman"/>
          <w:color w:val="000000" w:themeColor="text1"/>
          <w:sz w:val="24"/>
          <w:szCs w:val="24"/>
        </w:rPr>
        <w:t xml:space="preserve"> want to remain with the organis</w:t>
      </w:r>
      <w:r w:rsidRPr="009E4DC3">
        <w:rPr>
          <w:rFonts w:ascii="Times New Roman" w:eastAsia="Calibri" w:hAnsi="Times New Roman" w:cs="Times New Roman"/>
          <w:color w:val="000000" w:themeColor="text1"/>
          <w:sz w:val="24"/>
          <w:szCs w:val="24"/>
        </w:rPr>
        <w:t>ations.</w:t>
      </w:r>
    </w:p>
    <w:p w:rsidR="00AF1007" w:rsidRPr="009E4DC3" w:rsidRDefault="00AF1007" w:rsidP="009E4DC3">
      <w:pPr>
        <w:spacing w:after="200" w:line="480" w:lineRule="auto"/>
        <w:contextualSpacing/>
        <w:jc w:val="both"/>
        <w:rPr>
          <w:rFonts w:ascii="Times New Roman" w:eastAsia="Calibri" w:hAnsi="Times New Roman" w:cs="Times New Roman"/>
          <w:color w:val="000000" w:themeColor="text1"/>
          <w:sz w:val="24"/>
          <w:szCs w:val="24"/>
        </w:rPr>
      </w:pPr>
    </w:p>
    <w:p w:rsidR="00AF1007" w:rsidRPr="009E4DC3" w:rsidRDefault="00AF1007"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 experience of psychological well-being and harmony in life helps employees concentrate on their work, resulting in better performance. Studies have found that work–life conflict is associated with stress, depression, and a variety of stress-related poor health and mental health effects, and that such ill health increases work absenteeism, turnover, and low morale</w:t>
      </w:r>
      <w:r w:rsidR="00736C24">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064332833"/>
          <w:citation/>
        </w:sdtPr>
        <w:sdtContent>
          <w:r w:rsidR="006D7B2B">
            <w:rPr>
              <w:rFonts w:ascii="Times New Roman" w:eastAsia="Calibri" w:hAnsi="Times New Roman" w:cs="Times New Roman"/>
              <w:color w:val="000000" w:themeColor="text1"/>
              <w:sz w:val="24"/>
              <w:szCs w:val="24"/>
            </w:rPr>
            <w:fldChar w:fldCharType="begin"/>
          </w:r>
          <w:r w:rsidR="006D7B2B">
            <w:rPr>
              <w:rFonts w:ascii="Times New Roman" w:eastAsia="Calibri" w:hAnsi="Times New Roman" w:cs="Times New Roman"/>
              <w:color w:val="000000" w:themeColor="text1"/>
              <w:sz w:val="24"/>
              <w:szCs w:val="24"/>
              <w:lang w:val="en-GB"/>
            </w:rPr>
            <w:instrText xml:space="preserve"> CITATION Eme04 \l 2057 </w:instrText>
          </w:r>
          <w:r w:rsidR="006D7B2B">
            <w:rPr>
              <w:rFonts w:ascii="Times New Roman" w:eastAsia="Calibri" w:hAnsi="Times New Roman" w:cs="Times New Roman"/>
              <w:color w:val="000000" w:themeColor="text1"/>
              <w:sz w:val="24"/>
              <w:szCs w:val="24"/>
            </w:rPr>
            <w:fldChar w:fldCharType="separate"/>
          </w:r>
          <w:r w:rsidR="006D7B2B" w:rsidRPr="006D7B2B">
            <w:rPr>
              <w:rFonts w:ascii="Times New Roman" w:eastAsia="Calibri" w:hAnsi="Times New Roman" w:cs="Times New Roman"/>
              <w:noProof/>
              <w:color w:val="000000" w:themeColor="text1"/>
              <w:sz w:val="24"/>
              <w:szCs w:val="24"/>
              <w:lang w:val="en-GB"/>
            </w:rPr>
            <w:t>(Emeslie, 2004)</w:t>
          </w:r>
          <w:r w:rsidR="006D7B2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In their narrative review, </w:t>
      </w:r>
      <w:sdt>
        <w:sdtPr>
          <w:rPr>
            <w:rFonts w:ascii="Times New Roman" w:eastAsia="Calibri" w:hAnsi="Times New Roman" w:cs="Times New Roman"/>
            <w:color w:val="000000" w:themeColor="text1"/>
            <w:sz w:val="24"/>
            <w:szCs w:val="24"/>
          </w:rPr>
          <w:id w:val="-910853670"/>
          <w:citation/>
        </w:sdtPr>
        <w:sdtContent>
          <w:r w:rsidR="006D7B2B">
            <w:rPr>
              <w:rFonts w:ascii="Times New Roman" w:eastAsia="Calibri" w:hAnsi="Times New Roman" w:cs="Times New Roman"/>
              <w:color w:val="000000" w:themeColor="text1"/>
              <w:sz w:val="24"/>
              <w:szCs w:val="24"/>
            </w:rPr>
            <w:fldChar w:fldCharType="begin"/>
          </w:r>
          <w:r w:rsidR="006D7B2B">
            <w:rPr>
              <w:rFonts w:ascii="Times New Roman" w:eastAsia="Calibri" w:hAnsi="Times New Roman" w:cs="Times New Roman"/>
              <w:color w:val="000000" w:themeColor="text1"/>
              <w:sz w:val="24"/>
              <w:szCs w:val="24"/>
              <w:lang w:val="en-GB"/>
            </w:rPr>
            <w:instrText xml:space="preserve"> CITATION Bea09 \l 2057 </w:instrText>
          </w:r>
          <w:r w:rsidR="006D7B2B">
            <w:rPr>
              <w:rFonts w:ascii="Times New Roman" w:eastAsia="Calibri" w:hAnsi="Times New Roman" w:cs="Times New Roman"/>
              <w:color w:val="000000" w:themeColor="text1"/>
              <w:sz w:val="24"/>
              <w:szCs w:val="24"/>
            </w:rPr>
            <w:fldChar w:fldCharType="separate"/>
          </w:r>
          <w:r w:rsidR="006D7B2B" w:rsidRPr="006D7B2B">
            <w:rPr>
              <w:rFonts w:ascii="Times New Roman" w:eastAsia="Calibri" w:hAnsi="Times New Roman" w:cs="Times New Roman"/>
              <w:noProof/>
              <w:color w:val="000000" w:themeColor="text1"/>
              <w:sz w:val="24"/>
              <w:szCs w:val="24"/>
              <w:lang w:val="en-GB"/>
            </w:rPr>
            <w:t>(Henry, 2009)</w:t>
          </w:r>
          <w:r w:rsidR="006D7B2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observed evidence for a positive effect of organizational work-life balance practices on recruitment, retention, attendance (including turnover intention), and productivity. One explanation is that employees reciprocate with increased loyalty, effort and productivity in exchange for the organization’s practical assistance with managing work-life demands, and in appreciation for the organization’s indication of care and concern as demonstrated by work-life policies and practices</w:t>
      </w:r>
      <w:r w:rsidR="006D7B2B">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599011958"/>
          <w:citation/>
        </w:sdtPr>
        <w:sdtContent>
          <w:r w:rsidR="006D7B2B">
            <w:rPr>
              <w:rFonts w:ascii="Times New Roman" w:eastAsia="Calibri" w:hAnsi="Times New Roman" w:cs="Times New Roman"/>
              <w:color w:val="000000" w:themeColor="text1"/>
              <w:sz w:val="24"/>
              <w:szCs w:val="24"/>
            </w:rPr>
            <w:fldChar w:fldCharType="begin"/>
          </w:r>
          <w:r w:rsidR="006D7B2B">
            <w:rPr>
              <w:rFonts w:ascii="Times New Roman" w:eastAsia="Calibri" w:hAnsi="Times New Roman" w:cs="Times New Roman"/>
              <w:color w:val="000000" w:themeColor="text1"/>
              <w:sz w:val="24"/>
              <w:szCs w:val="24"/>
              <w:lang w:val="en-GB"/>
            </w:rPr>
            <w:instrText xml:space="preserve"> CITATION Bea09 \l 2057 </w:instrText>
          </w:r>
          <w:r w:rsidR="006D7B2B">
            <w:rPr>
              <w:rFonts w:ascii="Times New Roman" w:eastAsia="Calibri" w:hAnsi="Times New Roman" w:cs="Times New Roman"/>
              <w:color w:val="000000" w:themeColor="text1"/>
              <w:sz w:val="24"/>
              <w:szCs w:val="24"/>
            </w:rPr>
            <w:fldChar w:fldCharType="separate"/>
          </w:r>
          <w:r w:rsidR="006D7B2B" w:rsidRPr="006D7B2B">
            <w:rPr>
              <w:rFonts w:ascii="Times New Roman" w:eastAsia="Calibri" w:hAnsi="Times New Roman" w:cs="Times New Roman"/>
              <w:noProof/>
              <w:color w:val="000000" w:themeColor="text1"/>
              <w:sz w:val="24"/>
              <w:szCs w:val="24"/>
              <w:lang w:val="en-GB"/>
            </w:rPr>
            <w:t>(Henry, 2009)</w:t>
          </w:r>
          <w:r w:rsidR="006D7B2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.There is a wealth of information that outlines the advantages of offering flexible and special leave arrangements to employees in terms of improving staff recruitment, reducing turn-over, absenteeism and the costs associated with all this as well as increasing employee satisfaction and performance. </w:t>
      </w:r>
    </w:p>
    <w:p w:rsidR="007024FF" w:rsidRPr="009E4DC3" w:rsidRDefault="007024FF" w:rsidP="009E4DC3">
      <w:pPr>
        <w:spacing w:after="200" w:line="480" w:lineRule="auto"/>
        <w:contextualSpacing/>
        <w:jc w:val="both"/>
        <w:rPr>
          <w:rFonts w:ascii="Times New Roman" w:eastAsia="Calibri" w:hAnsi="Times New Roman" w:cs="Times New Roman"/>
          <w:color w:val="000000" w:themeColor="text1"/>
          <w:sz w:val="24"/>
          <w:szCs w:val="24"/>
        </w:rPr>
      </w:pPr>
    </w:p>
    <w:p w:rsidR="007024FF" w:rsidRPr="009F7798" w:rsidRDefault="007024FF" w:rsidP="009F7798">
      <w:pPr>
        <w:pStyle w:val="Heading3"/>
        <w:rPr>
          <w:rFonts w:eastAsia="Calibri"/>
          <w:b/>
        </w:rPr>
      </w:pPr>
      <w:bookmarkStart w:id="28" w:name="_Toc532897424"/>
      <w:r w:rsidRPr="009F7798">
        <w:rPr>
          <w:rFonts w:eastAsia="Calibri"/>
          <w:b/>
        </w:rPr>
        <w:t>Work Life Balance and Organisational Pe</w:t>
      </w:r>
      <w:r w:rsidR="007E5DBF" w:rsidRPr="009F7798">
        <w:rPr>
          <w:rFonts w:eastAsia="Calibri"/>
          <w:b/>
        </w:rPr>
        <w:t>rformance in the Banking Sector</w:t>
      </w:r>
      <w:bookmarkEnd w:id="28"/>
    </w:p>
    <w:p w:rsidR="009F7798" w:rsidRDefault="009F7798" w:rsidP="009E4DC3">
      <w:pPr>
        <w:spacing w:line="480" w:lineRule="auto"/>
        <w:jc w:val="both"/>
        <w:rPr>
          <w:rFonts w:ascii="Times New Roman" w:eastAsia="Calibri" w:hAnsi="Times New Roman" w:cs="Times New Roman"/>
          <w:color w:val="000000" w:themeColor="text1"/>
          <w:sz w:val="24"/>
          <w:szCs w:val="24"/>
        </w:rPr>
      </w:pPr>
    </w:p>
    <w:p w:rsidR="007024FF" w:rsidRPr="009E4DC3" w:rsidRDefault="00567234" w:rsidP="009E4DC3">
      <w:pPr>
        <w:spacing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Banking industry is a fast growing industry, especially with the entry of private sector and foreign banks have brought various essential changes in the banking industry. The </w:t>
      </w:r>
      <w:r w:rsidR="00D15FFB" w:rsidRPr="009E4DC3">
        <w:rPr>
          <w:rFonts w:ascii="Times New Roman" w:eastAsia="Calibri" w:hAnsi="Times New Roman" w:cs="Times New Roman"/>
          <w:color w:val="000000" w:themeColor="text1"/>
          <w:sz w:val="24"/>
          <w:szCs w:val="24"/>
        </w:rPr>
        <w:t>threat</w:t>
      </w:r>
      <w:r w:rsidRPr="009E4DC3">
        <w:rPr>
          <w:rFonts w:ascii="Times New Roman" w:eastAsia="Calibri" w:hAnsi="Times New Roman" w:cs="Times New Roman"/>
          <w:color w:val="000000" w:themeColor="text1"/>
          <w:sz w:val="24"/>
          <w:szCs w:val="24"/>
        </w:rPr>
        <w:t xml:space="preserve"> of work- life imbalance is</w:t>
      </w:r>
      <w:r w:rsidR="00D15FFB" w:rsidRPr="009E4DC3">
        <w:rPr>
          <w:rFonts w:ascii="Times New Roman" w:eastAsia="Calibri" w:hAnsi="Times New Roman" w:cs="Times New Roman"/>
          <w:color w:val="000000" w:themeColor="text1"/>
          <w:sz w:val="24"/>
          <w:szCs w:val="24"/>
        </w:rPr>
        <w:t xml:space="preserve"> highly</w:t>
      </w:r>
      <w:r w:rsidRPr="009E4DC3">
        <w:rPr>
          <w:rFonts w:ascii="Times New Roman" w:eastAsia="Calibri" w:hAnsi="Times New Roman" w:cs="Times New Roman"/>
          <w:color w:val="000000" w:themeColor="text1"/>
          <w:sz w:val="24"/>
          <w:szCs w:val="24"/>
        </w:rPr>
        <w:t xml:space="preserve"> noticeable in banking industry</w:t>
      </w:r>
      <w:r w:rsidR="000C59F6"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582675619"/>
          <w:citation/>
        </w:sdtPr>
        <w:sdtContent>
          <w:r w:rsidR="006D7B2B">
            <w:rPr>
              <w:rFonts w:ascii="Times New Roman" w:eastAsia="Calibri" w:hAnsi="Times New Roman" w:cs="Times New Roman"/>
              <w:color w:val="000000" w:themeColor="text1"/>
              <w:sz w:val="24"/>
              <w:szCs w:val="24"/>
            </w:rPr>
            <w:fldChar w:fldCharType="begin"/>
          </w:r>
          <w:r w:rsidR="006D7B2B">
            <w:rPr>
              <w:rFonts w:ascii="Times New Roman" w:eastAsia="Calibri" w:hAnsi="Times New Roman" w:cs="Times New Roman"/>
              <w:color w:val="000000" w:themeColor="text1"/>
              <w:sz w:val="24"/>
              <w:szCs w:val="24"/>
              <w:lang w:val="en-GB"/>
            </w:rPr>
            <w:instrText xml:space="preserve"> CITATION Bea06 \l 2057 </w:instrText>
          </w:r>
          <w:r w:rsidR="006D7B2B">
            <w:rPr>
              <w:rFonts w:ascii="Times New Roman" w:eastAsia="Calibri" w:hAnsi="Times New Roman" w:cs="Times New Roman"/>
              <w:color w:val="000000" w:themeColor="text1"/>
              <w:sz w:val="24"/>
              <w:szCs w:val="24"/>
            </w:rPr>
            <w:fldChar w:fldCharType="separate"/>
          </w:r>
          <w:r w:rsidR="006D7B2B" w:rsidRPr="006D7B2B">
            <w:rPr>
              <w:rFonts w:ascii="Times New Roman" w:eastAsia="Calibri" w:hAnsi="Times New Roman" w:cs="Times New Roman"/>
              <w:noProof/>
              <w:color w:val="000000" w:themeColor="text1"/>
              <w:sz w:val="24"/>
              <w:szCs w:val="24"/>
              <w:lang w:val="en-GB"/>
            </w:rPr>
            <w:t>(Beauregard, 2006)</w:t>
          </w:r>
          <w:r w:rsidR="006D7B2B">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xml:space="preserve">. </w:t>
      </w:r>
      <w:r w:rsidR="005B03B3" w:rsidRPr="009E4DC3">
        <w:rPr>
          <w:rFonts w:ascii="Times New Roman" w:eastAsia="Calibri" w:hAnsi="Times New Roman" w:cs="Times New Roman"/>
          <w:color w:val="000000" w:themeColor="text1"/>
          <w:sz w:val="24"/>
          <w:szCs w:val="24"/>
        </w:rPr>
        <w:t xml:space="preserve">As reported by </w:t>
      </w:r>
      <w:r w:rsidR="00CF08DB" w:rsidRPr="009E4DC3">
        <w:rPr>
          <w:rFonts w:ascii="Times New Roman" w:eastAsia="Calibri" w:hAnsi="Times New Roman" w:cs="Times New Roman"/>
          <w:color w:val="000000" w:themeColor="text1"/>
          <w:sz w:val="24"/>
          <w:szCs w:val="24"/>
        </w:rPr>
        <w:t xml:space="preserve">Garg &amp; Rastogi </w:t>
      </w:r>
      <w:r w:rsidR="005B03B3" w:rsidRPr="009E4DC3">
        <w:rPr>
          <w:rFonts w:ascii="Times New Roman" w:eastAsia="Calibri" w:hAnsi="Times New Roman" w:cs="Times New Roman"/>
          <w:color w:val="000000" w:themeColor="text1"/>
          <w:sz w:val="24"/>
          <w:szCs w:val="24"/>
        </w:rPr>
        <w:t>(</w:t>
      </w:r>
      <w:r w:rsidR="00CF08DB" w:rsidRPr="009E4DC3">
        <w:rPr>
          <w:rFonts w:ascii="Times New Roman" w:eastAsia="Calibri" w:hAnsi="Times New Roman" w:cs="Times New Roman"/>
          <w:color w:val="000000" w:themeColor="text1"/>
          <w:sz w:val="24"/>
          <w:szCs w:val="24"/>
        </w:rPr>
        <w:t>2006</w:t>
      </w:r>
      <w:r w:rsidR="005B03B3" w:rsidRPr="009E4DC3">
        <w:rPr>
          <w:rFonts w:ascii="Times New Roman" w:eastAsia="Calibri" w:hAnsi="Times New Roman" w:cs="Times New Roman"/>
          <w:color w:val="000000" w:themeColor="text1"/>
          <w:sz w:val="24"/>
          <w:szCs w:val="24"/>
        </w:rPr>
        <w:t>), e</w:t>
      </w:r>
      <w:r w:rsidRPr="009E4DC3">
        <w:rPr>
          <w:rFonts w:ascii="Times New Roman" w:eastAsia="Calibri" w:hAnsi="Times New Roman" w:cs="Times New Roman"/>
          <w:color w:val="000000" w:themeColor="text1"/>
          <w:sz w:val="24"/>
          <w:szCs w:val="24"/>
        </w:rPr>
        <w:t xml:space="preserve">mployees in the banks take painful effort to deliver the various needs of its customers. Work deadlines are getting compact and the individual's jobs are loaded and added with quality output. </w:t>
      </w:r>
      <w:r w:rsidR="005B03B3" w:rsidRPr="009E4DC3">
        <w:rPr>
          <w:rFonts w:ascii="Times New Roman" w:eastAsia="Calibri" w:hAnsi="Times New Roman" w:cs="Times New Roman"/>
          <w:color w:val="000000" w:themeColor="text1"/>
          <w:sz w:val="24"/>
          <w:szCs w:val="24"/>
        </w:rPr>
        <w:t xml:space="preserve">As a result of work </w:t>
      </w:r>
      <w:r w:rsidRPr="009E4DC3">
        <w:rPr>
          <w:rFonts w:ascii="Times New Roman" w:eastAsia="Calibri" w:hAnsi="Times New Roman" w:cs="Times New Roman"/>
          <w:color w:val="000000" w:themeColor="text1"/>
          <w:sz w:val="24"/>
          <w:szCs w:val="24"/>
        </w:rPr>
        <w:t>pressure, it becomes hard to maintain balance between professional and family life</w:t>
      </w:r>
      <w:sdt>
        <w:sdtPr>
          <w:rPr>
            <w:rFonts w:ascii="Times New Roman" w:eastAsia="Calibri" w:hAnsi="Times New Roman" w:cs="Times New Roman"/>
            <w:color w:val="000000" w:themeColor="text1"/>
            <w:sz w:val="24"/>
            <w:szCs w:val="24"/>
          </w:rPr>
          <w:id w:val="430474617"/>
          <w:citation/>
        </w:sdtPr>
        <w:sdtContent>
          <w:r w:rsidR="0076562C">
            <w:rPr>
              <w:rFonts w:ascii="Times New Roman" w:eastAsia="Calibri" w:hAnsi="Times New Roman" w:cs="Times New Roman"/>
              <w:color w:val="000000" w:themeColor="text1"/>
              <w:sz w:val="24"/>
              <w:szCs w:val="24"/>
            </w:rPr>
            <w:fldChar w:fldCharType="begin"/>
          </w:r>
          <w:r w:rsidR="0076562C">
            <w:rPr>
              <w:rFonts w:ascii="Times New Roman" w:eastAsia="Calibri" w:hAnsi="Times New Roman" w:cs="Times New Roman"/>
              <w:color w:val="000000" w:themeColor="text1"/>
              <w:sz w:val="24"/>
              <w:szCs w:val="24"/>
              <w:lang w:val="en-GB"/>
            </w:rPr>
            <w:instrText xml:space="preserve"> CITATION Gar061 \l 2057 </w:instrText>
          </w:r>
          <w:r w:rsidR="0076562C">
            <w:rPr>
              <w:rFonts w:ascii="Times New Roman" w:eastAsia="Calibri" w:hAnsi="Times New Roman" w:cs="Times New Roman"/>
              <w:color w:val="000000" w:themeColor="text1"/>
              <w:sz w:val="24"/>
              <w:szCs w:val="24"/>
            </w:rPr>
            <w:fldChar w:fldCharType="separate"/>
          </w:r>
          <w:r w:rsidR="0076562C">
            <w:rPr>
              <w:rFonts w:ascii="Times New Roman" w:eastAsia="Calibri" w:hAnsi="Times New Roman" w:cs="Times New Roman"/>
              <w:noProof/>
              <w:color w:val="000000" w:themeColor="text1"/>
              <w:sz w:val="24"/>
              <w:szCs w:val="24"/>
              <w:lang w:val="en-GB"/>
            </w:rPr>
            <w:t xml:space="preserve"> </w:t>
          </w:r>
          <w:r w:rsidR="0076562C" w:rsidRPr="0076562C">
            <w:rPr>
              <w:rFonts w:ascii="Times New Roman" w:eastAsia="Calibri" w:hAnsi="Times New Roman" w:cs="Times New Roman"/>
              <w:noProof/>
              <w:color w:val="000000" w:themeColor="text1"/>
              <w:sz w:val="24"/>
              <w:szCs w:val="24"/>
              <w:lang w:val="en-GB"/>
            </w:rPr>
            <w:t>(Garg, 2006)</w:t>
          </w:r>
          <w:r w:rsidR="0076562C">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 The output of the banking sector is dependent on the quality of human resources. The basic function of human resource development is to facilitate performance improvement, measured in terms of finance indicators of operational efficiency and quality of financial services provided. The twin challenges faced by the banks' managements are that of retaining the prevailing employees and providing a satisfying work environment for all employees</w:t>
      </w:r>
      <w:r w:rsidR="00686BEC" w:rsidRPr="009E4DC3">
        <w:rPr>
          <w:rFonts w:ascii="Times New Roman" w:eastAsia="Calibri" w:hAnsi="Times New Roman" w:cs="Times New Roman"/>
          <w:color w:val="000000" w:themeColor="text1"/>
          <w:sz w:val="24"/>
          <w:szCs w:val="24"/>
        </w:rPr>
        <w:t xml:space="preserve"> </w:t>
      </w:r>
      <w:sdt>
        <w:sdtPr>
          <w:rPr>
            <w:rFonts w:ascii="Times New Roman" w:eastAsia="Calibri" w:hAnsi="Times New Roman" w:cs="Times New Roman"/>
            <w:color w:val="000000" w:themeColor="text1"/>
            <w:sz w:val="24"/>
            <w:szCs w:val="24"/>
          </w:rPr>
          <w:id w:val="1036309259"/>
          <w:citation/>
        </w:sdtPr>
        <w:sdtContent>
          <w:r w:rsidR="0076562C">
            <w:rPr>
              <w:rFonts w:ascii="Times New Roman" w:eastAsia="Calibri" w:hAnsi="Times New Roman" w:cs="Times New Roman"/>
              <w:color w:val="000000" w:themeColor="text1"/>
              <w:sz w:val="24"/>
              <w:szCs w:val="24"/>
            </w:rPr>
            <w:fldChar w:fldCharType="begin"/>
          </w:r>
          <w:r w:rsidR="0076562C">
            <w:rPr>
              <w:rFonts w:ascii="Times New Roman" w:eastAsia="Calibri" w:hAnsi="Times New Roman" w:cs="Times New Roman"/>
              <w:color w:val="000000" w:themeColor="text1"/>
              <w:sz w:val="24"/>
              <w:szCs w:val="24"/>
              <w:lang w:val="en-GB"/>
            </w:rPr>
            <w:instrText xml:space="preserve"> CITATION Ame16 \l 2057 </w:instrText>
          </w:r>
          <w:r w:rsidR="0076562C">
            <w:rPr>
              <w:rFonts w:ascii="Times New Roman" w:eastAsia="Calibri" w:hAnsi="Times New Roman" w:cs="Times New Roman"/>
              <w:color w:val="000000" w:themeColor="text1"/>
              <w:sz w:val="24"/>
              <w:szCs w:val="24"/>
            </w:rPr>
            <w:fldChar w:fldCharType="separate"/>
          </w:r>
          <w:r w:rsidR="0076562C" w:rsidRPr="0076562C">
            <w:rPr>
              <w:rFonts w:ascii="Times New Roman" w:eastAsia="Calibri" w:hAnsi="Times New Roman" w:cs="Times New Roman"/>
              <w:noProof/>
              <w:color w:val="000000" w:themeColor="text1"/>
              <w:sz w:val="24"/>
              <w:szCs w:val="24"/>
              <w:lang w:val="en-GB"/>
            </w:rPr>
            <w:t>(Ametorwo, 2016)</w:t>
          </w:r>
          <w:r w:rsidR="0076562C">
            <w:rPr>
              <w:rFonts w:ascii="Times New Roman" w:eastAsia="Calibri" w:hAnsi="Times New Roman" w:cs="Times New Roman"/>
              <w:color w:val="000000" w:themeColor="text1"/>
              <w:sz w:val="24"/>
              <w:szCs w:val="24"/>
            </w:rPr>
            <w:fldChar w:fldCharType="end"/>
          </w:r>
        </w:sdtContent>
      </w:sdt>
      <w:r w:rsidRPr="009E4DC3">
        <w:rPr>
          <w:rFonts w:ascii="Times New Roman" w:eastAsia="Calibri" w:hAnsi="Times New Roman" w:cs="Times New Roman"/>
          <w:color w:val="000000" w:themeColor="text1"/>
          <w:sz w:val="24"/>
          <w:szCs w:val="24"/>
        </w:rPr>
        <w:t>.</w:t>
      </w:r>
    </w:p>
    <w:p w:rsidR="007024FF" w:rsidRPr="009E4DC3" w:rsidRDefault="007024FF" w:rsidP="009E4DC3">
      <w:pPr>
        <w:spacing w:after="200" w:line="480" w:lineRule="auto"/>
        <w:contextualSpacing/>
        <w:jc w:val="both"/>
        <w:rPr>
          <w:rFonts w:ascii="Times New Roman" w:eastAsia="Calibri" w:hAnsi="Times New Roman" w:cs="Times New Roman"/>
          <w:color w:val="000000" w:themeColor="text1"/>
          <w:sz w:val="24"/>
          <w:szCs w:val="24"/>
        </w:rPr>
      </w:pPr>
    </w:p>
    <w:p w:rsidR="007B5ADA" w:rsidRPr="009E4DC3" w:rsidRDefault="008E5880" w:rsidP="009E4DC3">
      <w:pPr>
        <w:spacing w:after="200" w:line="480" w:lineRule="auto"/>
        <w:contextualSpacing/>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Insufficient work life balance is a challenge</w:t>
      </w:r>
      <w:r w:rsidR="0063592F" w:rsidRPr="009E4DC3">
        <w:rPr>
          <w:rFonts w:ascii="Times New Roman" w:hAnsi="Times New Roman" w:cs="Times New Roman"/>
          <w:color w:val="000000" w:themeColor="text1"/>
          <w:sz w:val="24"/>
          <w:szCs w:val="24"/>
        </w:rPr>
        <w:t xml:space="preserve"> that poses a big risk to</w:t>
      </w:r>
      <w:r w:rsidR="00301554" w:rsidRPr="009E4DC3">
        <w:rPr>
          <w:rFonts w:ascii="Times New Roman" w:hAnsi="Times New Roman" w:cs="Times New Roman"/>
          <w:color w:val="000000" w:themeColor="text1"/>
          <w:sz w:val="24"/>
          <w:szCs w:val="24"/>
        </w:rPr>
        <w:t xml:space="preserve"> banking</w:t>
      </w:r>
      <w:r w:rsidR="0063592F" w:rsidRPr="009E4DC3">
        <w:rPr>
          <w:rFonts w:ascii="Times New Roman" w:hAnsi="Times New Roman" w:cs="Times New Roman"/>
          <w:color w:val="000000" w:themeColor="text1"/>
          <w:sz w:val="24"/>
          <w:szCs w:val="24"/>
        </w:rPr>
        <w:t xml:space="preserve"> workers</w:t>
      </w:r>
      <w:r w:rsidR="00301554" w:rsidRPr="009E4DC3">
        <w:rPr>
          <w:rFonts w:ascii="Times New Roman" w:hAnsi="Times New Roman" w:cs="Times New Roman"/>
          <w:color w:val="000000" w:themeColor="text1"/>
          <w:sz w:val="24"/>
          <w:szCs w:val="24"/>
        </w:rPr>
        <w:t>’</w:t>
      </w:r>
      <w:r w:rsidR="0063592F" w:rsidRPr="009E4DC3">
        <w:rPr>
          <w:rFonts w:ascii="Times New Roman" w:hAnsi="Times New Roman" w:cs="Times New Roman"/>
          <w:color w:val="000000" w:themeColor="text1"/>
          <w:sz w:val="24"/>
          <w:szCs w:val="24"/>
        </w:rPr>
        <w:t xml:space="preserve"> </w:t>
      </w:r>
      <w:r w:rsidRPr="009E4DC3">
        <w:rPr>
          <w:rFonts w:ascii="Times New Roman" w:hAnsi="Times New Roman" w:cs="Times New Roman"/>
          <w:color w:val="000000" w:themeColor="text1"/>
          <w:sz w:val="24"/>
          <w:szCs w:val="24"/>
        </w:rPr>
        <w:t>wellbeing</w:t>
      </w:r>
      <w:r w:rsidR="0063592F" w:rsidRPr="009E4DC3">
        <w:rPr>
          <w:rFonts w:ascii="Times New Roman" w:hAnsi="Times New Roman" w:cs="Times New Roman"/>
          <w:color w:val="000000" w:themeColor="text1"/>
          <w:sz w:val="24"/>
          <w:szCs w:val="24"/>
        </w:rPr>
        <w:t>, their pe</w:t>
      </w:r>
      <w:r w:rsidR="00301554" w:rsidRPr="009E4DC3">
        <w:rPr>
          <w:rFonts w:ascii="Times New Roman" w:hAnsi="Times New Roman" w:cs="Times New Roman"/>
          <w:color w:val="000000" w:themeColor="text1"/>
          <w:sz w:val="24"/>
          <w:szCs w:val="24"/>
        </w:rPr>
        <w:t>rformance as well as the organis</w:t>
      </w:r>
      <w:r w:rsidR="0063592F" w:rsidRPr="009E4DC3">
        <w:rPr>
          <w:rFonts w:ascii="Times New Roman" w:hAnsi="Times New Roman" w:cs="Times New Roman"/>
          <w:color w:val="000000" w:themeColor="text1"/>
          <w:sz w:val="24"/>
          <w:szCs w:val="24"/>
        </w:rPr>
        <w:t>ational performance</w:t>
      </w:r>
      <w:r w:rsidR="00301554" w:rsidRPr="009E4DC3">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603791625"/>
          <w:citation/>
        </w:sdtPr>
        <w:sdtContent>
          <w:r w:rsidR="007C3C04">
            <w:rPr>
              <w:rFonts w:ascii="Times New Roman" w:hAnsi="Times New Roman" w:cs="Times New Roman"/>
              <w:color w:val="000000" w:themeColor="text1"/>
              <w:sz w:val="24"/>
              <w:szCs w:val="24"/>
            </w:rPr>
            <w:fldChar w:fldCharType="begin"/>
          </w:r>
          <w:r w:rsidR="007C3C04">
            <w:rPr>
              <w:rFonts w:ascii="Times New Roman" w:hAnsi="Times New Roman" w:cs="Times New Roman"/>
              <w:color w:val="000000" w:themeColor="text1"/>
              <w:sz w:val="24"/>
              <w:szCs w:val="24"/>
              <w:lang w:val="en-GB"/>
            </w:rPr>
            <w:instrText xml:space="preserve"> CITATION Wam17 \l 2057 </w:instrText>
          </w:r>
          <w:r w:rsidR="007C3C04">
            <w:rPr>
              <w:rFonts w:ascii="Times New Roman" w:hAnsi="Times New Roman" w:cs="Times New Roman"/>
              <w:color w:val="000000" w:themeColor="text1"/>
              <w:sz w:val="24"/>
              <w:szCs w:val="24"/>
            </w:rPr>
            <w:fldChar w:fldCharType="separate"/>
          </w:r>
          <w:r w:rsidR="007C3C04">
            <w:rPr>
              <w:rFonts w:ascii="Times New Roman" w:hAnsi="Times New Roman" w:cs="Times New Roman"/>
              <w:noProof/>
              <w:color w:val="000000" w:themeColor="text1"/>
              <w:sz w:val="24"/>
              <w:szCs w:val="24"/>
              <w:lang w:val="en-GB"/>
            </w:rPr>
            <w:t xml:space="preserve"> </w:t>
          </w:r>
          <w:r w:rsidR="007C3C04" w:rsidRPr="007C3C04">
            <w:rPr>
              <w:rFonts w:ascii="Times New Roman" w:hAnsi="Times New Roman" w:cs="Times New Roman"/>
              <w:noProof/>
              <w:color w:val="000000" w:themeColor="text1"/>
              <w:sz w:val="24"/>
              <w:szCs w:val="24"/>
              <w:lang w:val="en-GB"/>
            </w:rPr>
            <w:t>(Wambui, 2017)</w:t>
          </w:r>
          <w:r w:rsidR="007C3C04">
            <w:rPr>
              <w:rFonts w:ascii="Times New Roman" w:hAnsi="Times New Roman" w:cs="Times New Roman"/>
              <w:color w:val="000000" w:themeColor="text1"/>
              <w:sz w:val="24"/>
              <w:szCs w:val="24"/>
            </w:rPr>
            <w:fldChar w:fldCharType="end"/>
          </w:r>
        </w:sdtContent>
      </w:sdt>
      <w:r w:rsidR="00301554" w:rsidRPr="009E4DC3">
        <w:rPr>
          <w:rFonts w:ascii="Times New Roman" w:hAnsi="Times New Roman" w:cs="Times New Roman"/>
          <w:color w:val="000000" w:themeColor="text1"/>
          <w:sz w:val="24"/>
          <w:szCs w:val="24"/>
        </w:rPr>
        <w:t>)</w:t>
      </w:r>
      <w:r w:rsidR="0063592F" w:rsidRPr="009E4DC3">
        <w:rPr>
          <w:rFonts w:ascii="Times New Roman" w:hAnsi="Times New Roman" w:cs="Times New Roman"/>
          <w:color w:val="000000" w:themeColor="text1"/>
          <w:sz w:val="24"/>
          <w:szCs w:val="24"/>
        </w:rPr>
        <w:t xml:space="preserve">. </w:t>
      </w:r>
      <w:r w:rsidR="00301554" w:rsidRPr="009E4DC3">
        <w:rPr>
          <w:rFonts w:ascii="Times New Roman" w:hAnsi="Times New Roman" w:cs="Times New Roman"/>
          <w:color w:val="000000" w:themeColor="text1"/>
          <w:sz w:val="24"/>
          <w:szCs w:val="24"/>
        </w:rPr>
        <w:t xml:space="preserve">Numerous bank </w:t>
      </w:r>
      <w:r w:rsidR="0063592F" w:rsidRPr="009E4DC3">
        <w:rPr>
          <w:rFonts w:ascii="Times New Roman" w:hAnsi="Times New Roman" w:cs="Times New Roman"/>
          <w:color w:val="000000" w:themeColor="text1"/>
          <w:sz w:val="24"/>
          <w:szCs w:val="24"/>
        </w:rPr>
        <w:t xml:space="preserve">employees often have </w:t>
      </w:r>
      <w:r w:rsidR="00301554" w:rsidRPr="009E4DC3">
        <w:rPr>
          <w:rFonts w:ascii="Times New Roman" w:hAnsi="Times New Roman" w:cs="Times New Roman"/>
          <w:color w:val="000000" w:themeColor="text1"/>
          <w:sz w:val="24"/>
          <w:szCs w:val="24"/>
        </w:rPr>
        <w:t>problems</w:t>
      </w:r>
      <w:r w:rsidR="0063592F" w:rsidRPr="009E4DC3">
        <w:rPr>
          <w:rFonts w:ascii="Times New Roman" w:hAnsi="Times New Roman" w:cs="Times New Roman"/>
          <w:color w:val="000000" w:themeColor="text1"/>
          <w:sz w:val="24"/>
          <w:szCs w:val="24"/>
        </w:rPr>
        <w:t xml:space="preserve"> in </w:t>
      </w:r>
      <w:r w:rsidR="00301554" w:rsidRPr="009E4DC3">
        <w:rPr>
          <w:rFonts w:ascii="Times New Roman" w:hAnsi="Times New Roman" w:cs="Times New Roman"/>
          <w:color w:val="000000" w:themeColor="text1"/>
          <w:sz w:val="24"/>
          <w:szCs w:val="24"/>
        </w:rPr>
        <w:t>endeavoring</w:t>
      </w:r>
      <w:r w:rsidR="0063592F" w:rsidRPr="009E4DC3">
        <w:rPr>
          <w:rFonts w:ascii="Times New Roman" w:hAnsi="Times New Roman" w:cs="Times New Roman"/>
          <w:color w:val="000000" w:themeColor="text1"/>
          <w:sz w:val="24"/>
          <w:szCs w:val="24"/>
        </w:rPr>
        <w:t xml:space="preserve"> to balance employment responsibilities with their social life. Given the benefits of work-life balance practices and the potential to help improve employee job performan</w:t>
      </w:r>
      <w:r w:rsidR="00301554" w:rsidRPr="009E4DC3">
        <w:rPr>
          <w:rFonts w:ascii="Times New Roman" w:hAnsi="Times New Roman" w:cs="Times New Roman"/>
          <w:color w:val="000000" w:themeColor="text1"/>
          <w:sz w:val="24"/>
          <w:szCs w:val="24"/>
        </w:rPr>
        <w:t>ce in terms of increased organis</w:t>
      </w:r>
      <w:r w:rsidR="0063592F" w:rsidRPr="009E4DC3">
        <w:rPr>
          <w:rFonts w:ascii="Times New Roman" w:hAnsi="Times New Roman" w:cs="Times New Roman"/>
          <w:color w:val="000000" w:themeColor="text1"/>
          <w:sz w:val="24"/>
          <w:szCs w:val="24"/>
        </w:rPr>
        <w:t>ational commitment, job satisfaction, reduction on the turnover rate, ECO Bank has</w:t>
      </w:r>
      <w:r w:rsidR="00772C74" w:rsidRPr="009E4DC3">
        <w:rPr>
          <w:rFonts w:ascii="Times New Roman" w:hAnsi="Times New Roman" w:cs="Times New Roman"/>
          <w:color w:val="000000" w:themeColor="text1"/>
          <w:sz w:val="24"/>
          <w:szCs w:val="24"/>
        </w:rPr>
        <w:t xml:space="preserve"> for instance,</w:t>
      </w:r>
      <w:r w:rsidR="0063592F" w:rsidRPr="009E4DC3">
        <w:rPr>
          <w:rFonts w:ascii="Times New Roman" w:hAnsi="Times New Roman" w:cs="Times New Roman"/>
          <w:color w:val="000000" w:themeColor="text1"/>
          <w:sz w:val="24"/>
          <w:szCs w:val="24"/>
        </w:rPr>
        <w:t xml:space="preserve"> introduced programs to assist the employees in achieving a balanced work life which include; flexible working hours, employee </w:t>
      </w:r>
      <w:r w:rsidR="0063592F" w:rsidRPr="009E4DC3">
        <w:rPr>
          <w:rFonts w:ascii="Times New Roman" w:hAnsi="Times New Roman" w:cs="Times New Roman"/>
          <w:color w:val="000000" w:themeColor="text1"/>
          <w:sz w:val="24"/>
          <w:szCs w:val="24"/>
        </w:rPr>
        <w:lastRenderedPageBreak/>
        <w:t>assistance programs and leave programs. However there is no study which has been carried out to determine the success of the work-life balance programs at the bank. It is against this background that the study sought to determine the effects of organizational work-life balance programs on employee job performance at ECO Bank Kenya.</w:t>
      </w:r>
      <w:sdt>
        <w:sdtPr>
          <w:rPr>
            <w:rFonts w:ascii="Times New Roman" w:hAnsi="Times New Roman" w:cs="Times New Roman"/>
            <w:color w:val="000000" w:themeColor="text1"/>
            <w:sz w:val="24"/>
            <w:szCs w:val="24"/>
          </w:rPr>
          <w:id w:val="554514780"/>
          <w:citation/>
        </w:sdtPr>
        <w:sdtContent>
          <w:r w:rsidR="0076562C">
            <w:rPr>
              <w:rFonts w:ascii="Times New Roman" w:hAnsi="Times New Roman" w:cs="Times New Roman"/>
              <w:color w:val="000000" w:themeColor="text1"/>
              <w:sz w:val="24"/>
              <w:szCs w:val="24"/>
            </w:rPr>
            <w:fldChar w:fldCharType="begin"/>
          </w:r>
          <w:r w:rsidR="0076562C">
            <w:rPr>
              <w:rFonts w:ascii="Times New Roman" w:hAnsi="Times New Roman" w:cs="Times New Roman"/>
              <w:color w:val="000000" w:themeColor="text1"/>
              <w:sz w:val="24"/>
              <w:szCs w:val="24"/>
              <w:lang w:val="en-GB"/>
            </w:rPr>
            <w:instrText xml:space="preserve"> CITATION Kam13 \l 2057 </w:instrText>
          </w:r>
          <w:r w:rsidR="0076562C">
            <w:rPr>
              <w:rFonts w:ascii="Times New Roman" w:hAnsi="Times New Roman" w:cs="Times New Roman"/>
              <w:color w:val="000000" w:themeColor="text1"/>
              <w:sz w:val="24"/>
              <w:szCs w:val="24"/>
            </w:rPr>
            <w:fldChar w:fldCharType="separate"/>
          </w:r>
          <w:r w:rsidR="0076562C">
            <w:rPr>
              <w:rFonts w:ascii="Times New Roman" w:hAnsi="Times New Roman" w:cs="Times New Roman"/>
              <w:noProof/>
              <w:color w:val="000000" w:themeColor="text1"/>
              <w:sz w:val="24"/>
              <w:szCs w:val="24"/>
              <w:lang w:val="en-GB"/>
            </w:rPr>
            <w:t xml:space="preserve"> </w:t>
          </w:r>
          <w:r w:rsidR="0076562C" w:rsidRPr="0076562C">
            <w:rPr>
              <w:rFonts w:ascii="Times New Roman" w:hAnsi="Times New Roman" w:cs="Times New Roman"/>
              <w:noProof/>
              <w:color w:val="000000" w:themeColor="text1"/>
              <w:sz w:val="24"/>
              <w:szCs w:val="24"/>
              <w:lang w:val="en-GB"/>
            </w:rPr>
            <w:t>(Kamau, 2013)</w:t>
          </w:r>
          <w:r w:rsidR="0076562C">
            <w:rPr>
              <w:rFonts w:ascii="Times New Roman" w:hAnsi="Times New Roman" w:cs="Times New Roman"/>
              <w:color w:val="000000" w:themeColor="text1"/>
              <w:sz w:val="24"/>
              <w:szCs w:val="24"/>
            </w:rPr>
            <w:fldChar w:fldCharType="end"/>
          </w:r>
        </w:sdtContent>
      </w:sdt>
      <w:r w:rsidR="0063592F" w:rsidRPr="009E4DC3">
        <w:rPr>
          <w:rFonts w:ascii="Times New Roman" w:hAnsi="Times New Roman" w:cs="Times New Roman"/>
          <w:color w:val="000000" w:themeColor="text1"/>
          <w:sz w:val="24"/>
          <w:szCs w:val="24"/>
        </w:rPr>
        <w:t>.</w:t>
      </w:r>
    </w:p>
    <w:p w:rsidR="003A7045" w:rsidRPr="009E4DC3" w:rsidRDefault="003A7045" w:rsidP="009E4DC3">
      <w:pPr>
        <w:spacing w:after="200" w:line="480" w:lineRule="auto"/>
        <w:contextualSpacing/>
        <w:jc w:val="both"/>
        <w:rPr>
          <w:rFonts w:ascii="Times New Roman" w:hAnsi="Times New Roman" w:cs="Times New Roman"/>
          <w:color w:val="000000" w:themeColor="text1"/>
          <w:sz w:val="24"/>
          <w:szCs w:val="24"/>
        </w:rPr>
      </w:pPr>
    </w:p>
    <w:p w:rsidR="003A7045" w:rsidRPr="009E4DC3" w:rsidRDefault="003A7045" w:rsidP="009E4DC3">
      <w:pPr>
        <w:spacing w:after="200" w:line="480" w:lineRule="auto"/>
        <w:contextualSpacing/>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Bank is a customer oriented services industry. Efficacy of customer service is related with progressive operation. In the competitive banking industry, customer satisfaction is considered as the essence of success. Organizations operating in service industries should consider service quality a key strategic issue for the business success</w:t>
      </w:r>
      <w:r w:rsidR="00AF6C4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28876978"/>
          <w:citation/>
        </w:sdtPr>
        <w:sdtContent>
          <w:r w:rsidR="00AF6C4D">
            <w:rPr>
              <w:rFonts w:ascii="Times New Roman" w:hAnsi="Times New Roman" w:cs="Times New Roman"/>
              <w:color w:val="000000" w:themeColor="text1"/>
              <w:sz w:val="24"/>
              <w:szCs w:val="24"/>
            </w:rPr>
            <w:fldChar w:fldCharType="begin"/>
          </w:r>
          <w:r w:rsidR="00AF6C4D">
            <w:rPr>
              <w:rFonts w:ascii="Times New Roman" w:hAnsi="Times New Roman" w:cs="Times New Roman"/>
              <w:color w:val="000000" w:themeColor="text1"/>
              <w:sz w:val="24"/>
              <w:szCs w:val="24"/>
              <w:lang w:val="en-GB"/>
            </w:rPr>
            <w:instrText xml:space="preserve"> CITATION Spa04 \l 2057 </w:instrText>
          </w:r>
          <w:r w:rsidR="00AF6C4D">
            <w:rPr>
              <w:rFonts w:ascii="Times New Roman" w:hAnsi="Times New Roman" w:cs="Times New Roman"/>
              <w:color w:val="000000" w:themeColor="text1"/>
              <w:sz w:val="24"/>
              <w:szCs w:val="24"/>
            </w:rPr>
            <w:fldChar w:fldCharType="separate"/>
          </w:r>
          <w:r w:rsidR="00AF6C4D" w:rsidRPr="00AF6C4D">
            <w:rPr>
              <w:rFonts w:ascii="Times New Roman" w:hAnsi="Times New Roman" w:cs="Times New Roman"/>
              <w:noProof/>
              <w:color w:val="000000" w:themeColor="text1"/>
              <w:sz w:val="24"/>
              <w:szCs w:val="24"/>
              <w:lang w:val="en-GB"/>
            </w:rPr>
            <w:t>(Spathis, 2004)</w:t>
          </w:r>
          <w:r w:rsidR="00AF6C4D">
            <w:rPr>
              <w:rFonts w:ascii="Times New Roman" w:hAnsi="Times New Roman" w:cs="Times New Roman"/>
              <w:color w:val="000000" w:themeColor="text1"/>
              <w:sz w:val="24"/>
              <w:szCs w:val="24"/>
            </w:rPr>
            <w:fldChar w:fldCharType="end"/>
          </w:r>
        </w:sdtContent>
      </w:sdt>
      <w:r w:rsidRPr="009E4DC3">
        <w:rPr>
          <w:rFonts w:ascii="Times New Roman" w:hAnsi="Times New Roman" w:cs="Times New Roman"/>
          <w:color w:val="000000" w:themeColor="text1"/>
          <w:sz w:val="24"/>
          <w:szCs w:val="24"/>
        </w:rPr>
        <w:t>. Those service providers who establish a high level of service quality retain a high level of customer satisfaction; they also obtained a sustainable competitive advantage. Research indicates that companies with an excellent customer service record reported a 72% increase in profit per employee, compared to similar organizations that have demonstrated poor customer service; it is also five times costlier to attract new customers than to retain existing customers</w:t>
      </w:r>
      <w:r w:rsidR="00AF6C4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815252299"/>
          <w:citation/>
        </w:sdtPr>
        <w:sdtContent>
          <w:r w:rsidR="00AF6C4D">
            <w:rPr>
              <w:rFonts w:ascii="Times New Roman" w:hAnsi="Times New Roman" w:cs="Times New Roman"/>
              <w:color w:val="000000" w:themeColor="text1"/>
              <w:sz w:val="24"/>
              <w:szCs w:val="24"/>
            </w:rPr>
            <w:fldChar w:fldCharType="begin"/>
          </w:r>
          <w:r w:rsidR="00AF6C4D">
            <w:rPr>
              <w:rFonts w:ascii="Times New Roman" w:hAnsi="Times New Roman" w:cs="Times New Roman"/>
              <w:color w:val="000000" w:themeColor="text1"/>
              <w:sz w:val="24"/>
              <w:szCs w:val="24"/>
              <w:lang w:val="en-GB"/>
            </w:rPr>
            <w:instrText xml:space="preserve"> CITATION Spa04 \l 2057 </w:instrText>
          </w:r>
          <w:r w:rsidR="00AF6C4D">
            <w:rPr>
              <w:rFonts w:ascii="Times New Roman" w:hAnsi="Times New Roman" w:cs="Times New Roman"/>
              <w:color w:val="000000" w:themeColor="text1"/>
              <w:sz w:val="24"/>
              <w:szCs w:val="24"/>
            </w:rPr>
            <w:fldChar w:fldCharType="separate"/>
          </w:r>
          <w:r w:rsidR="00AF6C4D" w:rsidRPr="00AF6C4D">
            <w:rPr>
              <w:rFonts w:ascii="Times New Roman" w:hAnsi="Times New Roman" w:cs="Times New Roman"/>
              <w:noProof/>
              <w:color w:val="000000" w:themeColor="text1"/>
              <w:sz w:val="24"/>
              <w:szCs w:val="24"/>
              <w:lang w:val="en-GB"/>
            </w:rPr>
            <w:t>(Spathis, 2004)</w:t>
          </w:r>
          <w:r w:rsidR="00AF6C4D">
            <w:rPr>
              <w:rFonts w:ascii="Times New Roman" w:hAnsi="Times New Roman" w:cs="Times New Roman"/>
              <w:color w:val="000000" w:themeColor="text1"/>
              <w:sz w:val="24"/>
              <w:szCs w:val="24"/>
            </w:rPr>
            <w:fldChar w:fldCharType="end"/>
          </w:r>
        </w:sdtContent>
      </w:sdt>
      <w:r w:rsidRPr="009E4DC3">
        <w:rPr>
          <w:rFonts w:ascii="Times New Roman" w:hAnsi="Times New Roman" w:cs="Times New Roman"/>
          <w:color w:val="000000" w:themeColor="text1"/>
          <w:sz w:val="24"/>
          <w:szCs w:val="24"/>
        </w:rPr>
        <w:t>.</w:t>
      </w:r>
      <w:r w:rsidR="002C26A3" w:rsidRPr="009E4DC3">
        <w:rPr>
          <w:rFonts w:ascii="Times New Roman" w:hAnsi="Times New Roman" w:cs="Times New Roman"/>
          <w:color w:val="000000" w:themeColor="text1"/>
          <w:sz w:val="24"/>
          <w:szCs w:val="24"/>
        </w:rPr>
        <w:t xml:space="preserve"> The outcome of good work-life balance is very viable by creating a good customer service, culture of honesty and trust where staff can admit to home problems and get support </w:t>
      </w:r>
      <w:sdt>
        <w:sdtPr>
          <w:rPr>
            <w:rFonts w:ascii="Times New Roman" w:hAnsi="Times New Roman" w:cs="Times New Roman"/>
            <w:color w:val="000000" w:themeColor="text1"/>
            <w:sz w:val="24"/>
            <w:szCs w:val="24"/>
          </w:rPr>
          <w:id w:val="1711843216"/>
          <w:citation/>
        </w:sdtPr>
        <w:sdtContent>
          <w:r w:rsidR="00AF6C4D">
            <w:rPr>
              <w:rFonts w:ascii="Times New Roman" w:hAnsi="Times New Roman" w:cs="Times New Roman"/>
              <w:color w:val="000000" w:themeColor="text1"/>
              <w:sz w:val="24"/>
              <w:szCs w:val="24"/>
            </w:rPr>
            <w:fldChar w:fldCharType="begin"/>
          </w:r>
          <w:r w:rsidR="00AF6C4D">
            <w:rPr>
              <w:rFonts w:ascii="Times New Roman" w:hAnsi="Times New Roman" w:cs="Times New Roman"/>
              <w:color w:val="000000" w:themeColor="text1"/>
              <w:sz w:val="24"/>
              <w:szCs w:val="24"/>
              <w:lang w:val="en-GB"/>
            </w:rPr>
            <w:instrText xml:space="preserve"> CITATION Max04 \l 2057 </w:instrText>
          </w:r>
          <w:r w:rsidR="00AF6C4D">
            <w:rPr>
              <w:rFonts w:ascii="Times New Roman" w:hAnsi="Times New Roman" w:cs="Times New Roman"/>
              <w:color w:val="000000" w:themeColor="text1"/>
              <w:sz w:val="24"/>
              <w:szCs w:val="24"/>
            </w:rPr>
            <w:fldChar w:fldCharType="separate"/>
          </w:r>
          <w:r w:rsidR="00AF6C4D" w:rsidRPr="00AF6C4D">
            <w:rPr>
              <w:rFonts w:ascii="Times New Roman" w:hAnsi="Times New Roman" w:cs="Times New Roman"/>
              <w:noProof/>
              <w:color w:val="000000" w:themeColor="text1"/>
              <w:sz w:val="24"/>
              <w:szCs w:val="24"/>
              <w:lang w:val="en-GB"/>
            </w:rPr>
            <w:t>(Maxwell, 2004)</w:t>
          </w:r>
          <w:r w:rsidR="00AF6C4D">
            <w:rPr>
              <w:rFonts w:ascii="Times New Roman" w:hAnsi="Times New Roman" w:cs="Times New Roman"/>
              <w:color w:val="000000" w:themeColor="text1"/>
              <w:sz w:val="24"/>
              <w:szCs w:val="24"/>
            </w:rPr>
            <w:fldChar w:fldCharType="end"/>
          </w:r>
        </w:sdtContent>
      </w:sdt>
      <w:r w:rsidR="002C26A3" w:rsidRPr="009E4DC3">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028942963"/>
          <w:citation/>
        </w:sdtPr>
        <w:sdtContent>
          <w:r w:rsidR="00AF6C4D">
            <w:rPr>
              <w:rFonts w:ascii="Times New Roman" w:hAnsi="Times New Roman" w:cs="Times New Roman"/>
              <w:color w:val="000000" w:themeColor="text1"/>
              <w:sz w:val="24"/>
              <w:szCs w:val="24"/>
            </w:rPr>
            <w:fldChar w:fldCharType="begin"/>
          </w:r>
          <w:r w:rsidR="00AF6C4D">
            <w:rPr>
              <w:rFonts w:ascii="Times New Roman" w:hAnsi="Times New Roman" w:cs="Times New Roman"/>
              <w:color w:val="000000" w:themeColor="text1"/>
              <w:sz w:val="24"/>
              <w:szCs w:val="24"/>
              <w:lang w:val="en-GB"/>
            </w:rPr>
            <w:instrText xml:space="preserve">CITATION Hal88 \l 2057 </w:instrText>
          </w:r>
          <w:r w:rsidR="00AF6C4D">
            <w:rPr>
              <w:rFonts w:ascii="Times New Roman" w:hAnsi="Times New Roman" w:cs="Times New Roman"/>
              <w:color w:val="000000" w:themeColor="text1"/>
              <w:sz w:val="24"/>
              <w:szCs w:val="24"/>
            </w:rPr>
            <w:fldChar w:fldCharType="separate"/>
          </w:r>
          <w:r w:rsidR="00AF6C4D" w:rsidRPr="00AF6C4D">
            <w:rPr>
              <w:rFonts w:ascii="Times New Roman" w:hAnsi="Times New Roman" w:cs="Times New Roman"/>
              <w:noProof/>
              <w:color w:val="000000" w:themeColor="text1"/>
              <w:sz w:val="24"/>
              <w:szCs w:val="24"/>
              <w:lang w:val="en-GB"/>
            </w:rPr>
            <w:t>(Hall, 1998)</w:t>
          </w:r>
          <w:r w:rsidR="00AF6C4D">
            <w:rPr>
              <w:rFonts w:ascii="Times New Roman" w:hAnsi="Times New Roman" w:cs="Times New Roman"/>
              <w:color w:val="000000" w:themeColor="text1"/>
              <w:sz w:val="24"/>
              <w:szCs w:val="24"/>
            </w:rPr>
            <w:fldChar w:fldCharType="end"/>
          </w:r>
        </w:sdtContent>
      </w:sdt>
      <w:r w:rsidR="002C26A3" w:rsidRPr="009E4DC3">
        <w:rPr>
          <w:rFonts w:ascii="Times New Roman" w:hAnsi="Times New Roman" w:cs="Times New Roman"/>
          <w:color w:val="000000" w:themeColor="text1"/>
          <w:sz w:val="24"/>
          <w:szCs w:val="24"/>
        </w:rPr>
        <w:t xml:space="preserve"> argued that the employee needs to have clear boundaries between the two domains and some degree of separation, too much overlap between work and home can cause employee burnout and dissatisfaction. This may suggest that when people are happier with their work role and family life, they will be more likely to help others and be more enjoyable to work with.</w:t>
      </w:r>
    </w:p>
    <w:p w:rsidR="007B5ADA" w:rsidRPr="009E4DC3" w:rsidRDefault="007B5ADA" w:rsidP="009E4DC3">
      <w:pPr>
        <w:spacing w:after="200" w:line="480" w:lineRule="auto"/>
        <w:contextualSpacing/>
        <w:jc w:val="both"/>
        <w:rPr>
          <w:rFonts w:ascii="Times New Roman" w:eastAsia="Calibri" w:hAnsi="Times New Roman" w:cs="Times New Roman"/>
          <w:color w:val="000000" w:themeColor="text1"/>
          <w:sz w:val="24"/>
          <w:szCs w:val="24"/>
        </w:rPr>
      </w:pPr>
    </w:p>
    <w:p w:rsidR="00837807" w:rsidRPr="009E4DC3" w:rsidRDefault="00837807" w:rsidP="009E4DC3">
      <w:pPr>
        <w:spacing w:after="200" w:line="480" w:lineRule="auto"/>
        <w:contextualSpacing/>
        <w:jc w:val="center"/>
        <w:rPr>
          <w:rFonts w:ascii="Times New Roman" w:eastAsia="Calibri" w:hAnsi="Times New Roman" w:cs="Times New Roman"/>
          <w:b/>
          <w:color w:val="000000" w:themeColor="text1"/>
          <w:sz w:val="24"/>
          <w:szCs w:val="24"/>
        </w:rPr>
      </w:pPr>
    </w:p>
    <w:p w:rsidR="00385FD5" w:rsidRPr="009E4DC3" w:rsidRDefault="00385FD5" w:rsidP="009E4DC3">
      <w:pPr>
        <w:spacing w:after="200" w:line="480" w:lineRule="auto"/>
        <w:contextualSpacing/>
        <w:rPr>
          <w:rFonts w:ascii="Times New Roman" w:eastAsia="Calibri" w:hAnsi="Times New Roman" w:cs="Times New Roman"/>
          <w:b/>
          <w:color w:val="000000" w:themeColor="text1"/>
          <w:sz w:val="24"/>
          <w:szCs w:val="24"/>
        </w:rPr>
      </w:pPr>
    </w:p>
    <w:p w:rsidR="002535A7" w:rsidRPr="009F7798" w:rsidRDefault="00B60DF5" w:rsidP="00DD4580">
      <w:pPr>
        <w:pStyle w:val="Heading1"/>
        <w:jc w:val="center"/>
        <w:rPr>
          <w:rFonts w:eastAsia="Calibri"/>
          <w:b/>
        </w:rPr>
      </w:pPr>
      <w:bookmarkStart w:id="29" w:name="_Toc532897425"/>
      <w:r w:rsidRPr="009F7798">
        <w:rPr>
          <w:rFonts w:eastAsia="Calibri"/>
          <w:b/>
        </w:rPr>
        <w:lastRenderedPageBreak/>
        <w:t>CHAPTER THREE</w:t>
      </w:r>
      <w:bookmarkEnd w:id="29"/>
    </w:p>
    <w:p w:rsidR="0086022E" w:rsidRPr="009F7798" w:rsidRDefault="0086022E" w:rsidP="009F7798">
      <w:pPr>
        <w:pStyle w:val="Heading1"/>
        <w:jc w:val="center"/>
        <w:rPr>
          <w:rFonts w:eastAsia="Calibri"/>
          <w:b/>
        </w:rPr>
      </w:pPr>
      <w:bookmarkStart w:id="30" w:name="_Toc532897426"/>
      <w:r w:rsidRPr="009F7798">
        <w:rPr>
          <w:rFonts w:eastAsia="Calibri"/>
          <w:b/>
          <w:lang w:val="en-GB"/>
        </w:rPr>
        <w:t>METHODOLOGY</w:t>
      </w:r>
      <w:bookmarkEnd w:id="30"/>
    </w:p>
    <w:p w:rsidR="00FF7D6E" w:rsidRPr="009F7798" w:rsidRDefault="009F7798" w:rsidP="009F7798">
      <w:pPr>
        <w:pStyle w:val="Heading2"/>
        <w:rPr>
          <w:rFonts w:eastAsia="Calibri"/>
          <w:b/>
        </w:rPr>
      </w:pPr>
      <w:bookmarkStart w:id="31" w:name="_Toc532897427"/>
      <w:r w:rsidRPr="009F7798">
        <w:rPr>
          <w:rFonts w:eastAsia="Calibri"/>
          <w:b/>
        </w:rPr>
        <w:t xml:space="preserve">3.0 </w:t>
      </w:r>
      <w:r w:rsidR="003F1BDF" w:rsidRPr="009F7798">
        <w:rPr>
          <w:rFonts w:eastAsia="Calibri"/>
          <w:b/>
        </w:rPr>
        <w:t>Introduction</w:t>
      </w:r>
      <w:bookmarkEnd w:id="31"/>
    </w:p>
    <w:p w:rsidR="003F1BDF" w:rsidRPr="009E4DC3" w:rsidRDefault="003F1BDF" w:rsidP="009E4DC3">
      <w:pPr>
        <w:spacing w:after="200" w:line="480" w:lineRule="auto"/>
        <w:contextualSpacing/>
        <w:jc w:val="both"/>
        <w:rPr>
          <w:rFonts w:ascii="Times New Roman" w:eastAsia="Calibri" w:hAnsi="Times New Roman" w:cs="Times New Roman"/>
          <w:color w:val="000000" w:themeColor="text1"/>
          <w:sz w:val="24"/>
          <w:szCs w:val="24"/>
        </w:rPr>
      </w:pPr>
    </w:p>
    <w:p w:rsidR="00FF7D6E" w:rsidRPr="009E4DC3" w:rsidRDefault="00FF7D6E"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This chapter des</w:t>
      </w:r>
      <w:r w:rsidR="00575EC8" w:rsidRPr="009E4DC3">
        <w:rPr>
          <w:rFonts w:ascii="Times New Roman" w:eastAsia="Calibri" w:hAnsi="Times New Roman" w:cs="Times New Roman"/>
          <w:color w:val="000000" w:themeColor="text1"/>
          <w:sz w:val="24"/>
          <w:szCs w:val="24"/>
        </w:rPr>
        <w:t>cribes the research methodology that was</w:t>
      </w:r>
      <w:r w:rsidRPr="009E4DC3">
        <w:rPr>
          <w:rFonts w:ascii="Times New Roman" w:eastAsia="Calibri" w:hAnsi="Times New Roman" w:cs="Times New Roman"/>
          <w:color w:val="000000" w:themeColor="text1"/>
          <w:sz w:val="24"/>
          <w:szCs w:val="24"/>
        </w:rPr>
        <w:t xml:space="preserve"> used for the study,</w:t>
      </w:r>
      <w:r w:rsidR="009B7EC5">
        <w:rPr>
          <w:rFonts w:ascii="Times New Roman" w:eastAsia="Calibri" w:hAnsi="Times New Roman" w:cs="Times New Roman"/>
          <w:color w:val="000000" w:themeColor="text1"/>
          <w:sz w:val="24"/>
          <w:szCs w:val="24"/>
        </w:rPr>
        <w:t xml:space="preserve"> which includes; the research </w:t>
      </w:r>
      <w:r w:rsidR="009F5FDC">
        <w:rPr>
          <w:rFonts w:ascii="Times New Roman" w:eastAsia="Calibri" w:hAnsi="Times New Roman" w:cs="Times New Roman"/>
          <w:color w:val="000000" w:themeColor="text1"/>
          <w:sz w:val="24"/>
          <w:szCs w:val="24"/>
        </w:rPr>
        <w:t>design, Sample</w:t>
      </w:r>
      <w:r w:rsidR="009B7EC5">
        <w:rPr>
          <w:rFonts w:ascii="Times New Roman" w:eastAsia="Calibri" w:hAnsi="Times New Roman" w:cs="Times New Roman"/>
          <w:color w:val="000000" w:themeColor="text1"/>
          <w:sz w:val="24"/>
          <w:szCs w:val="24"/>
        </w:rPr>
        <w:t xml:space="preserve"> size and</w:t>
      </w:r>
      <w:r w:rsidRPr="009E4DC3">
        <w:rPr>
          <w:rFonts w:ascii="Times New Roman" w:eastAsia="Calibri" w:hAnsi="Times New Roman" w:cs="Times New Roman"/>
          <w:color w:val="000000" w:themeColor="text1"/>
          <w:sz w:val="24"/>
          <w:szCs w:val="24"/>
        </w:rPr>
        <w:t xml:space="preserve"> </w:t>
      </w:r>
      <w:r w:rsidR="00E94A3E" w:rsidRPr="009E4DC3">
        <w:rPr>
          <w:rFonts w:ascii="Times New Roman" w:eastAsia="Calibri" w:hAnsi="Times New Roman" w:cs="Times New Roman"/>
          <w:color w:val="000000" w:themeColor="text1"/>
          <w:sz w:val="24"/>
          <w:szCs w:val="24"/>
        </w:rPr>
        <w:t>numerous</w:t>
      </w:r>
      <w:r w:rsidRPr="009E4DC3">
        <w:rPr>
          <w:rFonts w:ascii="Times New Roman" w:eastAsia="Calibri" w:hAnsi="Times New Roman" w:cs="Times New Roman"/>
          <w:color w:val="000000" w:themeColor="text1"/>
          <w:sz w:val="24"/>
          <w:szCs w:val="24"/>
        </w:rPr>
        <w:t xml:space="preserve"> pr</w:t>
      </w:r>
      <w:r w:rsidR="006F7E23" w:rsidRPr="009E4DC3">
        <w:rPr>
          <w:rFonts w:ascii="Times New Roman" w:eastAsia="Calibri" w:hAnsi="Times New Roman" w:cs="Times New Roman"/>
          <w:color w:val="000000" w:themeColor="text1"/>
          <w:sz w:val="24"/>
          <w:szCs w:val="24"/>
        </w:rPr>
        <w:t xml:space="preserve">ocedures and </w:t>
      </w:r>
      <w:r w:rsidR="00575EC8" w:rsidRPr="009E4DC3">
        <w:rPr>
          <w:rFonts w:ascii="Times New Roman" w:eastAsia="Calibri" w:hAnsi="Times New Roman" w:cs="Times New Roman"/>
          <w:color w:val="000000" w:themeColor="text1"/>
          <w:sz w:val="24"/>
          <w:szCs w:val="24"/>
        </w:rPr>
        <w:t>techniques that were</w:t>
      </w:r>
      <w:r w:rsidRPr="009E4DC3">
        <w:rPr>
          <w:rFonts w:ascii="Times New Roman" w:eastAsia="Calibri" w:hAnsi="Times New Roman" w:cs="Times New Roman"/>
          <w:color w:val="000000" w:themeColor="text1"/>
          <w:sz w:val="24"/>
          <w:szCs w:val="24"/>
        </w:rPr>
        <w:t xml:space="preserve"> employed to collect and analyze the data. That is, the instruments used for the study and the method of analysis of the data.</w:t>
      </w:r>
    </w:p>
    <w:p w:rsidR="00FF7D6E" w:rsidRPr="009E4DC3" w:rsidRDefault="00FF7D6E"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CD2033" w:rsidRPr="009F7798" w:rsidRDefault="009F7798" w:rsidP="009F7798">
      <w:pPr>
        <w:pStyle w:val="Heading2"/>
        <w:rPr>
          <w:rFonts w:eastAsia="Calibri"/>
          <w:b/>
          <w:lang w:val="en-GB"/>
        </w:rPr>
      </w:pPr>
      <w:bookmarkStart w:id="32" w:name="_Toc532897428"/>
      <w:r w:rsidRPr="009F7798">
        <w:rPr>
          <w:rFonts w:eastAsia="Calibri"/>
          <w:b/>
          <w:lang w:val="en-GB"/>
        </w:rPr>
        <w:t xml:space="preserve">3.1 </w:t>
      </w:r>
      <w:r w:rsidR="00CD2033" w:rsidRPr="009F7798">
        <w:rPr>
          <w:rFonts w:eastAsia="Calibri"/>
          <w:b/>
          <w:lang w:val="en-GB"/>
        </w:rPr>
        <w:t>Research Design</w:t>
      </w:r>
      <w:bookmarkEnd w:id="32"/>
      <w:r w:rsidR="00CD2033" w:rsidRPr="009F7798">
        <w:rPr>
          <w:rFonts w:eastAsia="Calibri"/>
          <w:b/>
          <w:lang w:val="en-GB"/>
        </w:rPr>
        <w:t xml:space="preserve"> </w:t>
      </w:r>
    </w:p>
    <w:p w:rsidR="00FF7D6E" w:rsidDel="0038250E" w:rsidRDefault="00FD2A46" w:rsidP="009E4DC3">
      <w:pPr>
        <w:spacing w:after="200" w:line="480" w:lineRule="auto"/>
        <w:contextualSpacing/>
        <w:jc w:val="both"/>
        <w:rPr>
          <w:del w:id="33" w:author="Annastasia" w:date="2018-07-19T04:59:00Z"/>
          <w:rFonts w:ascii="Times New Roman" w:eastAsia="Calibri" w:hAnsi="Times New Roman" w:cs="Times New Roman"/>
          <w:b/>
          <w:color w:val="000000" w:themeColor="text1"/>
          <w:sz w:val="24"/>
          <w:szCs w:val="24"/>
          <w:lang w:val="en-GB"/>
        </w:rPr>
      </w:pPr>
      <w:del w:id="34" w:author="Annastasia" w:date="2018-07-19T04:59:00Z">
        <w:r w:rsidDel="00C12C9B">
          <w:rPr>
            <w:rFonts w:ascii="Times New Roman" w:eastAsia="Calibri" w:hAnsi="Times New Roman" w:cs="Times New Roman"/>
            <w:b/>
            <w:color w:val="000000" w:themeColor="text1"/>
            <w:sz w:val="24"/>
            <w:szCs w:val="24"/>
            <w:lang w:val="en-GB"/>
          </w:rPr>
          <w:delText xml:space="preserve"> </w:delText>
        </w:r>
      </w:del>
    </w:p>
    <w:p w:rsidR="00216CF2" w:rsidRDefault="00A0463D" w:rsidP="00216CF2">
      <w:pPr>
        <w:spacing w:after="200" w:line="480" w:lineRule="auto"/>
        <w:contextualSpacing/>
        <w:jc w:val="both"/>
        <w:rPr>
          <w:ins w:id="35" w:author="Annastasia" w:date="2018-07-18T13:49:00Z"/>
          <w:rFonts w:ascii="Times New Roman" w:eastAsia="Calibri" w:hAnsi="Times New Roman" w:cs="Times New Roman"/>
          <w:color w:val="000000" w:themeColor="text1"/>
          <w:sz w:val="24"/>
          <w:szCs w:val="24"/>
          <w:lang w:val="en-GB"/>
        </w:rPr>
      </w:pPr>
      <w:r w:rsidRPr="00216CF2">
        <w:rPr>
          <w:rFonts w:ascii="Times New Roman" w:eastAsia="Calibri" w:hAnsi="Times New Roman" w:cs="Times New Roman"/>
          <w:color w:val="000000" w:themeColor="text1"/>
          <w:sz w:val="24"/>
          <w:szCs w:val="24"/>
          <w:lang w:val="en-GB"/>
        </w:rPr>
        <w:t>As defined by</w:t>
      </w:r>
      <w:r w:rsidR="005B29D9">
        <w:rPr>
          <w:rFonts w:ascii="Times New Roman" w:eastAsia="Calibri" w:hAnsi="Times New Roman" w:cs="Times New Roman"/>
          <w:color w:val="000000" w:themeColor="text1"/>
          <w:sz w:val="24"/>
          <w:szCs w:val="24"/>
          <w:lang w:val="en-GB"/>
        </w:rPr>
        <w:t xml:space="preserve"> </w:t>
      </w:r>
      <w:r w:rsidRPr="00216CF2">
        <w:rPr>
          <w:rFonts w:ascii="Times New Roman" w:eastAsia="Calibri" w:hAnsi="Times New Roman" w:cs="Times New Roman"/>
          <w:color w:val="000000" w:themeColor="text1"/>
          <w:sz w:val="24"/>
          <w:szCs w:val="24"/>
          <w:lang w:val="en-GB"/>
        </w:rPr>
        <w:t xml:space="preserve"> Ethridge (2004) descriptive research can be defined as a study of matters as they are at present with the researcher having no control over variables.</w:t>
      </w:r>
      <w:r w:rsidR="002915E8" w:rsidRPr="00216CF2">
        <w:t xml:space="preserve"> </w:t>
      </w:r>
      <w:sdt>
        <w:sdtPr>
          <w:id w:val="-1838685430"/>
          <w:citation/>
        </w:sdtPr>
        <w:sdtContent>
          <w:r w:rsidR="00EC6DB0">
            <w:fldChar w:fldCharType="begin"/>
          </w:r>
          <w:r w:rsidR="00EC6DB0">
            <w:rPr>
              <w:lang w:val="en-GB"/>
            </w:rPr>
            <w:instrText xml:space="preserve"> CITATION Bur03 \l 2057 </w:instrText>
          </w:r>
          <w:r w:rsidR="00EC6DB0">
            <w:fldChar w:fldCharType="separate"/>
          </w:r>
          <w:r w:rsidR="00EC6DB0" w:rsidRPr="00EC6DB0">
            <w:rPr>
              <w:noProof/>
              <w:lang w:val="en-GB"/>
            </w:rPr>
            <w:t>(Grove, 2003)</w:t>
          </w:r>
          <w:r w:rsidR="00EC6DB0">
            <w:fldChar w:fldCharType="end"/>
          </w:r>
        </w:sdtContent>
      </w:sdt>
      <w:r w:rsidR="002915E8" w:rsidRPr="00216CF2">
        <w:rPr>
          <w:rFonts w:ascii="Times New Roman" w:eastAsia="Calibri" w:hAnsi="Times New Roman" w:cs="Times New Roman"/>
          <w:color w:val="000000" w:themeColor="text1"/>
          <w:sz w:val="24"/>
          <w:szCs w:val="24"/>
          <w:lang w:val="en-GB"/>
        </w:rPr>
        <w:t xml:space="preserve"> defined a research design as “a blueprint for conducting a study with maximum control over factors that may interfere with the validity of the findings”</w:t>
      </w:r>
    </w:p>
    <w:p w:rsidR="009F5FDC" w:rsidRPr="00216CF2" w:rsidRDefault="002915E8" w:rsidP="00216CF2">
      <w:pPr>
        <w:spacing w:after="200" w:line="480" w:lineRule="auto"/>
        <w:contextualSpacing/>
        <w:jc w:val="both"/>
        <w:rPr>
          <w:rFonts w:ascii="Times New Roman" w:eastAsia="Calibri" w:hAnsi="Times New Roman" w:cs="Times New Roman"/>
          <w:color w:val="000000" w:themeColor="text1"/>
          <w:sz w:val="24"/>
          <w:szCs w:val="24"/>
        </w:rPr>
      </w:pPr>
      <w:r w:rsidRPr="00216CF2">
        <w:rPr>
          <w:rFonts w:ascii="Times New Roman" w:eastAsia="Calibri" w:hAnsi="Times New Roman" w:cs="Times New Roman"/>
          <w:color w:val="000000" w:themeColor="text1"/>
          <w:sz w:val="24"/>
          <w:szCs w:val="24"/>
          <w:lang w:val="en-GB"/>
        </w:rPr>
        <w:t xml:space="preserve">In this </w:t>
      </w:r>
      <w:r w:rsidR="002543C7" w:rsidRPr="00216CF2">
        <w:rPr>
          <w:rFonts w:ascii="Times New Roman" w:eastAsia="Calibri" w:hAnsi="Times New Roman" w:cs="Times New Roman"/>
          <w:color w:val="000000" w:themeColor="text1"/>
          <w:sz w:val="24"/>
          <w:szCs w:val="24"/>
          <w:lang w:val="en-GB"/>
        </w:rPr>
        <w:t>survey, a</w:t>
      </w:r>
      <w:r w:rsidRPr="00216CF2">
        <w:rPr>
          <w:rFonts w:ascii="Times New Roman" w:eastAsia="Calibri" w:hAnsi="Times New Roman" w:cs="Times New Roman"/>
          <w:color w:val="000000" w:themeColor="text1"/>
          <w:sz w:val="24"/>
          <w:szCs w:val="24"/>
          <w:lang w:val="en-GB"/>
        </w:rPr>
        <w:t xml:space="preserve"> </w:t>
      </w:r>
      <w:r w:rsidRPr="00216CF2">
        <w:rPr>
          <w:rFonts w:ascii="Times New Roman" w:eastAsia="Calibri" w:hAnsi="Times New Roman" w:cs="Times New Roman"/>
          <w:color w:val="000000" w:themeColor="text1"/>
          <w:sz w:val="24"/>
          <w:szCs w:val="24"/>
        </w:rPr>
        <w:t>d</w:t>
      </w:r>
      <w:r w:rsidR="009F5FDC" w:rsidRPr="00216CF2">
        <w:rPr>
          <w:rFonts w:ascii="Times New Roman" w:eastAsia="Calibri" w:hAnsi="Times New Roman" w:cs="Times New Roman"/>
          <w:color w:val="000000" w:themeColor="text1"/>
          <w:sz w:val="24"/>
          <w:szCs w:val="24"/>
        </w:rPr>
        <w:t xml:space="preserve">escriptive research methodology was used to identify the effects of </w:t>
      </w:r>
      <w:r w:rsidR="002543C7" w:rsidRPr="00216CF2">
        <w:rPr>
          <w:rFonts w:ascii="Times New Roman" w:eastAsia="Calibri" w:hAnsi="Times New Roman" w:cs="Times New Roman"/>
          <w:color w:val="000000" w:themeColor="text1"/>
          <w:sz w:val="24"/>
          <w:szCs w:val="24"/>
        </w:rPr>
        <w:t>work life</w:t>
      </w:r>
      <w:r w:rsidR="009F5FDC" w:rsidRPr="00216CF2">
        <w:rPr>
          <w:rFonts w:ascii="Times New Roman" w:eastAsia="Calibri" w:hAnsi="Times New Roman" w:cs="Times New Roman"/>
          <w:color w:val="000000" w:themeColor="text1"/>
          <w:sz w:val="24"/>
          <w:szCs w:val="24"/>
        </w:rPr>
        <w:t xml:space="preserve"> balance on employee performance at AB Bank, Lusaka. This method was selected because it is a means to describe systematically, factually, and accurately the characteristics of an existing phenomenon.</w:t>
      </w:r>
    </w:p>
    <w:p w:rsidR="00020DF8" w:rsidRPr="009E4DC3" w:rsidRDefault="00951A7E" w:rsidP="00216CF2">
      <w:pPr>
        <w:spacing w:after="200" w:line="480" w:lineRule="auto"/>
        <w:contextualSpacing/>
        <w:jc w:val="both"/>
        <w:rPr>
          <w:rFonts w:ascii="Times New Roman" w:eastAsia="Calibri" w:hAnsi="Times New Roman" w:cs="Times New Roman"/>
          <w:color w:val="000000" w:themeColor="text1"/>
          <w:sz w:val="24"/>
          <w:szCs w:val="24"/>
        </w:rPr>
      </w:pPr>
      <w:r w:rsidRPr="00216CF2">
        <w:rPr>
          <w:rFonts w:ascii="Times New Roman" w:eastAsia="Calibri" w:hAnsi="Times New Roman" w:cs="Times New Roman"/>
          <w:color w:val="000000" w:themeColor="text1"/>
          <w:sz w:val="24"/>
          <w:szCs w:val="24"/>
        </w:rPr>
        <w:t>The type of research is</w:t>
      </w:r>
      <w:r w:rsidR="00747FE3" w:rsidRPr="00216CF2">
        <w:rPr>
          <w:rFonts w:ascii="Times New Roman" w:eastAsia="Calibri" w:hAnsi="Times New Roman" w:cs="Times New Roman"/>
          <w:color w:val="000000" w:themeColor="text1"/>
          <w:sz w:val="24"/>
          <w:szCs w:val="24"/>
        </w:rPr>
        <w:t xml:space="preserve"> </w:t>
      </w:r>
      <w:r w:rsidRPr="00216CF2">
        <w:rPr>
          <w:rFonts w:ascii="Times New Roman" w:eastAsia="Calibri" w:hAnsi="Times New Roman" w:cs="Times New Roman"/>
          <w:color w:val="000000" w:themeColor="text1"/>
          <w:sz w:val="24"/>
          <w:szCs w:val="24"/>
        </w:rPr>
        <w:t>Triangulation</w:t>
      </w:r>
      <w:r w:rsidR="00747FE3" w:rsidRPr="002543C7">
        <w:rPr>
          <w:rFonts w:ascii="Times New Roman" w:eastAsia="Calibri" w:hAnsi="Times New Roman" w:cs="Times New Roman"/>
          <w:color w:val="000000" w:themeColor="text1"/>
          <w:sz w:val="24"/>
          <w:szCs w:val="24"/>
        </w:rPr>
        <w:t xml:space="preserve"> qualitative research</w:t>
      </w:r>
      <w:r w:rsidRPr="002543C7">
        <w:rPr>
          <w:rFonts w:ascii="Times New Roman" w:eastAsia="Calibri" w:hAnsi="Times New Roman" w:cs="Times New Roman"/>
          <w:color w:val="000000" w:themeColor="text1"/>
          <w:sz w:val="24"/>
          <w:szCs w:val="24"/>
        </w:rPr>
        <w:t>, to be more specific,</w:t>
      </w:r>
      <w:r w:rsidR="00747FE3" w:rsidRPr="002543C7">
        <w:rPr>
          <w:rFonts w:ascii="Times New Roman" w:eastAsia="Calibri" w:hAnsi="Times New Roman" w:cs="Times New Roman"/>
          <w:color w:val="000000" w:themeColor="text1"/>
          <w:sz w:val="24"/>
          <w:szCs w:val="24"/>
        </w:rPr>
        <w:t xml:space="preserve"> a </w:t>
      </w:r>
      <w:r w:rsidRPr="002543C7">
        <w:rPr>
          <w:rFonts w:ascii="Times New Roman" w:eastAsia="Calibri" w:hAnsi="Times New Roman" w:cs="Times New Roman"/>
          <w:color w:val="000000" w:themeColor="text1"/>
          <w:sz w:val="24"/>
          <w:szCs w:val="24"/>
        </w:rPr>
        <w:t xml:space="preserve">methodological </w:t>
      </w:r>
      <w:r w:rsidRPr="002B3CEA">
        <w:rPr>
          <w:rFonts w:ascii="Times New Roman" w:eastAsia="Calibri" w:hAnsi="Times New Roman" w:cs="Times New Roman"/>
          <w:color w:val="000000" w:themeColor="text1"/>
          <w:sz w:val="24"/>
          <w:szCs w:val="24"/>
        </w:rPr>
        <w:t>Triangulation</w:t>
      </w:r>
      <w:r w:rsidR="00747FE3" w:rsidRPr="002B3CEA">
        <w:rPr>
          <w:rFonts w:ascii="Times New Roman" w:eastAsia="Calibri" w:hAnsi="Times New Roman" w:cs="Times New Roman"/>
          <w:color w:val="000000" w:themeColor="text1"/>
          <w:sz w:val="24"/>
          <w:szCs w:val="24"/>
        </w:rPr>
        <w:t xml:space="preserve"> research</w:t>
      </w:r>
      <w:r w:rsidRPr="002B3CEA">
        <w:rPr>
          <w:rFonts w:ascii="Times New Roman" w:eastAsia="Calibri" w:hAnsi="Times New Roman" w:cs="Times New Roman"/>
          <w:color w:val="000000" w:themeColor="text1"/>
          <w:sz w:val="24"/>
          <w:szCs w:val="24"/>
        </w:rPr>
        <w:t>.</w:t>
      </w:r>
      <w:r w:rsidR="00747FE3" w:rsidRPr="002B3CEA">
        <w:rPr>
          <w:rFonts w:ascii="Arial" w:eastAsia="Times New Roman" w:hAnsi="Arial" w:cs="Arial"/>
          <w:color w:val="000000"/>
          <w:sz w:val="18"/>
          <w:szCs w:val="18"/>
        </w:rPr>
        <w:t xml:space="preserve"> </w:t>
      </w:r>
      <w:r w:rsidR="00747FE3" w:rsidRPr="002B3CEA">
        <w:rPr>
          <w:rFonts w:ascii="Times New Roman" w:eastAsia="Calibri" w:hAnsi="Times New Roman" w:cs="Times New Roman"/>
          <w:color w:val="000000" w:themeColor="text1"/>
          <w:sz w:val="24"/>
          <w:szCs w:val="24"/>
        </w:rPr>
        <w:t>Triangulation is a method used by qualitative researchers to check and establish validity in the</w:t>
      </w:r>
      <w:r w:rsidR="00747FE3" w:rsidRPr="00A13F98">
        <w:rPr>
          <w:rFonts w:ascii="Times New Roman" w:eastAsia="Calibri" w:hAnsi="Times New Roman" w:cs="Times New Roman"/>
          <w:color w:val="000000" w:themeColor="text1"/>
          <w:sz w:val="24"/>
          <w:szCs w:val="24"/>
        </w:rPr>
        <w:t>ir studies by analyzing a research question from multiple perspectives.</w:t>
      </w:r>
      <w:r w:rsidR="00747FE3" w:rsidRPr="00A13F98">
        <w:rPr>
          <w:rFonts w:ascii="Arial" w:eastAsia="Times New Roman" w:hAnsi="Arial" w:cs="Arial"/>
          <w:color w:val="000000"/>
          <w:sz w:val="18"/>
          <w:szCs w:val="18"/>
        </w:rPr>
        <w:t xml:space="preserve"> </w:t>
      </w:r>
      <w:r w:rsidR="00747FE3" w:rsidRPr="00A13F98">
        <w:rPr>
          <w:rFonts w:ascii="Times New Roman" w:eastAsia="Calibri" w:hAnsi="Times New Roman" w:cs="Times New Roman"/>
          <w:color w:val="000000" w:themeColor="text1"/>
          <w:sz w:val="24"/>
          <w:szCs w:val="24"/>
        </w:rPr>
        <w:t>Validity, in qualitative research, refers to whether the findings of a study are true and certain</w:t>
      </w:r>
      <w:r w:rsidR="00BF5472" w:rsidRPr="00A13F98">
        <w:rPr>
          <w:rFonts w:ascii="Times New Roman" w:eastAsia="Calibri" w:hAnsi="Times New Roman" w:cs="Times New Roman"/>
          <w:color w:val="000000" w:themeColor="text1"/>
          <w:sz w:val="24"/>
          <w:szCs w:val="24"/>
        </w:rPr>
        <w:t xml:space="preserve">. </w:t>
      </w:r>
      <w:r w:rsidR="00176924" w:rsidRPr="00A13F98">
        <w:rPr>
          <w:rFonts w:ascii="Times New Roman" w:eastAsia="Calibri" w:hAnsi="Times New Roman" w:cs="Times New Roman"/>
          <w:color w:val="000000" w:themeColor="text1"/>
          <w:sz w:val="24"/>
          <w:szCs w:val="24"/>
        </w:rPr>
        <w:t xml:space="preserve">Methodological triangulation involves the use of multiple qualitative and/or quantitative methods </w:t>
      </w:r>
      <w:r w:rsidR="00176924" w:rsidRPr="00176924">
        <w:rPr>
          <w:rFonts w:ascii="Times New Roman" w:eastAsia="Calibri" w:hAnsi="Times New Roman" w:cs="Times New Roman"/>
          <w:color w:val="000000" w:themeColor="text1"/>
          <w:sz w:val="24"/>
          <w:szCs w:val="24"/>
        </w:rPr>
        <w:lastRenderedPageBreak/>
        <w:t>to study the program.</w:t>
      </w:r>
      <w:r w:rsidR="00C12C9B">
        <w:rPr>
          <w:rFonts w:ascii="Times New Roman" w:eastAsia="Calibri" w:hAnsi="Times New Roman" w:cs="Times New Roman"/>
          <w:color w:val="000000" w:themeColor="text1"/>
          <w:sz w:val="24"/>
          <w:szCs w:val="24"/>
        </w:rPr>
        <w:t xml:space="preserve"> </w:t>
      </w:r>
      <w:r w:rsidR="00176924">
        <w:rPr>
          <w:rFonts w:ascii="Times New Roman" w:eastAsia="Calibri" w:hAnsi="Times New Roman" w:cs="Times New Roman"/>
          <w:color w:val="000000" w:themeColor="text1"/>
          <w:sz w:val="24"/>
          <w:szCs w:val="24"/>
        </w:rPr>
        <w:t xml:space="preserve">The researcher used this method as it uses both qualitative methods and quantitave methods to determine the effects of worklife balance on employee performance at AB bank </w:t>
      </w:r>
      <w:r w:rsidR="00216CF2">
        <w:rPr>
          <w:rFonts w:ascii="Times New Roman" w:eastAsia="Calibri" w:hAnsi="Times New Roman" w:cs="Times New Roman"/>
          <w:color w:val="000000" w:themeColor="text1"/>
          <w:sz w:val="24"/>
          <w:szCs w:val="24"/>
        </w:rPr>
        <w:t>Zambia.</w:t>
      </w:r>
      <w:r w:rsidR="00C12C9B">
        <w:rPr>
          <w:rFonts w:ascii="Times New Roman" w:eastAsia="Calibri" w:hAnsi="Times New Roman" w:cs="Times New Roman"/>
          <w:color w:val="000000" w:themeColor="text1"/>
          <w:sz w:val="24"/>
          <w:szCs w:val="24"/>
        </w:rPr>
        <w:t xml:space="preserve"> </w:t>
      </w:r>
      <w:r w:rsidR="00216CF2">
        <w:rPr>
          <w:rFonts w:ascii="Times New Roman" w:eastAsia="Calibri" w:hAnsi="Times New Roman" w:cs="Times New Roman"/>
          <w:color w:val="000000" w:themeColor="text1"/>
          <w:sz w:val="24"/>
          <w:szCs w:val="24"/>
        </w:rPr>
        <w:t>The researcher chose it in</w:t>
      </w:r>
      <w:r w:rsidR="00C12C9B">
        <w:rPr>
          <w:rFonts w:ascii="Times New Roman" w:eastAsia="Calibri" w:hAnsi="Times New Roman" w:cs="Times New Roman"/>
          <w:color w:val="000000" w:themeColor="text1"/>
          <w:sz w:val="24"/>
          <w:szCs w:val="24"/>
        </w:rPr>
        <w:t xml:space="preserve"> </w:t>
      </w:r>
      <w:r w:rsidR="00216CF2">
        <w:rPr>
          <w:rFonts w:ascii="Times New Roman" w:eastAsia="Calibri" w:hAnsi="Times New Roman" w:cs="Times New Roman"/>
          <w:color w:val="000000" w:themeColor="text1"/>
          <w:sz w:val="24"/>
          <w:szCs w:val="24"/>
        </w:rPr>
        <w:t xml:space="preserve">order to check and establish validity of findings in this study. </w:t>
      </w:r>
    </w:p>
    <w:p w:rsidR="0082623A" w:rsidRPr="009E4DC3" w:rsidRDefault="0029217B"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The study </w:t>
      </w:r>
      <w:r w:rsidR="0063656B" w:rsidRPr="009E4DC3">
        <w:rPr>
          <w:rFonts w:ascii="Times New Roman" w:eastAsia="Calibri" w:hAnsi="Times New Roman" w:cs="Times New Roman"/>
          <w:color w:val="000000" w:themeColor="text1"/>
          <w:sz w:val="24"/>
          <w:szCs w:val="24"/>
        </w:rPr>
        <w:t>ha</w:t>
      </w:r>
      <w:r w:rsidR="00491DDF">
        <w:rPr>
          <w:rFonts w:ascii="Times New Roman" w:eastAsia="Calibri" w:hAnsi="Times New Roman" w:cs="Times New Roman"/>
          <w:color w:val="000000" w:themeColor="text1"/>
          <w:sz w:val="24"/>
          <w:szCs w:val="24"/>
        </w:rPr>
        <w:t>d</w:t>
      </w:r>
      <w:r w:rsidR="00C12C9B">
        <w:rPr>
          <w:rFonts w:ascii="Times New Roman" w:eastAsia="Calibri" w:hAnsi="Times New Roman" w:cs="Times New Roman"/>
          <w:color w:val="000000" w:themeColor="text1"/>
          <w:sz w:val="24"/>
          <w:szCs w:val="24"/>
        </w:rPr>
        <w:t xml:space="preserve"> both qualitative and quantitative elements,</w:t>
      </w:r>
      <w:r w:rsidR="0041152D" w:rsidRPr="009E4DC3">
        <w:rPr>
          <w:rFonts w:ascii="Times New Roman" w:eastAsia="Calibri" w:hAnsi="Times New Roman" w:cs="Times New Roman"/>
          <w:color w:val="000000" w:themeColor="text1"/>
          <w:sz w:val="24"/>
          <w:szCs w:val="24"/>
        </w:rPr>
        <w:t xml:space="preserve"> qualitative elements</w:t>
      </w:r>
      <w:r w:rsidR="00C12C9B">
        <w:rPr>
          <w:rFonts w:ascii="Times New Roman" w:eastAsia="Calibri" w:hAnsi="Times New Roman" w:cs="Times New Roman"/>
          <w:color w:val="000000" w:themeColor="text1"/>
          <w:sz w:val="24"/>
          <w:szCs w:val="24"/>
        </w:rPr>
        <w:t xml:space="preserve"> were used</w:t>
      </w:r>
      <w:r w:rsidRPr="009E4DC3">
        <w:rPr>
          <w:rFonts w:ascii="Times New Roman" w:eastAsia="Calibri" w:hAnsi="Times New Roman" w:cs="Times New Roman"/>
          <w:color w:val="000000" w:themeColor="text1"/>
          <w:sz w:val="24"/>
          <w:szCs w:val="24"/>
        </w:rPr>
        <w:t xml:space="preserve">, to explain and describe some common themes that </w:t>
      </w:r>
      <w:r w:rsidR="00020DF8" w:rsidRPr="009E4DC3">
        <w:rPr>
          <w:rFonts w:ascii="Times New Roman" w:eastAsia="Calibri" w:hAnsi="Times New Roman" w:cs="Times New Roman"/>
          <w:color w:val="000000" w:themeColor="text1"/>
          <w:sz w:val="24"/>
          <w:szCs w:val="24"/>
        </w:rPr>
        <w:t xml:space="preserve">may arise from the respondents which could not be effectively analysed in a quantitative manner. The first two objectives </w:t>
      </w:r>
      <w:r w:rsidR="00491DDF">
        <w:rPr>
          <w:rFonts w:ascii="Times New Roman" w:eastAsia="Calibri" w:hAnsi="Times New Roman" w:cs="Times New Roman"/>
          <w:color w:val="000000" w:themeColor="text1"/>
          <w:sz w:val="24"/>
          <w:szCs w:val="24"/>
        </w:rPr>
        <w:t>were</w:t>
      </w:r>
      <w:r w:rsidR="00020DF8" w:rsidRPr="009E4DC3">
        <w:rPr>
          <w:rFonts w:ascii="Times New Roman" w:eastAsia="Calibri" w:hAnsi="Times New Roman" w:cs="Times New Roman"/>
          <w:color w:val="000000" w:themeColor="text1"/>
          <w:sz w:val="24"/>
          <w:szCs w:val="24"/>
        </w:rPr>
        <w:t xml:space="preserve"> analysed qualitatively, while the last objective is quantitatively analysed. </w:t>
      </w:r>
      <w:r w:rsidR="0041152D" w:rsidRPr="009E4DC3">
        <w:rPr>
          <w:rFonts w:ascii="Times New Roman" w:eastAsia="Calibri" w:hAnsi="Times New Roman" w:cs="Times New Roman"/>
          <w:color w:val="000000" w:themeColor="text1"/>
          <w:sz w:val="24"/>
          <w:szCs w:val="24"/>
        </w:rPr>
        <w:t xml:space="preserve">Quantitative research collection relies on the collection and analysis of numerical data to describe, explain, predict or control variables and phenomenon of interest </w:t>
      </w:r>
      <w:sdt>
        <w:sdtPr>
          <w:rPr>
            <w:rFonts w:ascii="Times New Roman" w:eastAsia="Calibri" w:hAnsi="Times New Roman" w:cs="Times New Roman"/>
            <w:color w:val="000000" w:themeColor="text1"/>
            <w:sz w:val="24"/>
            <w:szCs w:val="24"/>
          </w:rPr>
          <w:id w:val="1796875603"/>
          <w:citation/>
        </w:sdtPr>
        <w:sdtContent>
          <w:r w:rsidR="005B29D9">
            <w:rPr>
              <w:rFonts w:ascii="Times New Roman" w:eastAsia="Calibri" w:hAnsi="Times New Roman" w:cs="Times New Roman"/>
              <w:color w:val="000000" w:themeColor="text1"/>
              <w:sz w:val="24"/>
              <w:szCs w:val="24"/>
            </w:rPr>
            <w:fldChar w:fldCharType="begin"/>
          </w:r>
          <w:r w:rsidR="005B29D9">
            <w:rPr>
              <w:rFonts w:ascii="Times New Roman" w:eastAsia="Calibri" w:hAnsi="Times New Roman" w:cs="Times New Roman"/>
              <w:color w:val="000000" w:themeColor="text1"/>
              <w:sz w:val="24"/>
              <w:szCs w:val="24"/>
              <w:lang w:val="en-GB"/>
            </w:rPr>
            <w:instrText xml:space="preserve"> CITATION Don04 \l 2057 </w:instrText>
          </w:r>
          <w:r w:rsidR="005B29D9">
            <w:rPr>
              <w:rFonts w:ascii="Times New Roman" w:eastAsia="Calibri" w:hAnsi="Times New Roman" w:cs="Times New Roman"/>
              <w:color w:val="000000" w:themeColor="text1"/>
              <w:sz w:val="24"/>
              <w:szCs w:val="24"/>
            </w:rPr>
            <w:fldChar w:fldCharType="separate"/>
          </w:r>
          <w:r w:rsidR="005B29D9" w:rsidRPr="005B29D9">
            <w:rPr>
              <w:rFonts w:ascii="Times New Roman" w:eastAsia="Calibri" w:hAnsi="Times New Roman" w:cs="Times New Roman"/>
              <w:noProof/>
              <w:color w:val="000000" w:themeColor="text1"/>
              <w:sz w:val="24"/>
              <w:szCs w:val="24"/>
              <w:lang w:val="en-GB"/>
            </w:rPr>
            <w:t>(Ethridge, 2004)</w:t>
          </w:r>
          <w:r w:rsidR="005B29D9">
            <w:rPr>
              <w:rFonts w:ascii="Times New Roman" w:eastAsia="Calibri" w:hAnsi="Times New Roman" w:cs="Times New Roman"/>
              <w:color w:val="000000" w:themeColor="text1"/>
              <w:sz w:val="24"/>
              <w:szCs w:val="24"/>
            </w:rPr>
            <w:fldChar w:fldCharType="end"/>
          </w:r>
        </w:sdtContent>
      </w:sdt>
      <w:r w:rsidR="0041152D" w:rsidRPr="009E4DC3">
        <w:rPr>
          <w:rFonts w:ascii="Times New Roman" w:eastAsia="Calibri" w:hAnsi="Times New Roman" w:cs="Times New Roman"/>
          <w:color w:val="000000" w:themeColor="text1"/>
          <w:sz w:val="24"/>
          <w:szCs w:val="24"/>
        </w:rPr>
        <w:t>.</w:t>
      </w:r>
      <w:r w:rsidR="00020DF8" w:rsidRPr="009E4DC3">
        <w:rPr>
          <w:rFonts w:ascii="Times New Roman" w:eastAsia="Calibri" w:hAnsi="Times New Roman" w:cs="Times New Roman"/>
          <w:color w:val="000000" w:themeColor="text1"/>
          <w:sz w:val="24"/>
          <w:szCs w:val="24"/>
        </w:rPr>
        <w:t xml:space="preserve">The rationale for a quantitative analysis of objective number three was to see if the employees thought there was a connection between work life balance and employee performance. </w:t>
      </w:r>
    </w:p>
    <w:p w:rsidR="00C15E0C" w:rsidRPr="009E4DC3" w:rsidRDefault="00C15E0C" w:rsidP="009E4DC3">
      <w:pPr>
        <w:autoSpaceDE w:val="0"/>
        <w:autoSpaceDN w:val="0"/>
        <w:adjustRightInd w:val="0"/>
        <w:spacing w:after="0" w:line="480" w:lineRule="auto"/>
        <w:jc w:val="both"/>
        <w:rPr>
          <w:rFonts w:ascii="Times New Roman" w:hAnsi="Times New Roman" w:cs="Times New Roman"/>
          <w:color w:val="000000" w:themeColor="text1"/>
          <w:sz w:val="24"/>
          <w:szCs w:val="24"/>
        </w:rPr>
      </w:pPr>
    </w:p>
    <w:p w:rsidR="0086022E" w:rsidRPr="009F7798" w:rsidRDefault="009F7798" w:rsidP="009F7798">
      <w:pPr>
        <w:pStyle w:val="Heading2"/>
        <w:rPr>
          <w:rFonts w:eastAsia="Calibri"/>
          <w:b/>
          <w:lang w:val="en-GB"/>
        </w:rPr>
      </w:pPr>
      <w:bookmarkStart w:id="36" w:name="_Toc532897429"/>
      <w:r w:rsidRPr="009F7798">
        <w:rPr>
          <w:rFonts w:eastAsia="Calibri"/>
          <w:b/>
          <w:lang w:val="en-GB"/>
        </w:rPr>
        <w:t xml:space="preserve">3.2 </w:t>
      </w:r>
      <w:r w:rsidR="0086022E" w:rsidRPr="009F7798">
        <w:rPr>
          <w:rFonts w:eastAsia="Calibri"/>
          <w:b/>
          <w:lang w:val="en-GB"/>
        </w:rPr>
        <w:t>Study area or Site</w:t>
      </w:r>
      <w:bookmarkEnd w:id="36"/>
    </w:p>
    <w:p w:rsidR="00B60269" w:rsidRPr="009E4DC3" w:rsidRDefault="00B60269"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2F7C6E" w:rsidRDefault="00C52C1A" w:rsidP="00EF5916">
      <w:pPr>
        <w:pStyle w:val="BodyText"/>
      </w:pPr>
      <w:r w:rsidRPr="009E4DC3">
        <w:t>This research was</w:t>
      </w:r>
      <w:r w:rsidR="00E94A3E" w:rsidRPr="009E4DC3">
        <w:t xml:space="preserve"> carried out in Lusaka City, specifica</w:t>
      </w:r>
      <w:r w:rsidRPr="009E4DC3">
        <w:t>lly with AB Bank Zambia. This was</w:t>
      </w:r>
      <w:r w:rsidR="00E94A3E" w:rsidRPr="009E4DC3">
        <w:t xml:space="preserve"> because, </w:t>
      </w:r>
      <w:r w:rsidRPr="009E4DC3">
        <w:t xml:space="preserve">AB Bank just has Lusaka and Kitwe Branches, and the </w:t>
      </w:r>
      <w:r w:rsidR="00E20E9D" w:rsidRPr="009E4DC3">
        <w:t xml:space="preserve">Kitwe branch </w:t>
      </w:r>
      <w:r w:rsidRPr="009E4DC3">
        <w:t>was used as a pilot study</w:t>
      </w:r>
      <w:r w:rsidR="00CD56F2">
        <w:t xml:space="preserve"> </w:t>
      </w:r>
      <w:r w:rsidR="00E94A3E" w:rsidRPr="009E4DC3">
        <w:t>.</w:t>
      </w:r>
      <w:r w:rsidR="00883103">
        <w:t xml:space="preserve">A pilot study </w:t>
      </w:r>
      <w:r w:rsidR="00CD56F2">
        <w:t>w</w:t>
      </w:r>
      <w:r w:rsidR="00883103">
        <w:t xml:space="preserve">as conducted </w:t>
      </w:r>
      <w:r w:rsidR="00CD56F2">
        <w:t>i</w:t>
      </w:r>
      <w:r w:rsidR="00883103" w:rsidRPr="00883103">
        <w:t>n order to ensure</w:t>
      </w:r>
      <w:r w:rsidR="00CD56F2">
        <w:t xml:space="preserve"> that</w:t>
      </w:r>
      <w:r w:rsidR="00883103" w:rsidRPr="00883103">
        <w:t xml:space="preserve"> the </w:t>
      </w:r>
      <w:r w:rsidR="00CD56F2">
        <w:t>research tools were</w:t>
      </w:r>
      <w:r w:rsidR="00883103">
        <w:t xml:space="preserve"> well designed and</w:t>
      </w:r>
      <w:r w:rsidR="00883103" w:rsidRPr="00883103">
        <w:t xml:space="preserve"> the research topic</w:t>
      </w:r>
      <w:r w:rsidR="00883103">
        <w:t xml:space="preserve"> was </w:t>
      </w:r>
      <w:r w:rsidR="00CD56F2">
        <w:t xml:space="preserve">well </w:t>
      </w:r>
      <w:r w:rsidR="00883103">
        <w:t>studied</w:t>
      </w:r>
      <w:r w:rsidR="00883103" w:rsidRPr="00883103">
        <w:t xml:space="preserve"> in detail. In total, 20 questionnaires were distributed both for the employees to respond to, </w:t>
      </w:r>
      <w:r w:rsidR="00CD56F2">
        <w:t>and</w:t>
      </w:r>
      <w:r w:rsidR="00883103" w:rsidRPr="00883103">
        <w:t xml:space="preserve"> also to critic the design of the questionnaire. It was found during the </w:t>
      </w:r>
      <w:r w:rsidR="00CD56F2" w:rsidRPr="00883103">
        <w:t>p</w:t>
      </w:r>
      <w:r w:rsidR="00CD56F2">
        <w:t xml:space="preserve">ilot </w:t>
      </w:r>
      <w:r w:rsidR="00CD56F2" w:rsidRPr="00883103">
        <w:t>study</w:t>
      </w:r>
      <w:r w:rsidR="00883103" w:rsidRPr="00883103">
        <w:t xml:space="preserve"> that the questionnaire was not properly designed initially and so it had to be redesigned to suit effectively</w:t>
      </w:r>
      <w:r w:rsidR="00883103">
        <w:t xml:space="preserve"> the</w:t>
      </w:r>
      <w:r w:rsidR="00883103" w:rsidRPr="00883103">
        <w:t xml:space="preserve"> answers</w:t>
      </w:r>
      <w:r w:rsidR="00883103">
        <w:t xml:space="preserve"> of</w:t>
      </w:r>
      <w:r w:rsidR="00883103" w:rsidRPr="00883103">
        <w:t xml:space="preserve"> the research questions.</w:t>
      </w:r>
    </w:p>
    <w:p w:rsidR="00781E58" w:rsidRPr="009E4DC3" w:rsidRDefault="00781E58" w:rsidP="00EF5916">
      <w:pPr>
        <w:pStyle w:val="BodyText"/>
      </w:pPr>
    </w:p>
    <w:p w:rsidR="0086022E" w:rsidRPr="009F7798" w:rsidRDefault="009F7798" w:rsidP="009F7798">
      <w:pPr>
        <w:pStyle w:val="Heading2"/>
        <w:rPr>
          <w:rFonts w:eastAsia="Calibri"/>
          <w:b/>
          <w:lang w:val="en-GB"/>
        </w:rPr>
      </w:pPr>
      <w:bookmarkStart w:id="37" w:name="_Toc532897430"/>
      <w:r w:rsidRPr="009F7798">
        <w:rPr>
          <w:rFonts w:eastAsia="Calibri"/>
          <w:b/>
          <w:lang w:val="en-GB"/>
        </w:rPr>
        <w:lastRenderedPageBreak/>
        <w:t xml:space="preserve">3.3 </w:t>
      </w:r>
      <w:r w:rsidR="0086022E" w:rsidRPr="009F7798">
        <w:rPr>
          <w:rFonts w:eastAsia="Calibri"/>
          <w:b/>
          <w:lang w:val="en-GB"/>
        </w:rPr>
        <w:t>Study population</w:t>
      </w:r>
      <w:bookmarkEnd w:id="37"/>
    </w:p>
    <w:p w:rsidR="00C15E0C" w:rsidRPr="009E4DC3" w:rsidRDefault="00C15E0C"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E94A3E" w:rsidRPr="009E4DC3" w:rsidRDefault="00E94A3E"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As posited by </w:t>
      </w:r>
      <w:sdt>
        <w:sdtPr>
          <w:rPr>
            <w:rFonts w:ascii="Times New Roman" w:eastAsia="Calibri" w:hAnsi="Times New Roman" w:cs="Times New Roman"/>
            <w:color w:val="000000" w:themeColor="text1"/>
            <w:sz w:val="24"/>
            <w:szCs w:val="24"/>
          </w:rPr>
          <w:id w:val="147797773"/>
          <w:citation/>
        </w:sdtPr>
        <w:sdtContent>
          <w:r w:rsidR="005B29D9">
            <w:rPr>
              <w:rFonts w:ascii="Times New Roman" w:eastAsia="Calibri" w:hAnsi="Times New Roman" w:cs="Times New Roman"/>
              <w:color w:val="000000" w:themeColor="text1"/>
              <w:sz w:val="24"/>
              <w:szCs w:val="24"/>
            </w:rPr>
            <w:fldChar w:fldCharType="begin"/>
          </w:r>
          <w:r w:rsidR="005B29D9">
            <w:rPr>
              <w:rFonts w:ascii="Times New Roman" w:eastAsia="Calibri" w:hAnsi="Times New Roman" w:cs="Times New Roman"/>
              <w:color w:val="000000" w:themeColor="text1"/>
              <w:sz w:val="24"/>
              <w:szCs w:val="24"/>
              <w:lang w:val="en-GB"/>
            </w:rPr>
            <w:instrText xml:space="preserve"> CITATION Rob12 \l 2057 </w:instrText>
          </w:r>
          <w:r w:rsidR="005B29D9">
            <w:rPr>
              <w:rFonts w:ascii="Times New Roman" w:eastAsia="Calibri" w:hAnsi="Times New Roman" w:cs="Times New Roman"/>
              <w:color w:val="000000" w:themeColor="text1"/>
              <w:sz w:val="24"/>
              <w:szCs w:val="24"/>
            </w:rPr>
            <w:fldChar w:fldCharType="separate"/>
          </w:r>
          <w:r w:rsidR="005B29D9" w:rsidRPr="005B29D9">
            <w:rPr>
              <w:rFonts w:ascii="Times New Roman" w:eastAsia="Calibri" w:hAnsi="Times New Roman" w:cs="Times New Roman"/>
              <w:noProof/>
              <w:color w:val="000000" w:themeColor="text1"/>
              <w:sz w:val="24"/>
              <w:szCs w:val="24"/>
              <w:lang w:val="en-GB"/>
            </w:rPr>
            <w:t>(Robson, 2012)</w:t>
          </w:r>
          <w:r w:rsidR="005B29D9">
            <w:rPr>
              <w:rFonts w:ascii="Times New Roman" w:eastAsia="Calibri" w:hAnsi="Times New Roman" w:cs="Times New Roman"/>
              <w:color w:val="000000" w:themeColor="text1"/>
              <w:sz w:val="24"/>
              <w:szCs w:val="24"/>
            </w:rPr>
            <w:fldChar w:fldCharType="end"/>
          </w:r>
        </w:sdtContent>
      </w:sdt>
      <w:r w:rsidR="00EB282F" w:rsidRPr="009E4DC3">
        <w:rPr>
          <w:rFonts w:ascii="Times New Roman" w:eastAsia="Calibri" w:hAnsi="Times New Roman" w:cs="Times New Roman"/>
          <w:color w:val="000000" w:themeColor="text1"/>
          <w:sz w:val="24"/>
          <w:szCs w:val="24"/>
        </w:rPr>
        <w:t xml:space="preserve"> </w:t>
      </w:r>
      <w:r w:rsidR="00C15E0C" w:rsidRPr="009E4DC3">
        <w:rPr>
          <w:rFonts w:ascii="Times New Roman" w:eastAsia="Calibri" w:hAnsi="Times New Roman" w:cs="Times New Roman"/>
          <w:color w:val="000000" w:themeColor="text1"/>
          <w:sz w:val="24"/>
          <w:szCs w:val="24"/>
        </w:rPr>
        <w:t xml:space="preserve">population of a study refers to a complete set of individuals or subjects, objects or events having common observable characteristics in which the researcher is interested. </w:t>
      </w:r>
      <w:r w:rsidRPr="009E4DC3">
        <w:rPr>
          <w:rFonts w:ascii="Times New Roman" w:eastAsia="Calibri" w:hAnsi="Times New Roman" w:cs="Times New Roman"/>
          <w:color w:val="000000" w:themeColor="text1"/>
          <w:sz w:val="24"/>
          <w:szCs w:val="24"/>
        </w:rPr>
        <w:t xml:space="preserve">Also, </w:t>
      </w:r>
      <w:r w:rsidR="00C15E0C" w:rsidRPr="009E4DC3">
        <w:rPr>
          <w:rFonts w:ascii="Times New Roman" w:eastAsia="Calibri" w:hAnsi="Times New Roman" w:cs="Times New Roman"/>
          <w:color w:val="000000" w:themeColor="text1"/>
          <w:sz w:val="24"/>
          <w:szCs w:val="24"/>
        </w:rPr>
        <w:t>population constitutes the target of a study and must be clearly defined and identified. The tar</w:t>
      </w:r>
      <w:r w:rsidR="00073737" w:rsidRPr="009E4DC3">
        <w:rPr>
          <w:rFonts w:ascii="Times New Roman" w:eastAsia="Calibri" w:hAnsi="Times New Roman" w:cs="Times New Roman"/>
          <w:color w:val="000000" w:themeColor="text1"/>
          <w:sz w:val="24"/>
          <w:szCs w:val="24"/>
        </w:rPr>
        <w:t xml:space="preserve">get </w:t>
      </w:r>
      <w:r w:rsidR="001D40A5" w:rsidRPr="009E4DC3">
        <w:rPr>
          <w:rFonts w:ascii="Times New Roman" w:eastAsia="Calibri" w:hAnsi="Times New Roman" w:cs="Times New Roman"/>
          <w:color w:val="000000" w:themeColor="text1"/>
          <w:sz w:val="24"/>
          <w:szCs w:val="24"/>
        </w:rPr>
        <w:t>population for the study was</w:t>
      </w:r>
      <w:r w:rsidR="00C15E0C" w:rsidRPr="009E4DC3">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all the employees of AB Bank Zambia,</w:t>
      </w:r>
      <w:r w:rsidR="00DB60D4" w:rsidRPr="009E4DC3">
        <w:rPr>
          <w:rFonts w:ascii="Times New Roman" w:eastAsia="Calibri" w:hAnsi="Times New Roman" w:cs="Times New Roman"/>
          <w:color w:val="000000" w:themeColor="text1"/>
          <w:sz w:val="24"/>
          <w:szCs w:val="24"/>
        </w:rPr>
        <w:t xml:space="preserve"> </w:t>
      </w:r>
      <w:r w:rsidR="00073737" w:rsidRPr="009E4DC3">
        <w:rPr>
          <w:rFonts w:ascii="Times New Roman" w:eastAsia="Calibri" w:hAnsi="Times New Roman" w:cs="Times New Roman"/>
          <w:color w:val="000000" w:themeColor="text1"/>
          <w:sz w:val="24"/>
          <w:szCs w:val="24"/>
        </w:rPr>
        <w:t>Lusaka</w:t>
      </w:r>
      <w:r w:rsidRPr="009E4DC3">
        <w:rPr>
          <w:rFonts w:ascii="Times New Roman" w:eastAsia="Calibri" w:hAnsi="Times New Roman" w:cs="Times New Roman"/>
          <w:color w:val="000000" w:themeColor="text1"/>
          <w:sz w:val="24"/>
          <w:szCs w:val="24"/>
        </w:rPr>
        <w:t xml:space="preserve"> which</w:t>
      </w:r>
      <w:ins w:id="38" w:author="Joseph Kasongo" w:date="2018-06-04T12:58:00Z">
        <w:r w:rsidR="00B66AE8">
          <w:rPr>
            <w:rFonts w:ascii="Times New Roman" w:eastAsia="Calibri" w:hAnsi="Times New Roman" w:cs="Times New Roman"/>
            <w:color w:val="000000" w:themeColor="text1"/>
            <w:sz w:val="24"/>
            <w:szCs w:val="24"/>
          </w:rPr>
          <w:t xml:space="preserve"> </w:t>
        </w:r>
      </w:ins>
      <w:r w:rsidR="00CD56F2">
        <w:rPr>
          <w:rFonts w:ascii="Times New Roman" w:eastAsia="Calibri" w:hAnsi="Times New Roman" w:cs="Times New Roman"/>
          <w:color w:val="000000" w:themeColor="text1"/>
          <w:sz w:val="24"/>
          <w:szCs w:val="24"/>
        </w:rPr>
        <w:t xml:space="preserve">comprised </w:t>
      </w:r>
      <w:r w:rsidRPr="009E4DC3">
        <w:rPr>
          <w:rFonts w:ascii="Times New Roman" w:eastAsia="Calibri" w:hAnsi="Times New Roman" w:cs="Times New Roman"/>
          <w:color w:val="000000" w:themeColor="text1"/>
          <w:sz w:val="24"/>
          <w:szCs w:val="24"/>
        </w:rPr>
        <w:t>a total of 500</w:t>
      </w:r>
      <w:r w:rsidR="00E55F9C">
        <w:rPr>
          <w:rFonts w:ascii="Times New Roman" w:eastAsia="Calibri" w:hAnsi="Times New Roman" w:cs="Times New Roman"/>
          <w:color w:val="000000" w:themeColor="text1"/>
          <w:sz w:val="24"/>
          <w:szCs w:val="24"/>
        </w:rPr>
        <w:t xml:space="preserve"> employees</w:t>
      </w:r>
      <w:r w:rsidRPr="009E4DC3">
        <w:rPr>
          <w:rFonts w:ascii="Times New Roman" w:eastAsia="Calibri" w:hAnsi="Times New Roman" w:cs="Times New Roman"/>
          <w:color w:val="000000" w:themeColor="text1"/>
          <w:sz w:val="24"/>
          <w:szCs w:val="24"/>
        </w:rPr>
        <w:t xml:space="preserve">. </w:t>
      </w:r>
      <w:r w:rsidR="00020DF8" w:rsidRPr="009E4DC3">
        <w:rPr>
          <w:rFonts w:ascii="Times New Roman" w:eastAsia="Calibri" w:hAnsi="Times New Roman" w:cs="Times New Roman"/>
          <w:color w:val="000000" w:themeColor="text1"/>
          <w:sz w:val="24"/>
          <w:szCs w:val="24"/>
        </w:rPr>
        <w:t>The</w:t>
      </w:r>
      <w:r w:rsidR="00E55F9C">
        <w:rPr>
          <w:rFonts w:ascii="Times New Roman" w:eastAsia="Calibri" w:hAnsi="Times New Roman" w:cs="Times New Roman"/>
          <w:color w:val="000000" w:themeColor="text1"/>
          <w:sz w:val="24"/>
          <w:szCs w:val="24"/>
        </w:rPr>
        <w:t xml:space="preserve"> </w:t>
      </w:r>
      <w:r w:rsidR="00EC6DB0">
        <w:rPr>
          <w:rFonts w:ascii="Times New Roman" w:eastAsia="Calibri" w:hAnsi="Times New Roman" w:cs="Times New Roman"/>
          <w:color w:val="000000" w:themeColor="text1"/>
          <w:sz w:val="24"/>
          <w:szCs w:val="24"/>
        </w:rPr>
        <w:t xml:space="preserve">population </w:t>
      </w:r>
      <w:r w:rsidR="00EC6DB0" w:rsidRPr="009E4DC3">
        <w:rPr>
          <w:rFonts w:ascii="Times New Roman" w:eastAsia="Calibri" w:hAnsi="Times New Roman" w:cs="Times New Roman"/>
          <w:color w:val="000000" w:themeColor="text1"/>
          <w:sz w:val="24"/>
          <w:szCs w:val="24"/>
        </w:rPr>
        <w:t>was</w:t>
      </w:r>
      <w:r w:rsidR="00E55F9C">
        <w:rPr>
          <w:rFonts w:ascii="Times New Roman" w:eastAsia="Calibri" w:hAnsi="Times New Roman" w:cs="Times New Roman"/>
          <w:color w:val="000000" w:themeColor="text1"/>
          <w:sz w:val="24"/>
          <w:szCs w:val="24"/>
        </w:rPr>
        <w:t xml:space="preserve"> </w:t>
      </w:r>
      <w:r w:rsidR="00020DF8" w:rsidRPr="009E4DC3">
        <w:rPr>
          <w:rFonts w:ascii="Times New Roman" w:eastAsia="Calibri" w:hAnsi="Times New Roman" w:cs="Times New Roman"/>
          <w:color w:val="000000" w:themeColor="text1"/>
          <w:sz w:val="24"/>
          <w:szCs w:val="24"/>
        </w:rPr>
        <w:t>ma</w:t>
      </w:r>
      <w:r w:rsidR="00065AFC" w:rsidRPr="009E4DC3">
        <w:rPr>
          <w:rFonts w:ascii="Times New Roman" w:eastAsia="Calibri" w:hAnsi="Times New Roman" w:cs="Times New Roman"/>
          <w:color w:val="000000" w:themeColor="text1"/>
          <w:sz w:val="24"/>
          <w:szCs w:val="24"/>
        </w:rPr>
        <w:t>de up of 290 females and 210 mal</w:t>
      </w:r>
      <w:r w:rsidR="00020DF8" w:rsidRPr="009E4DC3">
        <w:rPr>
          <w:rFonts w:ascii="Times New Roman" w:eastAsia="Calibri" w:hAnsi="Times New Roman" w:cs="Times New Roman"/>
          <w:color w:val="000000" w:themeColor="text1"/>
          <w:sz w:val="24"/>
          <w:szCs w:val="24"/>
        </w:rPr>
        <w:t xml:space="preserve">es. </w:t>
      </w:r>
    </w:p>
    <w:p w:rsidR="00FE7614" w:rsidRPr="009E4DC3" w:rsidRDefault="00FE7614"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86022E" w:rsidRDefault="009F7798" w:rsidP="009F7798">
      <w:pPr>
        <w:pStyle w:val="Heading2"/>
        <w:rPr>
          <w:rFonts w:eastAsia="Calibri"/>
          <w:b/>
          <w:lang w:val="en-GB"/>
        </w:rPr>
      </w:pPr>
      <w:bookmarkStart w:id="39" w:name="_Toc532897431"/>
      <w:r w:rsidRPr="009F7798">
        <w:rPr>
          <w:rFonts w:eastAsia="Calibri"/>
          <w:b/>
          <w:lang w:val="en-GB"/>
        </w:rPr>
        <w:t xml:space="preserve">3.4 </w:t>
      </w:r>
      <w:r w:rsidR="0086022E" w:rsidRPr="009F7798">
        <w:rPr>
          <w:rFonts w:eastAsia="Calibri"/>
          <w:b/>
          <w:lang w:val="en-GB"/>
        </w:rPr>
        <w:t>Study sample</w:t>
      </w:r>
      <w:bookmarkEnd w:id="39"/>
    </w:p>
    <w:p w:rsidR="009F7798" w:rsidRPr="009F7798" w:rsidRDefault="009F7798" w:rsidP="009F7798">
      <w:pPr>
        <w:rPr>
          <w:lang w:val="en-GB"/>
        </w:rPr>
      </w:pPr>
    </w:p>
    <w:p w:rsidR="00FE7614" w:rsidRPr="009E4DC3" w:rsidDel="00597975" w:rsidRDefault="00FE7614" w:rsidP="009E4DC3">
      <w:pPr>
        <w:spacing w:after="200" w:line="480" w:lineRule="auto"/>
        <w:contextualSpacing/>
        <w:jc w:val="both"/>
        <w:rPr>
          <w:del w:id="40" w:author="Joseph Kasongo" w:date="2018-07-16T07:58:00Z"/>
          <w:rFonts w:ascii="Times New Roman" w:eastAsia="Calibri" w:hAnsi="Times New Roman" w:cs="Times New Roman"/>
          <w:color w:val="000000" w:themeColor="text1"/>
          <w:sz w:val="24"/>
          <w:szCs w:val="24"/>
          <w:lang w:val="en-GB"/>
        </w:rPr>
      </w:pPr>
    </w:p>
    <w:p w:rsidR="00980B64" w:rsidRPr="009E4DC3" w:rsidRDefault="00980B64"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T</w:t>
      </w:r>
      <w:r w:rsidR="001D40A5" w:rsidRPr="009E4DC3">
        <w:rPr>
          <w:rFonts w:ascii="Times New Roman" w:eastAsia="Calibri" w:hAnsi="Times New Roman" w:cs="Times New Roman"/>
          <w:color w:val="000000" w:themeColor="text1"/>
          <w:sz w:val="24"/>
          <w:szCs w:val="24"/>
          <w:lang w:val="en-GB"/>
        </w:rPr>
        <w:t>he sample for this study was</w:t>
      </w:r>
      <w:r w:rsidRPr="009E4DC3">
        <w:rPr>
          <w:rFonts w:ascii="Times New Roman" w:eastAsia="Calibri" w:hAnsi="Times New Roman" w:cs="Times New Roman"/>
          <w:color w:val="000000" w:themeColor="text1"/>
          <w:sz w:val="24"/>
          <w:szCs w:val="24"/>
          <w:lang w:val="en-GB"/>
        </w:rPr>
        <w:t xml:space="preserve"> 222</w:t>
      </w:r>
      <w:r w:rsidR="004A7D6D" w:rsidRPr="009E4DC3">
        <w:rPr>
          <w:rFonts w:ascii="Times New Roman" w:eastAsia="Calibri" w:hAnsi="Times New Roman" w:cs="Times New Roman"/>
          <w:color w:val="000000" w:themeColor="text1"/>
          <w:sz w:val="24"/>
          <w:szCs w:val="24"/>
          <w:lang w:val="en-GB"/>
        </w:rPr>
        <w:t xml:space="preserve"> members of staff, which were</w:t>
      </w:r>
      <w:r w:rsidRPr="009E4DC3">
        <w:rPr>
          <w:rFonts w:ascii="Times New Roman" w:eastAsia="Calibri" w:hAnsi="Times New Roman" w:cs="Times New Roman"/>
          <w:color w:val="000000" w:themeColor="text1"/>
          <w:sz w:val="24"/>
          <w:szCs w:val="24"/>
          <w:lang w:val="en-GB"/>
        </w:rPr>
        <w:t xml:space="preserve"> selected from various departments of the bank so as to get different views from diverse sections and departm</w:t>
      </w:r>
      <w:r w:rsidR="007C10F5" w:rsidRPr="009E4DC3">
        <w:rPr>
          <w:rFonts w:ascii="Times New Roman" w:eastAsia="Calibri" w:hAnsi="Times New Roman" w:cs="Times New Roman"/>
          <w:color w:val="000000" w:themeColor="text1"/>
          <w:sz w:val="24"/>
          <w:szCs w:val="24"/>
          <w:lang w:val="en-GB"/>
        </w:rPr>
        <w:t>ents of the bank. This gave</w:t>
      </w:r>
      <w:r w:rsidRPr="009E4DC3">
        <w:rPr>
          <w:rFonts w:ascii="Times New Roman" w:eastAsia="Calibri" w:hAnsi="Times New Roman" w:cs="Times New Roman"/>
          <w:color w:val="000000" w:themeColor="text1"/>
          <w:sz w:val="24"/>
          <w:szCs w:val="24"/>
          <w:lang w:val="en-GB"/>
        </w:rPr>
        <w:t xml:space="preserve"> a wide array of views to give a wide percepti</w:t>
      </w:r>
      <w:r w:rsidR="007C10F5" w:rsidRPr="009E4DC3">
        <w:rPr>
          <w:rFonts w:ascii="Times New Roman" w:eastAsia="Calibri" w:hAnsi="Times New Roman" w:cs="Times New Roman"/>
          <w:color w:val="000000" w:themeColor="text1"/>
          <w:sz w:val="24"/>
          <w:szCs w:val="24"/>
          <w:lang w:val="en-GB"/>
        </w:rPr>
        <w:t xml:space="preserve">on to the topic. </w:t>
      </w:r>
      <w:r w:rsidR="00E60E29" w:rsidRPr="009E4DC3">
        <w:rPr>
          <w:rFonts w:ascii="Times New Roman" w:eastAsia="Calibri" w:hAnsi="Times New Roman" w:cs="Times New Roman"/>
          <w:color w:val="000000" w:themeColor="text1"/>
          <w:sz w:val="24"/>
          <w:szCs w:val="24"/>
          <w:lang w:val="en-GB"/>
        </w:rPr>
        <w:t>In order to get an accurate representation from the population, a</w:t>
      </w:r>
      <w:r w:rsidR="00AC0FC2" w:rsidRPr="009E4DC3">
        <w:rPr>
          <w:rFonts w:ascii="Times New Roman" w:eastAsia="Calibri" w:hAnsi="Times New Roman" w:cs="Times New Roman"/>
          <w:color w:val="000000" w:themeColor="text1"/>
          <w:sz w:val="24"/>
          <w:szCs w:val="24"/>
          <w:lang w:val="en-GB"/>
        </w:rPr>
        <w:t xml:space="preserve"> Taro Yamani’s</w:t>
      </w:r>
      <w:r w:rsidR="00E60E29" w:rsidRPr="009E4DC3">
        <w:rPr>
          <w:rFonts w:ascii="Times New Roman" w:eastAsia="Calibri" w:hAnsi="Times New Roman" w:cs="Times New Roman"/>
          <w:color w:val="000000" w:themeColor="text1"/>
          <w:sz w:val="24"/>
          <w:szCs w:val="24"/>
          <w:lang w:val="en-GB"/>
        </w:rPr>
        <w:t xml:space="preserve"> formula had to be used in calculating the sample; </w:t>
      </w:r>
      <w:r w:rsidR="007D70FD" w:rsidRPr="009E4DC3">
        <w:rPr>
          <w:rFonts w:ascii="Times New Roman" w:eastAsia="Calibri" w:hAnsi="Times New Roman" w:cs="Times New Roman"/>
          <w:color w:val="000000" w:themeColor="text1"/>
          <w:sz w:val="24"/>
          <w:szCs w:val="24"/>
          <w:lang w:val="en-GB"/>
        </w:rPr>
        <w:t>the</w:t>
      </w:r>
      <w:r w:rsidR="007C10F5" w:rsidRPr="009E4DC3">
        <w:rPr>
          <w:rFonts w:ascii="Times New Roman" w:eastAsia="Calibri" w:hAnsi="Times New Roman" w:cs="Times New Roman"/>
          <w:color w:val="000000" w:themeColor="text1"/>
          <w:sz w:val="24"/>
          <w:szCs w:val="24"/>
          <w:lang w:val="en-GB"/>
        </w:rPr>
        <w:t xml:space="preserve"> sample was</w:t>
      </w:r>
      <w:r w:rsidRPr="009E4DC3">
        <w:rPr>
          <w:rFonts w:ascii="Times New Roman" w:eastAsia="Calibri" w:hAnsi="Times New Roman" w:cs="Times New Roman"/>
          <w:color w:val="000000" w:themeColor="text1"/>
          <w:sz w:val="24"/>
          <w:szCs w:val="24"/>
          <w:lang w:val="en-GB"/>
        </w:rPr>
        <w:t xml:space="preserve"> calculated as follows: </w:t>
      </w:r>
    </w:p>
    <w:p w:rsidR="00980B64" w:rsidRPr="009E4DC3" w:rsidRDefault="00980B64"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980B64" w:rsidRPr="009E4DC3" w:rsidRDefault="00980B64" w:rsidP="009E4DC3">
      <w:pPr>
        <w:spacing w:after="200" w:line="480" w:lineRule="auto"/>
        <w:ind w:left="2160"/>
        <w:contextualSpacing/>
        <w:jc w:val="both"/>
        <w:rPr>
          <w:rFonts w:ascii="Times New Roman" w:eastAsia="Calibri" w:hAnsi="Times New Roman" w:cs="Times New Roman"/>
          <w:i/>
          <w:color w:val="000000" w:themeColor="text1"/>
          <w:sz w:val="24"/>
          <w:szCs w:val="24"/>
          <w:lang w:val="en-GB"/>
        </w:rPr>
      </w:pPr>
      <w:r w:rsidRPr="009E4DC3">
        <w:rPr>
          <w:rFonts w:ascii="Times New Roman" w:eastAsia="Calibri" w:hAnsi="Times New Roman" w:cs="Times New Roman"/>
          <w:i/>
          <w:color w:val="000000" w:themeColor="text1"/>
          <w:sz w:val="24"/>
          <w:szCs w:val="24"/>
          <w:lang w:val="en-GB"/>
        </w:rPr>
        <w:t>n= population total/1+ total population (0.05</w:t>
      </w:r>
      <w:r w:rsidR="00C74BA1" w:rsidRPr="009E4DC3">
        <w:rPr>
          <w:rFonts w:ascii="Times New Roman" w:eastAsia="Calibri" w:hAnsi="Times New Roman" w:cs="Times New Roman"/>
          <w:i/>
          <w:color w:val="000000" w:themeColor="text1"/>
          <w:sz w:val="24"/>
          <w:szCs w:val="24"/>
          <w:lang w:val="en-GB"/>
        </w:rPr>
        <w:t>) ^</w:t>
      </w:r>
      <w:r w:rsidRPr="009E4DC3">
        <w:rPr>
          <w:rFonts w:ascii="Times New Roman" w:eastAsia="Calibri" w:hAnsi="Times New Roman" w:cs="Times New Roman"/>
          <w:i/>
          <w:color w:val="000000" w:themeColor="text1"/>
          <w:sz w:val="24"/>
          <w:szCs w:val="24"/>
          <w:lang w:val="en-GB"/>
        </w:rPr>
        <w:t xml:space="preserve">2 </w:t>
      </w:r>
    </w:p>
    <w:p w:rsidR="00980B64" w:rsidRPr="009E4DC3" w:rsidRDefault="00980B64" w:rsidP="009E4DC3">
      <w:pPr>
        <w:spacing w:after="200" w:line="480" w:lineRule="auto"/>
        <w:ind w:left="1440" w:firstLine="720"/>
        <w:contextualSpacing/>
        <w:jc w:val="both"/>
        <w:rPr>
          <w:rFonts w:ascii="Times New Roman" w:eastAsia="Calibri" w:hAnsi="Times New Roman" w:cs="Times New Roman"/>
          <w:i/>
          <w:color w:val="000000" w:themeColor="text1"/>
          <w:sz w:val="24"/>
          <w:szCs w:val="24"/>
          <w:lang w:val="en-GB"/>
        </w:rPr>
      </w:pPr>
      <w:r w:rsidRPr="009E4DC3">
        <w:rPr>
          <w:rFonts w:ascii="Times New Roman" w:eastAsia="Calibri" w:hAnsi="Times New Roman" w:cs="Times New Roman"/>
          <w:i/>
          <w:color w:val="000000" w:themeColor="text1"/>
          <w:sz w:val="24"/>
          <w:szCs w:val="24"/>
          <w:lang w:val="en-GB"/>
        </w:rPr>
        <w:t xml:space="preserve">n =500/1+500 x0.05^2  </w:t>
      </w:r>
    </w:p>
    <w:p w:rsidR="00980B64" w:rsidRPr="009E4DC3" w:rsidRDefault="00980B64" w:rsidP="009E4DC3">
      <w:pPr>
        <w:spacing w:after="200" w:line="480" w:lineRule="auto"/>
        <w:ind w:left="1440" w:firstLine="720"/>
        <w:contextualSpacing/>
        <w:jc w:val="both"/>
        <w:rPr>
          <w:rFonts w:ascii="Times New Roman" w:eastAsia="Calibri" w:hAnsi="Times New Roman" w:cs="Times New Roman"/>
          <w:i/>
          <w:color w:val="000000" w:themeColor="text1"/>
          <w:sz w:val="24"/>
          <w:szCs w:val="24"/>
          <w:lang w:val="en-GB"/>
        </w:rPr>
      </w:pPr>
      <w:r w:rsidRPr="009E4DC3">
        <w:rPr>
          <w:rFonts w:ascii="Times New Roman" w:eastAsia="Calibri" w:hAnsi="Times New Roman" w:cs="Times New Roman"/>
          <w:i/>
          <w:color w:val="000000" w:themeColor="text1"/>
          <w:sz w:val="24"/>
          <w:szCs w:val="24"/>
          <w:lang w:val="en-GB"/>
        </w:rPr>
        <w:t xml:space="preserve">= 500/2.25 </w:t>
      </w:r>
    </w:p>
    <w:p w:rsidR="00980B64" w:rsidRPr="009E4DC3" w:rsidRDefault="00980B64" w:rsidP="009E4DC3">
      <w:pPr>
        <w:spacing w:after="200" w:line="480" w:lineRule="auto"/>
        <w:ind w:left="1440" w:firstLine="720"/>
        <w:contextualSpacing/>
        <w:jc w:val="both"/>
        <w:rPr>
          <w:rFonts w:ascii="Times New Roman" w:eastAsia="Calibri" w:hAnsi="Times New Roman" w:cs="Times New Roman"/>
          <w:i/>
          <w:color w:val="000000" w:themeColor="text1"/>
          <w:sz w:val="24"/>
          <w:szCs w:val="24"/>
          <w:lang w:val="en-GB"/>
        </w:rPr>
      </w:pPr>
      <w:r w:rsidRPr="009E4DC3">
        <w:rPr>
          <w:rFonts w:ascii="Times New Roman" w:eastAsia="Calibri" w:hAnsi="Times New Roman" w:cs="Times New Roman"/>
          <w:i/>
          <w:color w:val="000000" w:themeColor="text1"/>
          <w:sz w:val="24"/>
          <w:szCs w:val="24"/>
          <w:lang w:val="en-GB"/>
        </w:rPr>
        <w:t xml:space="preserve">= 222.22 </w:t>
      </w:r>
    </w:p>
    <w:p w:rsidR="00980B64" w:rsidRPr="009E4DC3" w:rsidRDefault="00980B64" w:rsidP="009E4DC3">
      <w:pPr>
        <w:spacing w:after="200" w:line="480" w:lineRule="auto"/>
        <w:ind w:left="1440" w:firstLine="720"/>
        <w:contextualSpacing/>
        <w:jc w:val="both"/>
        <w:rPr>
          <w:rFonts w:ascii="Times New Roman" w:eastAsia="Calibri" w:hAnsi="Times New Roman" w:cs="Times New Roman"/>
          <w:i/>
          <w:color w:val="000000" w:themeColor="text1"/>
          <w:sz w:val="24"/>
          <w:szCs w:val="24"/>
          <w:lang w:val="en-GB"/>
        </w:rPr>
      </w:pPr>
      <w:r w:rsidRPr="009E4DC3">
        <w:rPr>
          <w:rFonts w:ascii="Times New Roman" w:eastAsia="Calibri" w:hAnsi="Times New Roman" w:cs="Times New Roman"/>
          <w:i/>
          <w:color w:val="000000" w:themeColor="text1"/>
          <w:sz w:val="24"/>
          <w:szCs w:val="24"/>
          <w:lang w:val="en-GB"/>
        </w:rPr>
        <w:t>=</w:t>
      </w:r>
      <w:r w:rsidRPr="009E4DC3">
        <w:rPr>
          <w:rFonts w:ascii="Times New Roman" w:eastAsia="Calibri" w:hAnsi="Times New Roman" w:cs="Times New Roman"/>
          <w:i/>
          <w:color w:val="000000" w:themeColor="text1"/>
          <w:sz w:val="24"/>
          <w:szCs w:val="24"/>
          <w:u w:val="single"/>
          <w:lang w:val="en-GB"/>
        </w:rPr>
        <w:t>222</w:t>
      </w:r>
      <w:r w:rsidRPr="009E4DC3">
        <w:rPr>
          <w:rFonts w:ascii="Times New Roman" w:eastAsia="Calibri" w:hAnsi="Times New Roman" w:cs="Times New Roman"/>
          <w:i/>
          <w:color w:val="000000" w:themeColor="text1"/>
          <w:sz w:val="24"/>
          <w:szCs w:val="24"/>
          <w:lang w:val="en-GB"/>
        </w:rPr>
        <w:t xml:space="preserve"> to the nearest whole number.</w:t>
      </w:r>
    </w:p>
    <w:p w:rsidR="00980B64" w:rsidRDefault="00980B64"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2F7C6E" w:rsidRPr="009E4DC3" w:rsidRDefault="002F7C6E"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86022E" w:rsidRPr="009F7798" w:rsidRDefault="009F7798" w:rsidP="009F7798">
      <w:pPr>
        <w:pStyle w:val="Heading2"/>
        <w:rPr>
          <w:rFonts w:ascii="Times New Roman" w:eastAsia="Calibri" w:hAnsi="Times New Roman" w:cs="Times New Roman"/>
          <w:b/>
          <w:color w:val="000000" w:themeColor="text1"/>
          <w:sz w:val="24"/>
          <w:szCs w:val="24"/>
          <w:lang w:val="en-GB"/>
        </w:rPr>
      </w:pPr>
      <w:bookmarkStart w:id="41" w:name="_Toc532897432"/>
      <w:r w:rsidRPr="009F7798">
        <w:rPr>
          <w:rStyle w:val="Heading2Char"/>
          <w:b/>
        </w:rPr>
        <w:t xml:space="preserve">3.5 </w:t>
      </w:r>
      <w:r w:rsidR="0086022E" w:rsidRPr="009F7798">
        <w:rPr>
          <w:rStyle w:val="Heading2Char"/>
          <w:b/>
        </w:rPr>
        <w:t>Sampling techniques</w:t>
      </w:r>
      <w:bookmarkEnd w:id="41"/>
    </w:p>
    <w:p w:rsidR="006B0D1D" w:rsidRPr="009E4DC3" w:rsidRDefault="006B0D1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4D2B2F" w:rsidRPr="009E4DC3" w:rsidRDefault="00980B64" w:rsidP="009E4DC3">
      <w:pPr>
        <w:spacing w:after="200" w:line="480" w:lineRule="auto"/>
        <w:contextualSpacing/>
        <w:jc w:val="both"/>
        <w:rPr>
          <w:rFonts w:ascii="Times New Roman" w:hAnsi="Times New Roman" w:cs="Times New Roman"/>
          <w:color w:val="222222"/>
          <w:sz w:val="24"/>
          <w:szCs w:val="24"/>
          <w:shd w:val="clear" w:color="auto" w:fill="FFFFFF"/>
        </w:rPr>
      </w:pPr>
      <w:r w:rsidRPr="009E4DC3">
        <w:rPr>
          <w:rFonts w:ascii="Times New Roman" w:eastAsia="Calibri" w:hAnsi="Times New Roman" w:cs="Times New Roman"/>
          <w:color w:val="000000" w:themeColor="text1"/>
          <w:sz w:val="24"/>
          <w:szCs w:val="24"/>
          <w:lang w:val="en-GB"/>
        </w:rPr>
        <w:t>In as much as it would</w:t>
      </w:r>
      <w:r w:rsidR="00BB2020" w:rsidRPr="009E4DC3">
        <w:rPr>
          <w:rFonts w:ascii="Times New Roman" w:eastAsia="Calibri" w:hAnsi="Times New Roman" w:cs="Times New Roman"/>
          <w:color w:val="000000" w:themeColor="text1"/>
          <w:sz w:val="24"/>
          <w:szCs w:val="24"/>
          <w:lang w:val="en-GB"/>
        </w:rPr>
        <w:t xml:space="preserve"> have</w:t>
      </w:r>
      <w:r w:rsidRPr="009E4DC3">
        <w:rPr>
          <w:rFonts w:ascii="Times New Roman" w:eastAsia="Calibri" w:hAnsi="Times New Roman" w:cs="Times New Roman"/>
          <w:color w:val="000000" w:themeColor="text1"/>
          <w:sz w:val="24"/>
          <w:szCs w:val="24"/>
          <w:lang w:val="en-GB"/>
        </w:rPr>
        <w:t xml:space="preserve"> be</w:t>
      </w:r>
      <w:r w:rsidR="00BB2020" w:rsidRPr="009E4DC3">
        <w:rPr>
          <w:rFonts w:ascii="Times New Roman" w:eastAsia="Calibri" w:hAnsi="Times New Roman" w:cs="Times New Roman"/>
          <w:color w:val="000000" w:themeColor="text1"/>
          <w:sz w:val="24"/>
          <w:szCs w:val="24"/>
          <w:lang w:val="en-GB"/>
        </w:rPr>
        <w:t>en</w:t>
      </w:r>
      <w:r w:rsidRPr="009E4DC3">
        <w:rPr>
          <w:rFonts w:ascii="Times New Roman" w:eastAsia="Calibri" w:hAnsi="Times New Roman" w:cs="Times New Roman"/>
          <w:color w:val="000000" w:themeColor="text1"/>
          <w:sz w:val="24"/>
          <w:szCs w:val="24"/>
          <w:lang w:val="en-GB"/>
        </w:rPr>
        <w:t xml:space="preserve"> beneficial to take a study on the whole population, it would not be pragmat</w:t>
      </w:r>
      <w:r w:rsidR="008F1346" w:rsidRPr="009E4DC3">
        <w:rPr>
          <w:rFonts w:ascii="Times New Roman" w:eastAsia="Calibri" w:hAnsi="Times New Roman" w:cs="Times New Roman"/>
          <w:color w:val="000000" w:themeColor="text1"/>
          <w:sz w:val="24"/>
          <w:szCs w:val="24"/>
          <w:lang w:val="en-GB"/>
        </w:rPr>
        <w:t>ic in this case. This study therefore took</w:t>
      </w:r>
      <w:r w:rsidRPr="009E4DC3">
        <w:rPr>
          <w:rFonts w:ascii="Times New Roman" w:eastAsia="Calibri" w:hAnsi="Times New Roman" w:cs="Times New Roman"/>
          <w:color w:val="000000" w:themeColor="text1"/>
          <w:sz w:val="24"/>
          <w:szCs w:val="24"/>
          <w:lang w:val="en-GB"/>
        </w:rPr>
        <w:t xml:space="preserve"> a sample of 222 members of staff. </w:t>
      </w:r>
      <w:sdt>
        <w:sdtPr>
          <w:rPr>
            <w:rFonts w:ascii="Times New Roman" w:eastAsia="Calibri" w:hAnsi="Times New Roman" w:cs="Times New Roman"/>
            <w:color w:val="000000" w:themeColor="text1"/>
            <w:sz w:val="24"/>
            <w:szCs w:val="24"/>
            <w:lang w:val="en-GB"/>
          </w:rPr>
          <w:id w:val="-1826819766"/>
          <w:citation/>
        </w:sdtPr>
        <w:sdtContent>
          <w:r w:rsidR="005B29D9">
            <w:rPr>
              <w:rFonts w:ascii="Times New Roman" w:eastAsia="Calibri" w:hAnsi="Times New Roman" w:cs="Times New Roman"/>
              <w:color w:val="000000" w:themeColor="text1"/>
              <w:sz w:val="24"/>
              <w:szCs w:val="24"/>
              <w:lang w:val="en-GB"/>
            </w:rPr>
            <w:fldChar w:fldCharType="begin"/>
          </w:r>
          <w:r w:rsidR="005B29D9">
            <w:rPr>
              <w:rFonts w:ascii="Times New Roman" w:eastAsia="Calibri" w:hAnsi="Times New Roman" w:cs="Times New Roman"/>
              <w:color w:val="000000" w:themeColor="text1"/>
              <w:sz w:val="24"/>
              <w:szCs w:val="24"/>
              <w:lang w:val="en-GB"/>
            </w:rPr>
            <w:instrText xml:space="preserve"> CITATION Rob12 \l 2057 </w:instrText>
          </w:r>
          <w:r w:rsidR="005B29D9">
            <w:rPr>
              <w:rFonts w:ascii="Times New Roman" w:eastAsia="Calibri" w:hAnsi="Times New Roman" w:cs="Times New Roman"/>
              <w:color w:val="000000" w:themeColor="text1"/>
              <w:sz w:val="24"/>
              <w:szCs w:val="24"/>
              <w:lang w:val="en-GB"/>
            </w:rPr>
            <w:fldChar w:fldCharType="separate"/>
          </w:r>
          <w:r w:rsidR="005B29D9" w:rsidRPr="005B29D9">
            <w:rPr>
              <w:rFonts w:ascii="Times New Roman" w:eastAsia="Calibri" w:hAnsi="Times New Roman" w:cs="Times New Roman"/>
              <w:noProof/>
              <w:color w:val="000000" w:themeColor="text1"/>
              <w:sz w:val="24"/>
              <w:szCs w:val="24"/>
              <w:lang w:val="en-GB"/>
            </w:rPr>
            <w:t>(Robson, 2012)</w:t>
          </w:r>
          <w:r w:rsidR="005B29D9">
            <w:rPr>
              <w:rFonts w:ascii="Times New Roman" w:eastAsia="Calibri" w:hAnsi="Times New Roman" w:cs="Times New Roman"/>
              <w:color w:val="000000" w:themeColor="text1"/>
              <w:sz w:val="24"/>
              <w:szCs w:val="24"/>
              <w:lang w:val="en-GB"/>
            </w:rPr>
            <w:fldChar w:fldCharType="end"/>
          </w:r>
        </w:sdtContent>
      </w:sdt>
      <w:r w:rsidRPr="009E4DC3">
        <w:rPr>
          <w:rFonts w:ascii="Times New Roman" w:eastAsia="Calibri" w:hAnsi="Times New Roman" w:cs="Times New Roman"/>
          <w:color w:val="000000" w:themeColor="text1"/>
          <w:sz w:val="24"/>
          <w:szCs w:val="24"/>
          <w:lang w:val="en-GB"/>
        </w:rPr>
        <w:t xml:space="preserve"> accentuates the need for a researcher to select a sample from which they wish to seek information, using appropriate sampling techniques. </w:t>
      </w:r>
      <w:r w:rsidR="003472DF" w:rsidRPr="009E4DC3">
        <w:rPr>
          <w:rFonts w:ascii="Times New Roman" w:eastAsia="Calibri" w:hAnsi="Times New Roman" w:cs="Times New Roman"/>
          <w:color w:val="000000" w:themeColor="text1"/>
          <w:sz w:val="24"/>
          <w:szCs w:val="24"/>
          <w:lang w:val="en-GB"/>
        </w:rPr>
        <w:t xml:space="preserve"> </w:t>
      </w:r>
      <w:r w:rsidRPr="009E4DC3">
        <w:rPr>
          <w:rFonts w:ascii="Times New Roman" w:eastAsia="Calibri" w:hAnsi="Times New Roman" w:cs="Times New Roman"/>
          <w:color w:val="000000" w:themeColor="text1"/>
          <w:sz w:val="24"/>
          <w:szCs w:val="24"/>
          <w:lang w:val="en-GB"/>
        </w:rPr>
        <w:t>The methods/techn</w:t>
      </w:r>
      <w:r w:rsidR="008F1346" w:rsidRPr="009E4DC3">
        <w:rPr>
          <w:rFonts w:ascii="Times New Roman" w:eastAsia="Calibri" w:hAnsi="Times New Roman" w:cs="Times New Roman"/>
          <w:color w:val="000000" w:themeColor="text1"/>
          <w:sz w:val="24"/>
          <w:szCs w:val="24"/>
          <w:lang w:val="en-GB"/>
        </w:rPr>
        <w:t>iques selected for the study were</w:t>
      </w:r>
      <w:r w:rsidRPr="009E4DC3">
        <w:rPr>
          <w:rFonts w:ascii="Times New Roman" w:eastAsia="Calibri" w:hAnsi="Times New Roman" w:cs="Times New Roman"/>
          <w:color w:val="000000" w:themeColor="text1"/>
          <w:sz w:val="24"/>
          <w:szCs w:val="24"/>
          <w:lang w:val="en-GB"/>
        </w:rPr>
        <w:t xml:space="preserve"> based on both probability and non-probability sampling.</w:t>
      </w:r>
      <w:r w:rsidR="004D2B2F" w:rsidRPr="009E4DC3">
        <w:rPr>
          <w:rFonts w:ascii="Times New Roman" w:hAnsi="Times New Roman" w:cs="Times New Roman"/>
          <w:b/>
          <w:bCs/>
          <w:color w:val="222222"/>
          <w:sz w:val="24"/>
          <w:szCs w:val="24"/>
          <w:shd w:val="clear" w:color="auto" w:fill="FFFFFF"/>
        </w:rPr>
        <w:t xml:space="preserve"> </w:t>
      </w:r>
      <w:r w:rsidR="004D2B2F" w:rsidRPr="009E4DC3">
        <w:rPr>
          <w:rFonts w:ascii="Times New Roman" w:hAnsi="Times New Roman" w:cs="Times New Roman"/>
          <w:bCs/>
          <w:color w:val="222222"/>
          <w:sz w:val="24"/>
          <w:szCs w:val="24"/>
          <w:shd w:val="clear" w:color="auto" w:fill="FFFFFF"/>
        </w:rPr>
        <w:t>Probability</w:t>
      </w:r>
      <w:r w:rsidR="004D2B2F" w:rsidRPr="009E4DC3">
        <w:rPr>
          <w:rFonts w:ascii="Times New Roman" w:hAnsi="Times New Roman" w:cs="Times New Roman"/>
          <w:color w:val="222222"/>
          <w:sz w:val="24"/>
          <w:szCs w:val="24"/>
          <w:shd w:val="clear" w:color="auto" w:fill="FFFFFF"/>
        </w:rPr>
        <w:t> sampling is a sampling technique, in which the subjects of the population get an equal opportunity to be selected as a representative sample. The researcher use</w:t>
      </w:r>
      <w:r w:rsidR="009E7B88" w:rsidRPr="009E4DC3">
        <w:rPr>
          <w:rFonts w:ascii="Times New Roman" w:hAnsi="Times New Roman" w:cs="Times New Roman"/>
          <w:color w:val="222222"/>
          <w:sz w:val="24"/>
          <w:szCs w:val="24"/>
          <w:shd w:val="clear" w:color="auto" w:fill="FFFFFF"/>
        </w:rPr>
        <w:t>d</w:t>
      </w:r>
      <w:r w:rsidR="004D2B2F" w:rsidRPr="009E4DC3">
        <w:rPr>
          <w:rFonts w:ascii="Times New Roman" w:hAnsi="Times New Roman" w:cs="Times New Roman"/>
          <w:color w:val="222222"/>
          <w:sz w:val="24"/>
          <w:szCs w:val="24"/>
          <w:shd w:val="clear" w:color="auto" w:fill="FFFFFF"/>
        </w:rPr>
        <w:t xml:space="preserve"> the technique because the desired </w:t>
      </w:r>
      <w:r w:rsidR="009E7B88" w:rsidRPr="009E4DC3">
        <w:rPr>
          <w:rFonts w:ascii="Times New Roman" w:hAnsi="Times New Roman" w:cs="Times New Roman"/>
          <w:color w:val="222222"/>
          <w:sz w:val="24"/>
          <w:szCs w:val="24"/>
          <w:shd w:val="clear" w:color="auto" w:fill="FFFFFF"/>
        </w:rPr>
        <w:t>sample of employees needed</w:t>
      </w:r>
      <w:r w:rsidR="004D2B2F" w:rsidRPr="009E4DC3">
        <w:rPr>
          <w:rFonts w:ascii="Times New Roman" w:hAnsi="Times New Roman" w:cs="Times New Roman"/>
          <w:color w:val="222222"/>
          <w:sz w:val="24"/>
          <w:szCs w:val="24"/>
          <w:shd w:val="clear" w:color="auto" w:fill="FFFFFF"/>
        </w:rPr>
        <w:t xml:space="preserve"> to have an equal chance of representation.</w:t>
      </w:r>
    </w:p>
    <w:p w:rsidR="003A55BA" w:rsidRPr="009E4DC3" w:rsidRDefault="003A55BA" w:rsidP="009E4DC3">
      <w:pPr>
        <w:spacing w:after="200" w:line="480" w:lineRule="auto"/>
        <w:contextualSpacing/>
        <w:jc w:val="both"/>
        <w:rPr>
          <w:rFonts w:ascii="Times New Roman" w:hAnsi="Times New Roman" w:cs="Times New Roman"/>
          <w:color w:val="222222"/>
          <w:sz w:val="24"/>
          <w:szCs w:val="24"/>
          <w:shd w:val="clear" w:color="auto" w:fill="FFFFFF"/>
        </w:rPr>
      </w:pPr>
    </w:p>
    <w:p w:rsidR="00C34F88" w:rsidRPr="009E4DC3" w:rsidRDefault="004D2B2F"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hAnsi="Times New Roman" w:cs="Times New Roman"/>
          <w:bCs/>
          <w:color w:val="222222"/>
          <w:sz w:val="24"/>
          <w:szCs w:val="24"/>
          <w:shd w:val="clear" w:color="auto" w:fill="FFFFFF"/>
        </w:rPr>
        <w:t>Non probability</w:t>
      </w:r>
      <w:r w:rsidRPr="009E4DC3">
        <w:rPr>
          <w:rFonts w:ascii="Times New Roman" w:hAnsi="Times New Roman" w:cs="Times New Roman"/>
          <w:color w:val="222222"/>
          <w:sz w:val="24"/>
          <w:szCs w:val="24"/>
          <w:shd w:val="clear" w:color="auto" w:fill="FFFFFF"/>
        </w:rPr>
        <w:t> sampling is a method of sampling</w:t>
      </w:r>
      <w:r w:rsidR="004638E0" w:rsidRPr="009E4DC3">
        <w:rPr>
          <w:rFonts w:ascii="Times New Roman" w:hAnsi="Times New Roman" w:cs="Times New Roman"/>
          <w:color w:val="222222"/>
          <w:sz w:val="24"/>
          <w:szCs w:val="24"/>
          <w:shd w:val="clear" w:color="auto" w:fill="FFFFFF"/>
        </w:rPr>
        <w:t xml:space="preserve"> where not only is the chance of one being picked in the sample is not specified but it is also possible for an individual to have a zero chance</w:t>
      </w:r>
      <w:r w:rsidRPr="009E4DC3">
        <w:rPr>
          <w:rFonts w:ascii="Times New Roman" w:hAnsi="Times New Roman" w:cs="Times New Roman"/>
          <w:color w:val="222222"/>
          <w:sz w:val="24"/>
          <w:szCs w:val="24"/>
          <w:shd w:val="clear" w:color="auto" w:fill="FFFFFF"/>
        </w:rPr>
        <w:t>.</w:t>
      </w:r>
      <w:r w:rsidR="00A440D7">
        <w:rPr>
          <w:rFonts w:ascii="Times New Roman" w:hAnsi="Times New Roman" w:cs="Times New Roman"/>
          <w:color w:val="222222"/>
          <w:sz w:val="24"/>
          <w:szCs w:val="24"/>
          <w:shd w:val="clear" w:color="auto" w:fill="FFFFFF"/>
        </w:rPr>
        <w:t xml:space="preserve"> Purpos</w:t>
      </w:r>
      <w:r w:rsidR="00E75FD6">
        <w:rPr>
          <w:rFonts w:ascii="Times New Roman" w:hAnsi="Times New Roman" w:cs="Times New Roman"/>
          <w:color w:val="222222"/>
          <w:sz w:val="24"/>
          <w:szCs w:val="24"/>
          <w:shd w:val="clear" w:color="auto" w:fill="FFFFFF"/>
        </w:rPr>
        <w:t>ive</w:t>
      </w:r>
      <w:r w:rsidR="00A440D7">
        <w:rPr>
          <w:rFonts w:ascii="Times New Roman" w:hAnsi="Times New Roman" w:cs="Times New Roman"/>
          <w:color w:val="222222"/>
          <w:sz w:val="24"/>
          <w:szCs w:val="24"/>
          <w:shd w:val="clear" w:color="auto" w:fill="FFFFFF"/>
        </w:rPr>
        <w:t xml:space="preserve"> sampling is a type of Non probability sampling</w:t>
      </w:r>
      <w:r w:rsidR="00E75FD6">
        <w:rPr>
          <w:rFonts w:ascii="Times New Roman" w:hAnsi="Times New Roman" w:cs="Times New Roman"/>
          <w:color w:val="222222"/>
          <w:sz w:val="24"/>
          <w:szCs w:val="24"/>
          <w:shd w:val="clear" w:color="auto" w:fill="FFFFFF"/>
        </w:rPr>
        <w:t>.</w:t>
      </w:r>
      <w:sdt>
        <w:sdtPr>
          <w:rPr>
            <w:rFonts w:ascii="Times New Roman" w:hAnsi="Times New Roman" w:cs="Times New Roman"/>
            <w:color w:val="222222"/>
            <w:sz w:val="24"/>
            <w:szCs w:val="24"/>
            <w:shd w:val="clear" w:color="auto" w:fill="FFFFFF"/>
          </w:rPr>
          <w:id w:val="-334148268"/>
          <w:citation/>
        </w:sdtPr>
        <w:sdtContent>
          <w:r w:rsidR="00A440D7">
            <w:rPr>
              <w:rFonts w:ascii="Times New Roman" w:hAnsi="Times New Roman" w:cs="Times New Roman"/>
              <w:color w:val="222222"/>
              <w:sz w:val="24"/>
              <w:szCs w:val="24"/>
              <w:shd w:val="clear" w:color="auto" w:fill="FFFFFF"/>
            </w:rPr>
            <w:fldChar w:fldCharType="begin"/>
          </w:r>
          <w:r w:rsidR="006514F7">
            <w:rPr>
              <w:rFonts w:ascii="Times New Roman" w:hAnsi="Times New Roman" w:cs="Times New Roman"/>
              <w:color w:val="222222"/>
              <w:sz w:val="24"/>
              <w:szCs w:val="24"/>
              <w:shd w:val="clear" w:color="auto" w:fill="FFFFFF"/>
              <w:lang w:val="en-GB"/>
            </w:rPr>
            <w:instrText xml:space="preserve">CITATION Cre11 \l 2057 </w:instrText>
          </w:r>
          <w:r w:rsidR="00A440D7">
            <w:rPr>
              <w:rFonts w:ascii="Times New Roman" w:hAnsi="Times New Roman" w:cs="Times New Roman"/>
              <w:color w:val="222222"/>
              <w:sz w:val="24"/>
              <w:szCs w:val="24"/>
              <w:shd w:val="clear" w:color="auto" w:fill="FFFFFF"/>
            </w:rPr>
            <w:fldChar w:fldCharType="separate"/>
          </w:r>
          <w:r w:rsidR="006514F7">
            <w:rPr>
              <w:rFonts w:ascii="Times New Roman" w:hAnsi="Times New Roman" w:cs="Times New Roman"/>
              <w:noProof/>
              <w:color w:val="222222"/>
              <w:sz w:val="24"/>
              <w:szCs w:val="24"/>
              <w:shd w:val="clear" w:color="auto" w:fill="FFFFFF"/>
              <w:lang w:val="en-GB"/>
            </w:rPr>
            <w:t xml:space="preserve"> </w:t>
          </w:r>
          <w:r w:rsidR="006514F7" w:rsidRPr="006514F7">
            <w:rPr>
              <w:rFonts w:ascii="Times New Roman" w:hAnsi="Times New Roman" w:cs="Times New Roman"/>
              <w:noProof/>
              <w:color w:val="222222"/>
              <w:sz w:val="24"/>
              <w:szCs w:val="24"/>
              <w:shd w:val="clear" w:color="auto" w:fill="FFFFFF"/>
              <w:lang w:val="en-GB"/>
            </w:rPr>
            <w:t>(Misheal, 2011)</w:t>
          </w:r>
          <w:r w:rsidR="00A440D7">
            <w:rPr>
              <w:rFonts w:ascii="Times New Roman" w:hAnsi="Times New Roman" w:cs="Times New Roman"/>
              <w:color w:val="222222"/>
              <w:sz w:val="24"/>
              <w:szCs w:val="24"/>
              <w:shd w:val="clear" w:color="auto" w:fill="FFFFFF"/>
            </w:rPr>
            <w:fldChar w:fldCharType="end"/>
          </w:r>
        </w:sdtContent>
      </w:sdt>
      <w:r w:rsidR="006514F7">
        <w:rPr>
          <w:rFonts w:ascii="Times New Roman" w:hAnsi="Times New Roman" w:cs="Times New Roman"/>
          <w:color w:val="222222"/>
          <w:sz w:val="24"/>
          <w:szCs w:val="24"/>
          <w:shd w:val="clear" w:color="auto" w:fill="FFFFFF"/>
        </w:rPr>
        <w:t xml:space="preserve"> </w:t>
      </w:r>
      <w:r w:rsidR="00A440D7">
        <w:rPr>
          <w:rFonts w:ascii="Times New Roman" w:hAnsi="Times New Roman" w:cs="Times New Roman"/>
          <w:color w:val="222222"/>
          <w:sz w:val="24"/>
          <w:szCs w:val="24"/>
          <w:shd w:val="clear" w:color="auto" w:fill="FFFFFF"/>
        </w:rPr>
        <w:t>argues that purpos</w:t>
      </w:r>
      <w:r w:rsidR="00E75FD6">
        <w:rPr>
          <w:rFonts w:ascii="Times New Roman" w:hAnsi="Times New Roman" w:cs="Times New Roman"/>
          <w:color w:val="222222"/>
          <w:sz w:val="24"/>
          <w:szCs w:val="24"/>
          <w:shd w:val="clear" w:color="auto" w:fill="FFFFFF"/>
        </w:rPr>
        <w:t>ive</w:t>
      </w:r>
      <w:r w:rsidR="00A440D7">
        <w:rPr>
          <w:rFonts w:ascii="Times New Roman" w:hAnsi="Times New Roman" w:cs="Times New Roman"/>
          <w:color w:val="222222"/>
          <w:sz w:val="24"/>
          <w:szCs w:val="24"/>
          <w:shd w:val="clear" w:color="auto" w:fill="FFFFFF"/>
        </w:rPr>
        <w:t xml:space="preserve"> sampling</w:t>
      </w:r>
      <w:r w:rsidR="00A440D7" w:rsidRPr="00A440D7">
        <w:rPr>
          <w:rFonts w:ascii="Times New Roman" w:hAnsi="Times New Roman" w:cs="Times New Roman"/>
          <w:color w:val="222222"/>
          <w:sz w:val="24"/>
          <w:szCs w:val="24"/>
          <w:shd w:val="clear" w:color="auto" w:fill="FFFFFF"/>
        </w:rPr>
        <w:t xml:space="preserve"> involves identifying and selecting individuals or groups of individuals that are especially knowledgeable about or experienced with a phenomenon of interest</w:t>
      </w:r>
      <w:r w:rsidR="00A440D7">
        <w:rPr>
          <w:rFonts w:ascii="Times New Roman" w:hAnsi="Times New Roman" w:cs="Times New Roman"/>
          <w:color w:val="222222"/>
          <w:sz w:val="24"/>
          <w:szCs w:val="24"/>
          <w:shd w:val="clear" w:color="auto" w:fill="FFFFFF"/>
        </w:rPr>
        <w:t xml:space="preserve">. </w:t>
      </w:r>
      <w:r w:rsidR="006230E2" w:rsidRPr="009E4DC3">
        <w:rPr>
          <w:rFonts w:ascii="Times New Roman" w:hAnsi="Times New Roman" w:cs="Times New Roman"/>
          <w:color w:val="222222"/>
          <w:sz w:val="24"/>
          <w:szCs w:val="24"/>
          <w:shd w:val="clear" w:color="auto" w:fill="FFFFFF"/>
        </w:rPr>
        <w:t>Purpos</w:t>
      </w:r>
      <w:r w:rsidR="00E75FD6">
        <w:rPr>
          <w:rFonts w:ascii="Times New Roman" w:hAnsi="Times New Roman" w:cs="Times New Roman"/>
          <w:color w:val="222222"/>
          <w:sz w:val="24"/>
          <w:szCs w:val="24"/>
          <w:shd w:val="clear" w:color="auto" w:fill="FFFFFF"/>
        </w:rPr>
        <w:t>ive</w:t>
      </w:r>
      <w:r w:rsidR="00F659FD" w:rsidRPr="009E4DC3">
        <w:rPr>
          <w:rFonts w:ascii="Times New Roman" w:hAnsi="Times New Roman" w:cs="Times New Roman"/>
          <w:color w:val="222222"/>
          <w:sz w:val="24"/>
          <w:szCs w:val="24"/>
          <w:shd w:val="clear" w:color="auto" w:fill="FFFFFF"/>
        </w:rPr>
        <w:t xml:space="preserve"> sampling was</w:t>
      </w:r>
      <w:r w:rsidR="00376B05" w:rsidRPr="009E4DC3">
        <w:rPr>
          <w:rFonts w:ascii="Times New Roman" w:hAnsi="Times New Roman" w:cs="Times New Roman"/>
          <w:color w:val="222222"/>
          <w:sz w:val="24"/>
          <w:szCs w:val="24"/>
          <w:shd w:val="clear" w:color="auto" w:fill="FFFFFF"/>
        </w:rPr>
        <w:t xml:space="preserve"> used </w:t>
      </w:r>
      <w:r w:rsidR="00E75FD6">
        <w:rPr>
          <w:rFonts w:ascii="Times New Roman" w:hAnsi="Times New Roman" w:cs="Times New Roman"/>
          <w:color w:val="222222"/>
          <w:sz w:val="24"/>
          <w:szCs w:val="24"/>
          <w:shd w:val="clear" w:color="auto" w:fill="FFFFFF"/>
        </w:rPr>
        <w:t>because</w:t>
      </w:r>
      <w:r w:rsidR="00376B05" w:rsidRPr="009E4DC3">
        <w:rPr>
          <w:rFonts w:ascii="Times New Roman" w:hAnsi="Times New Roman" w:cs="Times New Roman"/>
          <w:color w:val="222222"/>
          <w:sz w:val="24"/>
          <w:szCs w:val="24"/>
          <w:shd w:val="clear" w:color="auto" w:fill="FFFFFF"/>
        </w:rPr>
        <w:t xml:space="preserve"> the researcher subjectively</w:t>
      </w:r>
      <w:r w:rsidR="00E75FD6">
        <w:rPr>
          <w:rFonts w:ascii="Times New Roman" w:hAnsi="Times New Roman" w:cs="Times New Roman"/>
          <w:color w:val="222222"/>
          <w:sz w:val="24"/>
          <w:szCs w:val="24"/>
          <w:shd w:val="clear" w:color="auto" w:fill="FFFFFF"/>
        </w:rPr>
        <w:t xml:space="preserve"> wanted to</w:t>
      </w:r>
      <w:r w:rsidR="00376B05" w:rsidRPr="009E4DC3">
        <w:rPr>
          <w:rFonts w:ascii="Times New Roman" w:hAnsi="Times New Roman" w:cs="Times New Roman"/>
          <w:color w:val="222222"/>
          <w:sz w:val="24"/>
          <w:szCs w:val="24"/>
          <w:shd w:val="clear" w:color="auto" w:fill="FFFFFF"/>
        </w:rPr>
        <w:t xml:space="preserve"> </w:t>
      </w:r>
      <w:r w:rsidR="00E75FD6" w:rsidRPr="009E4DC3">
        <w:rPr>
          <w:rFonts w:ascii="Times New Roman" w:hAnsi="Times New Roman" w:cs="Times New Roman"/>
          <w:color w:val="222222"/>
          <w:sz w:val="24"/>
          <w:szCs w:val="24"/>
          <w:shd w:val="clear" w:color="auto" w:fill="FFFFFF"/>
        </w:rPr>
        <w:t>determine</w:t>
      </w:r>
      <w:r w:rsidR="00376B05" w:rsidRPr="009E4DC3">
        <w:rPr>
          <w:rFonts w:ascii="Times New Roman" w:hAnsi="Times New Roman" w:cs="Times New Roman"/>
          <w:color w:val="222222"/>
          <w:sz w:val="24"/>
          <w:szCs w:val="24"/>
          <w:shd w:val="clear" w:color="auto" w:fill="FFFFFF"/>
        </w:rPr>
        <w:t xml:space="preserve"> what type of sample </w:t>
      </w:r>
      <w:r w:rsidR="00E75FD6">
        <w:rPr>
          <w:rFonts w:ascii="Times New Roman" w:hAnsi="Times New Roman" w:cs="Times New Roman"/>
          <w:color w:val="222222"/>
          <w:sz w:val="24"/>
          <w:szCs w:val="24"/>
          <w:shd w:val="clear" w:color="auto" w:fill="FFFFFF"/>
        </w:rPr>
        <w:t>was</w:t>
      </w:r>
      <w:r w:rsidR="00376B05" w:rsidRPr="009E4DC3">
        <w:rPr>
          <w:rFonts w:ascii="Times New Roman" w:hAnsi="Times New Roman" w:cs="Times New Roman"/>
          <w:color w:val="222222"/>
          <w:sz w:val="24"/>
          <w:szCs w:val="24"/>
          <w:shd w:val="clear" w:color="auto" w:fill="FFFFFF"/>
        </w:rPr>
        <w:t xml:space="preserve"> representative of the population</w:t>
      </w:r>
      <w:r w:rsidR="00E75FD6">
        <w:rPr>
          <w:rFonts w:ascii="Times New Roman" w:hAnsi="Times New Roman" w:cs="Times New Roman"/>
          <w:color w:val="222222"/>
          <w:sz w:val="24"/>
          <w:szCs w:val="24"/>
          <w:shd w:val="clear" w:color="auto" w:fill="FFFFFF"/>
        </w:rPr>
        <w:t xml:space="preserve"> based on their position, knowledge and experience</w:t>
      </w:r>
      <w:r w:rsidR="00376B05" w:rsidRPr="009E4DC3">
        <w:rPr>
          <w:rFonts w:ascii="Times New Roman" w:hAnsi="Times New Roman" w:cs="Times New Roman"/>
          <w:color w:val="222222"/>
          <w:sz w:val="24"/>
          <w:szCs w:val="24"/>
          <w:shd w:val="clear" w:color="auto" w:fill="FFFFFF"/>
        </w:rPr>
        <w:t>.</w:t>
      </w:r>
      <w:r w:rsidR="00C93F7F" w:rsidRPr="009E4DC3">
        <w:rPr>
          <w:rFonts w:ascii="Times New Roman" w:eastAsia="Calibri" w:hAnsi="Times New Roman" w:cs="Times New Roman"/>
          <w:color w:val="000000" w:themeColor="text1"/>
          <w:sz w:val="24"/>
          <w:szCs w:val="24"/>
          <w:lang w:val="en-GB"/>
        </w:rPr>
        <w:t xml:space="preserve"> Purpos</w:t>
      </w:r>
      <w:r w:rsidR="00E75FD6">
        <w:rPr>
          <w:rFonts w:ascii="Times New Roman" w:eastAsia="Calibri" w:hAnsi="Times New Roman" w:cs="Times New Roman"/>
          <w:color w:val="000000" w:themeColor="text1"/>
          <w:sz w:val="24"/>
          <w:szCs w:val="24"/>
          <w:lang w:val="en-GB"/>
        </w:rPr>
        <w:t>ive</w:t>
      </w:r>
      <w:r w:rsidR="00C93F7F" w:rsidRPr="009E4DC3">
        <w:rPr>
          <w:rFonts w:ascii="Times New Roman" w:eastAsia="Calibri" w:hAnsi="Times New Roman" w:cs="Times New Roman"/>
          <w:color w:val="000000" w:themeColor="text1"/>
          <w:sz w:val="24"/>
          <w:szCs w:val="24"/>
          <w:lang w:val="en-GB"/>
        </w:rPr>
        <w:t xml:space="preserve"> sampling was</w:t>
      </w:r>
      <w:r w:rsidR="003472DF" w:rsidRPr="009E4DC3">
        <w:rPr>
          <w:rFonts w:ascii="Times New Roman" w:eastAsia="Calibri" w:hAnsi="Times New Roman" w:cs="Times New Roman"/>
          <w:color w:val="000000" w:themeColor="text1"/>
          <w:sz w:val="24"/>
          <w:szCs w:val="24"/>
          <w:lang w:val="en-GB"/>
        </w:rPr>
        <w:t xml:space="preserve"> used to select the 22 managers to</w:t>
      </w:r>
      <w:r w:rsidR="00FB4A43" w:rsidRPr="009E4DC3">
        <w:rPr>
          <w:rFonts w:ascii="Times New Roman" w:eastAsia="Calibri" w:hAnsi="Times New Roman" w:cs="Times New Roman"/>
          <w:color w:val="000000" w:themeColor="text1"/>
          <w:sz w:val="24"/>
          <w:szCs w:val="24"/>
          <w:lang w:val="en-GB"/>
        </w:rPr>
        <w:t xml:space="preserve"> be</w:t>
      </w:r>
      <w:r w:rsidR="003472DF" w:rsidRPr="009E4DC3">
        <w:rPr>
          <w:rFonts w:ascii="Times New Roman" w:eastAsia="Calibri" w:hAnsi="Times New Roman" w:cs="Times New Roman"/>
          <w:color w:val="000000" w:themeColor="text1"/>
          <w:sz w:val="24"/>
          <w:szCs w:val="24"/>
          <w:lang w:val="en-GB"/>
        </w:rPr>
        <w:t xml:space="preserve"> interviewed, and</w:t>
      </w:r>
      <w:r w:rsidR="0092130C" w:rsidRPr="009E4DC3">
        <w:rPr>
          <w:rFonts w:ascii="Times New Roman" w:eastAsia="Calibri" w:hAnsi="Times New Roman" w:cs="Times New Roman"/>
          <w:color w:val="000000" w:themeColor="text1"/>
          <w:sz w:val="24"/>
          <w:szCs w:val="24"/>
          <w:lang w:val="en-GB"/>
        </w:rPr>
        <w:t xml:space="preserve"> the stratified sampling was</w:t>
      </w:r>
      <w:r w:rsidR="003472DF" w:rsidRPr="009E4DC3">
        <w:rPr>
          <w:rFonts w:ascii="Times New Roman" w:eastAsia="Calibri" w:hAnsi="Times New Roman" w:cs="Times New Roman"/>
          <w:color w:val="000000" w:themeColor="text1"/>
          <w:sz w:val="24"/>
          <w:szCs w:val="24"/>
          <w:lang w:val="en-GB"/>
        </w:rPr>
        <w:t xml:space="preserve"> used to select equal numbers of people from the various departments</w:t>
      </w:r>
      <w:r w:rsidR="00FB4A43" w:rsidRPr="009E4DC3">
        <w:rPr>
          <w:rFonts w:ascii="Times New Roman" w:eastAsia="Calibri" w:hAnsi="Times New Roman" w:cs="Times New Roman"/>
          <w:color w:val="000000" w:themeColor="text1"/>
          <w:sz w:val="24"/>
          <w:szCs w:val="24"/>
          <w:lang w:val="en-GB"/>
        </w:rPr>
        <w:t xml:space="preserve"> and branches</w:t>
      </w:r>
      <w:r w:rsidR="003472DF" w:rsidRPr="009E4DC3">
        <w:rPr>
          <w:rFonts w:ascii="Times New Roman" w:eastAsia="Calibri" w:hAnsi="Times New Roman" w:cs="Times New Roman"/>
          <w:color w:val="000000" w:themeColor="text1"/>
          <w:sz w:val="24"/>
          <w:szCs w:val="24"/>
          <w:lang w:val="en-GB"/>
        </w:rPr>
        <w:t xml:space="preserve"> to make </w:t>
      </w:r>
      <w:r w:rsidR="0092130C" w:rsidRPr="009E4DC3">
        <w:rPr>
          <w:rFonts w:ascii="Times New Roman" w:eastAsia="Calibri" w:hAnsi="Times New Roman" w:cs="Times New Roman"/>
          <w:color w:val="000000" w:themeColor="text1"/>
          <w:sz w:val="24"/>
          <w:szCs w:val="24"/>
          <w:lang w:val="en-GB"/>
        </w:rPr>
        <w:t xml:space="preserve">up the 200 members of staff who </w:t>
      </w:r>
      <w:r w:rsidR="003472DF" w:rsidRPr="009E4DC3">
        <w:rPr>
          <w:rFonts w:ascii="Times New Roman" w:eastAsia="Calibri" w:hAnsi="Times New Roman" w:cs="Times New Roman"/>
          <w:color w:val="000000" w:themeColor="text1"/>
          <w:sz w:val="24"/>
          <w:szCs w:val="24"/>
          <w:lang w:val="en-GB"/>
        </w:rPr>
        <w:t>answer</w:t>
      </w:r>
      <w:r w:rsidR="0092130C" w:rsidRPr="009E4DC3">
        <w:rPr>
          <w:rFonts w:ascii="Times New Roman" w:eastAsia="Calibri" w:hAnsi="Times New Roman" w:cs="Times New Roman"/>
          <w:color w:val="000000" w:themeColor="text1"/>
          <w:sz w:val="24"/>
          <w:szCs w:val="24"/>
          <w:lang w:val="en-GB"/>
        </w:rPr>
        <w:t>ed</w:t>
      </w:r>
      <w:r w:rsidR="003472DF" w:rsidRPr="009E4DC3">
        <w:rPr>
          <w:rFonts w:ascii="Times New Roman" w:eastAsia="Calibri" w:hAnsi="Times New Roman" w:cs="Times New Roman"/>
          <w:color w:val="000000" w:themeColor="text1"/>
          <w:sz w:val="24"/>
          <w:szCs w:val="24"/>
          <w:lang w:val="en-GB"/>
        </w:rPr>
        <w:t xml:space="preserve"> the questionnaires. </w:t>
      </w:r>
      <w:sdt>
        <w:sdtPr>
          <w:rPr>
            <w:rFonts w:ascii="Times New Roman" w:eastAsia="Calibri" w:hAnsi="Times New Roman" w:cs="Times New Roman"/>
            <w:color w:val="000000" w:themeColor="text1"/>
            <w:sz w:val="24"/>
            <w:szCs w:val="24"/>
            <w:lang w:val="en-GB"/>
          </w:rPr>
          <w:id w:val="985748860"/>
          <w:citation/>
        </w:sdtPr>
        <w:sdtContent>
          <w:r w:rsidR="00CE6A9F">
            <w:rPr>
              <w:rFonts w:ascii="Times New Roman" w:eastAsia="Calibri" w:hAnsi="Times New Roman" w:cs="Times New Roman"/>
              <w:color w:val="000000" w:themeColor="text1"/>
              <w:sz w:val="24"/>
              <w:szCs w:val="24"/>
              <w:lang w:val="en-GB"/>
            </w:rPr>
            <w:fldChar w:fldCharType="begin"/>
          </w:r>
          <w:r w:rsidR="007C157A">
            <w:rPr>
              <w:rFonts w:ascii="Times New Roman" w:eastAsia="Calibri" w:hAnsi="Times New Roman" w:cs="Times New Roman"/>
              <w:color w:val="000000" w:themeColor="text1"/>
              <w:sz w:val="24"/>
              <w:szCs w:val="24"/>
              <w:lang w:val="en-GB"/>
            </w:rPr>
            <w:instrText xml:space="preserve">CITATION Zik13 \l 2057 </w:instrText>
          </w:r>
          <w:r w:rsidR="00CE6A9F">
            <w:rPr>
              <w:rFonts w:ascii="Times New Roman" w:eastAsia="Calibri" w:hAnsi="Times New Roman" w:cs="Times New Roman"/>
              <w:color w:val="000000" w:themeColor="text1"/>
              <w:sz w:val="24"/>
              <w:szCs w:val="24"/>
              <w:lang w:val="en-GB"/>
            </w:rPr>
            <w:fldChar w:fldCharType="separate"/>
          </w:r>
          <w:r w:rsidR="007C157A" w:rsidRPr="007C157A">
            <w:rPr>
              <w:rFonts w:ascii="Times New Roman" w:eastAsia="Calibri" w:hAnsi="Times New Roman" w:cs="Times New Roman"/>
              <w:noProof/>
              <w:color w:val="000000" w:themeColor="text1"/>
              <w:sz w:val="24"/>
              <w:szCs w:val="24"/>
              <w:lang w:val="en-GB"/>
            </w:rPr>
            <w:t>(Zikmund, 2013)</w:t>
          </w:r>
          <w:r w:rsidR="00CE6A9F">
            <w:rPr>
              <w:rFonts w:ascii="Times New Roman" w:eastAsia="Calibri" w:hAnsi="Times New Roman" w:cs="Times New Roman"/>
              <w:color w:val="000000" w:themeColor="text1"/>
              <w:sz w:val="24"/>
              <w:szCs w:val="24"/>
              <w:lang w:val="en-GB"/>
            </w:rPr>
            <w:fldChar w:fldCharType="end"/>
          </w:r>
        </w:sdtContent>
      </w:sdt>
      <w:r w:rsidR="000B7183">
        <w:rPr>
          <w:rFonts w:ascii="Times New Roman" w:eastAsia="Calibri" w:hAnsi="Times New Roman" w:cs="Times New Roman"/>
          <w:color w:val="000000" w:themeColor="text1"/>
          <w:sz w:val="24"/>
          <w:szCs w:val="24"/>
          <w:lang w:val="en-GB"/>
        </w:rPr>
        <w:t xml:space="preserve"> </w:t>
      </w:r>
      <w:r w:rsidR="000B7183" w:rsidRPr="000B7183">
        <w:rPr>
          <w:rFonts w:ascii="Times New Roman" w:eastAsia="Calibri" w:hAnsi="Times New Roman" w:cs="Times New Roman"/>
          <w:color w:val="000000" w:themeColor="text1"/>
          <w:sz w:val="24"/>
          <w:szCs w:val="24"/>
          <w:lang w:val="en-GB"/>
        </w:rPr>
        <w:t xml:space="preserve"> observe that stratified sampling, is a subsample drawn using simple random sampling within each stratum. The justification for taking </w:t>
      </w:r>
      <w:r w:rsidR="000B7183" w:rsidRPr="000B7183">
        <w:rPr>
          <w:rFonts w:ascii="Times New Roman" w:eastAsia="Calibri" w:hAnsi="Times New Roman" w:cs="Times New Roman"/>
          <w:color w:val="000000" w:themeColor="text1"/>
          <w:sz w:val="24"/>
          <w:szCs w:val="24"/>
          <w:lang w:val="en-GB"/>
        </w:rPr>
        <w:lastRenderedPageBreak/>
        <w:t>a stratified sample in this study was to obtain a more efficient sample than would be possible with simple random sampling. Another reason for selecting a stratified sample was to ensure that the sample accurately reflected the population based on the criterion used for stratification.</w:t>
      </w:r>
    </w:p>
    <w:p w:rsidR="002D5DA6" w:rsidRPr="009F7798" w:rsidRDefault="009F7798" w:rsidP="009F7798">
      <w:pPr>
        <w:pStyle w:val="Heading2"/>
        <w:rPr>
          <w:rFonts w:eastAsia="Calibri"/>
          <w:b/>
          <w:lang w:val="en-GB"/>
        </w:rPr>
      </w:pPr>
      <w:bookmarkStart w:id="42" w:name="_Toc532897433"/>
      <w:r w:rsidRPr="009F7798">
        <w:rPr>
          <w:rFonts w:eastAsia="Calibri"/>
          <w:b/>
          <w:lang w:val="en-GB"/>
        </w:rPr>
        <w:t xml:space="preserve">3.6 </w:t>
      </w:r>
      <w:r w:rsidR="002D5DA6" w:rsidRPr="009F7798">
        <w:rPr>
          <w:rFonts w:eastAsia="Calibri"/>
          <w:b/>
          <w:lang w:val="en-GB"/>
        </w:rPr>
        <w:t>SOURCES OF DATA</w:t>
      </w:r>
      <w:bookmarkEnd w:id="42"/>
      <w:r w:rsidR="002D5DA6" w:rsidRPr="009F7798">
        <w:rPr>
          <w:rFonts w:eastAsia="Calibri"/>
          <w:b/>
          <w:lang w:val="en-GB"/>
        </w:rPr>
        <w:t xml:space="preserve"> </w:t>
      </w:r>
    </w:p>
    <w:p w:rsidR="00CE6A9F" w:rsidRPr="00EC6DB0" w:rsidRDefault="00CE6A9F"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EC6DB0">
        <w:rPr>
          <w:rFonts w:ascii="Times New Roman" w:eastAsia="Calibri" w:hAnsi="Times New Roman" w:cs="Times New Roman"/>
          <w:color w:val="000000" w:themeColor="text1"/>
          <w:sz w:val="24"/>
          <w:szCs w:val="24"/>
          <w:lang w:val="en-GB"/>
        </w:rPr>
        <w:t xml:space="preserve">There are two sources of data, Primary data and Secondary </w:t>
      </w:r>
    </w:p>
    <w:p w:rsidR="002D5DA6" w:rsidRDefault="009F7798" w:rsidP="009F7798">
      <w:pPr>
        <w:pStyle w:val="Heading3"/>
        <w:rPr>
          <w:rFonts w:eastAsia="Calibri"/>
          <w:b/>
          <w:lang w:val="en-GB"/>
        </w:rPr>
      </w:pPr>
      <w:bookmarkStart w:id="43" w:name="_Toc532897434"/>
      <w:r w:rsidRPr="009F7798">
        <w:rPr>
          <w:rFonts w:eastAsia="Calibri"/>
          <w:b/>
          <w:lang w:val="en-GB"/>
        </w:rPr>
        <w:t xml:space="preserve">3.6.1 </w:t>
      </w:r>
      <w:r w:rsidR="002D5DA6" w:rsidRPr="009F7798">
        <w:rPr>
          <w:rFonts w:eastAsia="Calibri"/>
          <w:b/>
          <w:lang w:val="en-GB"/>
        </w:rPr>
        <w:t>PRIMARY DATA</w:t>
      </w:r>
      <w:bookmarkEnd w:id="43"/>
    </w:p>
    <w:p w:rsidR="009F7798" w:rsidRPr="009F7798" w:rsidRDefault="009F7798" w:rsidP="009F7798">
      <w:pPr>
        <w:rPr>
          <w:lang w:val="en-GB"/>
        </w:rPr>
      </w:pPr>
    </w:p>
    <w:p w:rsidR="002D5DA6" w:rsidRPr="00EC6DB0" w:rsidRDefault="002D5DA6"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EC6DB0">
        <w:rPr>
          <w:rFonts w:ascii="Times New Roman" w:eastAsia="Calibri" w:hAnsi="Times New Roman" w:cs="Times New Roman"/>
          <w:color w:val="000000" w:themeColor="text1"/>
          <w:sz w:val="24"/>
          <w:szCs w:val="24"/>
          <w:lang w:val="en-GB"/>
        </w:rPr>
        <w:t xml:space="preserve">Primary data refers to data collected for the first time in the field. </w:t>
      </w:r>
      <w:sdt>
        <w:sdtPr>
          <w:rPr>
            <w:rFonts w:ascii="Times New Roman" w:eastAsia="Calibri" w:hAnsi="Times New Roman" w:cs="Times New Roman"/>
            <w:color w:val="000000" w:themeColor="text1"/>
            <w:sz w:val="24"/>
            <w:szCs w:val="24"/>
            <w:lang w:val="en-GB"/>
          </w:rPr>
          <w:id w:val="-1683898870"/>
          <w:citation/>
        </w:sdtPr>
        <w:sdtContent>
          <w:r w:rsidR="00E31939" w:rsidRPr="00EC6DB0">
            <w:rPr>
              <w:rFonts w:ascii="Times New Roman" w:eastAsia="Calibri" w:hAnsi="Times New Roman" w:cs="Times New Roman"/>
              <w:color w:val="000000" w:themeColor="text1"/>
              <w:sz w:val="24"/>
              <w:szCs w:val="24"/>
              <w:lang w:val="en-GB"/>
            </w:rPr>
            <w:fldChar w:fldCharType="begin"/>
          </w:r>
          <w:r w:rsidR="007C157A">
            <w:rPr>
              <w:rFonts w:ascii="Times New Roman" w:eastAsia="Calibri" w:hAnsi="Times New Roman" w:cs="Times New Roman"/>
              <w:color w:val="000000" w:themeColor="text1"/>
              <w:sz w:val="24"/>
              <w:szCs w:val="24"/>
              <w:lang w:val="en-GB"/>
            </w:rPr>
            <w:instrText xml:space="preserve">CITATION Sek13 \l 2057 </w:instrText>
          </w:r>
          <w:r w:rsidR="00E31939" w:rsidRPr="00EC6DB0">
            <w:rPr>
              <w:rFonts w:ascii="Times New Roman" w:eastAsia="Calibri" w:hAnsi="Times New Roman" w:cs="Times New Roman"/>
              <w:color w:val="000000" w:themeColor="text1"/>
              <w:sz w:val="24"/>
              <w:szCs w:val="24"/>
              <w:lang w:val="en-GB"/>
            </w:rPr>
            <w:fldChar w:fldCharType="separate"/>
          </w:r>
          <w:r w:rsidR="007C157A" w:rsidRPr="007C157A">
            <w:rPr>
              <w:rFonts w:ascii="Times New Roman" w:eastAsia="Calibri" w:hAnsi="Times New Roman" w:cs="Times New Roman"/>
              <w:noProof/>
              <w:color w:val="000000" w:themeColor="text1"/>
              <w:sz w:val="24"/>
              <w:szCs w:val="24"/>
              <w:lang w:val="en-GB"/>
            </w:rPr>
            <w:t>(Sekaran, 2013)</w:t>
          </w:r>
          <w:r w:rsidR="00E31939" w:rsidRPr="00EC6DB0">
            <w:rPr>
              <w:rFonts w:ascii="Times New Roman" w:eastAsia="Calibri" w:hAnsi="Times New Roman" w:cs="Times New Roman"/>
              <w:color w:val="000000" w:themeColor="text1"/>
              <w:sz w:val="24"/>
              <w:szCs w:val="24"/>
              <w:lang w:val="en-GB"/>
            </w:rPr>
            <w:fldChar w:fldCharType="end"/>
          </w:r>
        </w:sdtContent>
      </w:sdt>
      <w:r w:rsidRPr="00EC6DB0">
        <w:rPr>
          <w:rFonts w:ascii="Times New Roman" w:eastAsia="Calibri" w:hAnsi="Times New Roman" w:cs="Times New Roman"/>
          <w:color w:val="000000" w:themeColor="text1"/>
          <w:sz w:val="24"/>
          <w:szCs w:val="24"/>
          <w:lang w:val="en-GB"/>
        </w:rPr>
        <w:t xml:space="preserve"> defines it as data that has been collected </w:t>
      </w:r>
      <w:r w:rsidR="006C5697" w:rsidRPr="00EC6DB0">
        <w:rPr>
          <w:rFonts w:ascii="Times New Roman" w:eastAsia="Calibri" w:hAnsi="Times New Roman" w:cs="Times New Roman"/>
          <w:color w:val="000000" w:themeColor="text1"/>
          <w:sz w:val="24"/>
          <w:szCs w:val="24"/>
          <w:lang w:val="en-GB"/>
        </w:rPr>
        <w:t>first hand</w:t>
      </w:r>
      <w:r w:rsidRPr="00EC6DB0">
        <w:rPr>
          <w:rFonts w:ascii="Times New Roman" w:eastAsia="Calibri" w:hAnsi="Times New Roman" w:cs="Times New Roman"/>
          <w:color w:val="000000" w:themeColor="text1"/>
          <w:sz w:val="24"/>
          <w:szCs w:val="24"/>
          <w:lang w:val="en-GB"/>
        </w:rPr>
        <w:t xml:space="preserve"> for subsequent analysis to find solutions to the problem researched.</w:t>
      </w:r>
      <w:r w:rsidR="006C5697" w:rsidRPr="00EC6DB0">
        <w:rPr>
          <w:rFonts w:ascii="Times New Roman" w:eastAsia="Calibri" w:hAnsi="Times New Roman" w:cs="Times New Roman"/>
          <w:color w:val="000000" w:themeColor="text1"/>
          <w:sz w:val="24"/>
          <w:szCs w:val="24"/>
          <w:lang w:val="en-GB"/>
        </w:rPr>
        <w:t xml:space="preserve"> This study highly used first hand information which was collected through the use of questionnaires and interviews. Researcher used this data as it provided the researcher with the most up-to-date information.</w:t>
      </w:r>
    </w:p>
    <w:p w:rsidR="002D5DA6" w:rsidRDefault="002D5DA6"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2D5DA6" w:rsidRDefault="009F7798" w:rsidP="009F7798">
      <w:pPr>
        <w:pStyle w:val="Heading3"/>
        <w:rPr>
          <w:rFonts w:eastAsia="Calibri"/>
          <w:b/>
          <w:lang w:val="en-GB"/>
        </w:rPr>
      </w:pPr>
      <w:bookmarkStart w:id="44" w:name="_Toc532897435"/>
      <w:r w:rsidRPr="009F7798">
        <w:rPr>
          <w:rFonts w:eastAsia="Calibri"/>
          <w:b/>
          <w:lang w:val="en-GB"/>
        </w:rPr>
        <w:t xml:space="preserve">3.6.2 </w:t>
      </w:r>
      <w:r w:rsidR="002D5DA6" w:rsidRPr="009F7798">
        <w:rPr>
          <w:rFonts w:eastAsia="Calibri"/>
          <w:b/>
          <w:lang w:val="en-GB"/>
        </w:rPr>
        <w:t>SECONDARY DATA</w:t>
      </w:r>
      <w:bookmarkEnd w:id="44"/>
    </w:p>
    <w:p w:rsidR="009F7798" w:rsidRPr="009F7798" w:rsidRDefault="009F7798" w:rsidP="009F7798">
      <w:pPr>
        <w:rPr>
          <w:lang w:val="en-GB"/>
        </w:rPr>
      </w:pPr>
    </w:p>
    <w:p w:rsidR="002D5DA6" w:rsidRPr="0044397B" w:rsidRDefault="002D5DA6"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44397B">
        <w:rPr>
          <w:rFonts w:ascii="Times New Roman" w:eastAsia="Calibri" w:hAnsi="Times New Roman" w:cs="Times New Roman"/>
          <w:color w:val="000000" w:themeColor="text1"/>
          <w:sz w:val="24"/>
          <w:szCs w:val="24"/>
          <w:lang w:val="en-GB"/>
        </w:rPr>
        <w:t>According to Zikmund (2013), secondary data is data that is collected for purposes other than the original use. It is an analysis of data that have already been collected for some other purpose. These may be contemporary or historical and the data may be qualitative or quantitative and usually needs adjustments and validation before being put to use. This data can include survey data and documentary data. Sources used to gather secondary data were document analysis collected from published and unpublished company documents and subject-relevant literature, internal company journals (monthly reports and newsletters) requested from the company understudy and frequent visits to related websites became crucial in collecting up to date secondary data as well as publications by renowned authors on Work life balance.</w:t>
      </w:r>
    </w:p>
    <w:p w:rsidR="002D5DA6" w:rsidRDefault="002D5DA6"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252E06" w:rsidRPr="009F7798" w:rsidRDefault="009F7798" w:rsidP="009F7798">
      <w:pPr>
        <w:pStyle w:val="Heading2"/>
        <w:rPr>
          <w:rFonts w:eastAsia="Calibri"/>
          <w:b/>
          <w:lang w:val="en-GB"/>
        </w:rPr>
      </w:pPr>
      <w:bookmarkStart w:id="45" w:name="_Toc532897436"/>
      <w:r w:rsidRPr="009F7798">
        <w:rPr>
          <w:rFonts w:eastAsia="Calibri"/>
          <w:b/>
          <w:lang w:val="en-GB"/>
        </w:rPr>
        <w:t xml:space="preserve">3.7 </w:t>
      </w:r>
      <w:r w:rsidR="0086022E" w:rsidRPr="009F7798">
        <w:rPr>
          <w:rFonts w:eastAsia="Calibri"/>
          <w:b/>
          <w:lang w:val="en-GB"/>
        </w:rPr>
        <w:t>Data collection</w:t>
      </w:r>
      <w:r w:rsidR="006C07DA" w:rsidRPr="009F7798">
        <w:rPr>
          <w:rFonts w:eastAsia="Calibri"/>
          <w:b/>
          <w:lang w:val="en-GB"/>
        </w:rPr>
        <w:t xml:space="preserve"> Instruments</w:t>
      </w:r>
      <w:bookmarkEnd w:id="45"/>
    </w:p>
    <w:p w:rsidR="007B5AEC" w:rsidRPr="009E4DC3" w:rsidRDefault="00555889" w:rsidP="009E4DC3">
      <w:pPr>
        <w:spacing w:after="200"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 instruments that were</w:t>
      </w:r>
      <w:r w:rsidR="00590738" w:rsidRPr="009E4DC3">
        <w:rPr>
          <w:rFonts w:ascii="Times New Roman" w:eastAsia="Calibri" w:hAnsi="Times New Roman" w:cs="Times New Roman"/>
          <w:color w:val="000000" w:themeColor="text1"/>
          <w:sz w:val="24"/>
          <w:szCs w:val="24"/>
        </w:rPr>
        <w:t xml:space="preserve"> used </w:t>
      </w:r>
      <w:r w:rsidR="00252E06" w:rsidRPr="009E4DC3">
        <w:rPr>
          <w:rFonts w:ascii="Times New Roman" w:eastAsia="Calibri" w:hAnsi="Times New Roman" w:cs="Times New Roman"/>
          <w:color w:val="000000" w:themeColor="text1"/>
          <w:sz w:val="24"/>
          <w:szCs w:val="24"/>
        </w:rPr>
        <w:t>include</w:t>
      </w:r>
      <w:r w:rsidRPr="009E4DC3">
        <w:rPr>
          <w:rFonts w:ascii="Times New Roman" w:eastAsia="Calibri" w:hAnsi="Times New Roman" w:cs="Times New Roman"/>
          <w:color w:val="000000" w:themeColor="text1"/>
          <w:sz w:val="24"/>
          <w:szCs w:val="24"/>
        </w:rPr>
        <w:t>d</w:t>
      </w:r>
      <w:r w:rsidR="00252E06" w:rsidRPr="009E4DC3">
        <w:rPr>
          <w:rFonts w:ascii="Times New Roman" w:eastAsia="Calibri" w:hAnsi="Times New Roman" w:cs="Times New Roman"/>
          <w:color w:val="000000" w:themeColor="text1"/>
          <w:sz w:val="24"/>
          <w:szCs w:val="24"/>
        </w:rPr>
        <w:t xml:space="preserve"> </w:t>
      </w:r>
      <w:r w:rsidR="00590738" w:rsidRPr="009E4DC3">
        <w:rPr>
          <w:rFonts w:ascii="Times New Roman" w:eastAsia="Calibri" w:hAnsi="Times New Roman" w:cs="Times New Roman"/>
          <w:color w:val="000000" w:themeColor="text1"/>
          <w:sz w:val="24"/>
          <w:szCs w:val="24"/>
        </w:rPr>
        <w:t xml:space="preserve">questionnaires and informal unstructured interviews. </w:t>
      </w:r>
    </w:p>
    <w:p w:rsidR="007B5AEC" w:rsidRPr="009F7798" w:rsidRDefault="009F7798" w:rsidP="009F7798">
      <w:pPr>
        <w:pStyle w:val="Heading3"/>
        <w:rPr>
          <w:rFonts w:eastAsia="Calibri"/>
          <w:b/>
        </w:rPr>
      </w:pPr>
      <w:bookmarkStart w:id="46" w:name="_Toc532897437"/>
      <w:r w:rsidRPr="009F7798">
        <w:rPr>
          <w:rFonts w:eastAsia="Calibri"/>
          <w:b/>
        </w:rPr>
        <w:t xml:space="preserve">3.7.1 </w:t>
      </w:r>
      <w:r w:rsidR="007B5AEC" w:rsidRPr="009F7798">
        <w:rPr>
          <w:rFonts w:eastAsia="Calibri"/>
          <w:b/>
        </w:rPr>
        <w:t>Questionnaires</w:t>
      </w:r>
      <w:bookmarkEnd w:id="46"/>
    </w:p>
    <w:p w:rsidR="009F7798" w:rsidRDefault="009F7798" w:rsidP="00466069">
      <w:pPr>
        <w:spacing w:after="200" w:line="480" w:lineRule="auto"/>
        <w:contextualSpacing/>
        <w:jc w:val="both"/>
        <w:rPr>
          <w:rFonts w:ascii="Times New Roman" w:eastAsia="Calibri" w:hAnsi="Times New Roman" w:cs="Times New Roman"/>
          <w:color w:val="000000" w:themeColor="text1"/>
          <w:sz w:val="24"/>
          <w:szCs w:val="24"/>
        </w:rPr>
      </w:pPr>
    </w:p>
    <w:p w:rsidR="009F7798" w:rsidRDefault="00153FE5" w:rsidP="00466069">
      <w:pPr>
        <w:spacing w:after="200" w:line="480" w:lineRule="auto"/>
        <w:contextualSpacing/>
        <w:jc w:val="both"/>
        <w:rPr>
          <w:rFonts w:ascii="Times New Roman" w:eastAsia="Calibri" w:hAnsi="Times New Roman" w:cs="Times New Roman"/>
          <w:color w:val="000000" w:themeColor="text1"/>
          <w:sz w:val="24"/>
          <w:szCs w:val="24"/>
          <w:lang w:val="en-GB"/>
        </w:rPr>
      </w:pPr>
      <w:sdt>
        <w:sdtPr>
          <w:rPr>
            <w:rFonts w:ascii="Times New Roman" w:eastAsia="Calibri" w:hAnsi="Times New Roman" w:cs="Times New Roman"/>
            <w:color w:val="000000" w:themeColor="text1"/>
            <w:sz w:val="24"/>
            <w:szCs w:val="24"/>
          </w:rPr>
          <w:id w:val="429237903"/>
          <w:citation/>
        </w:sdtPr>
        <w:sdtContent>
          <w:r w:rsidR="00CD00F6">
            <w:rPr>
              <w:rFonts w:ascii="Times New Roman" w:eastAsia="Calibri" w:hAnsi="Times New Roman" w:cs="Times New Roman"/>
              <w:color w:val="000000" w:themeColor="text1"/>
              <w:sz w:val="24"/>
              <w:szCs w:val="24"/>
            </w:rPr>
            <w:fldChar w:fldCharType="begin"/>
          </w:r>
          <w:r w:rsidR="00CD00F6">
            <w:rPr>
              <w:rFonts w:ascii="Times New Roman" w:eastAsia="Calibri" w:hAnsi="Times New Roman" w:cs="Times New Roman"/>
              <w:color w:val="000000" w:themeColor="text1"/>
              <w:sz w:val="24"/>
              <w:szCs w:val="24"/>
              <w:lang w:val="en-GB"/>
            </w:rPr>
            <w:instrText xml:space="preserve"> CITATION Nga13 \l 2057 </w:instrText>
          </w:r>
          <w:r w:rsidR="00CD00F6">
            <w:rPr>
              <w:rFonts w:ascii="Times New Roman" w:eastAsia="Calibri" w:hAnsi="Times New Roman" w:cs="Times New Roman"/>
              <w:color w:val="000000" w:themeColor="text1"/>
              <w:sz w:val="24"/>
              <w:szCs w:val="24"/>
            </w:rPr>
            <w:fldChar w:fldCharType="separate"/>
          </w:r>
          <w:r w:rsidR="00CD00F6" w:rsidRPr="006C5AB9">
            <w:rPr>
              <w:rFonts w:ascii="Times New Roman" w:eastAsia="Calibri" w:hAnsi="Times New Roman" w:cs="Times New Roman"/>
              <w:noProof/>
              <w:color w:val="000000" w:themeColor="text1"/>
              <w:sz w:val="24"/>
              <w:szCs w:val="24"/>
              <w:lang w:val="en-GB"/>
            </w:rPr>
            <w:t>(Ng"andu, 2013)</w:t>
          </w:r>
          <w:r w:rsidR="00CD00F6">
            <w:rPr>
              <w:rFonts w:ascii="Times New Roman" w:eastAsia="Calibri" w:hAnsi="Times New Roman" w:cs="Times New Roman"/>
              <w:color w:val="000000" w:themeColor="text1"/>
              <w:sz w:val="24"/>
              <w:szCs w:val="24"/>
            </w:rPr>
            <w:fldChar w:fldCharType="end"/>
          </w:r>
        </w:sdtContent>
      </w:sdt>
      <w:r w:rsidR="0011655B" w:rsidRPr="0011655B">
        <w:rPr>
          <w:rFonts w:ascii="Times New Roman" w:eastAsia="Calibri" w:hAnsi="Times New Roman" w:cs="Times New Roman"/>
          <w:color w:val="000000" w:themeColor="text1"/>
          <w:sz w:val="24"/>
          <w:szCs w:val="24"/>
        </w:rPr>
        <w:t xml:space="preserve"> defines a questionnaire as a research instrument that gathers data over a large sample. It is a list of questions that are used to solicit information from respondents. </w:t>
      </w:r>
      <w:sdt>
        <w:sdtPr>
          <w:rPr>
            <w:rFonts w:ascii="Times New Roman" w:eastAsia="Calibri" w:hAnsi="Times New Roman" w:cs="Times New Roman"/>
            <w:color w:val="000000" w:themeColor="text1"/>
            <w:sz w:val="24"/>
            <w:szCs w:val="24"/>
          </w:rPr>
          <w:id w:val="1690573483"/>
          <w:citation/>
        </w:sdtPr>
        <w:sdtContent>
          <w:r w:rsidR="00CD00F6">
            <w:rPr>
              <w:rFonts w:ascii="Times New Roman" w:eastAsia="Calibri" w:hAnsi="Times New Roman" w:cs="Times New Roman"/>
              <w:color w:val="000000" w:themeColor="text1"/>
              <w:sz w:val="24"/>
              <w:szCs w:val="24"/>
            </w:rPr>
            <w:fldChar w:fldCharType="begin"/>
          </w:r>
          <w:r w:rsidR="00CD00F6">
            <w:rPr>
              <w:rFonts w:ascii="Times New Roman" w:eastAsia="Calibri" w:hAnsi="Times New Roman" w:cs="Times New Roman"/>
              <w:color w:val="000000" w:themeColor="text1"/>
              <w:sz w:val="24"/>
              <w:szCs w:val="24"/>
              <w:lang w:val="en-GB"/>
            </w:rPr>
            <w:instrText xml:space="preserve"> CITATION Sek03 \l 2057 </w:instrText>
          </w:r>
          <w:r w:rsidR="00CD00F6">
            <w:rPr>
              <w:rFonts w:ascii="Times New Roman" w:eastAsia="Calibri" w:hAnsi="Times New Roman" w:cs="Times New Roman"/>
              <w:color w:val="000000" w:themeColor="text1"/>
              <w:sz w:val="24"/>
              <w:szCs w:val="24"/>
            </w:rPr>
            <w:fldChar w:fldCharType="separate"/>
          </w:r>
          <w:r w:rsidR="00CD00F6" w:rsidRPr="006C5AB9">
            <w:rPr>
              <w:rFonts w:ascii="Times New Roman" w:eastAsia="Calibri" w:hAnsi="Times New Roman" w:cs="Times New Roman"/>
              <w:noProof/>
              <w:color w:val="000000" w:themeColor="text1"/>
              <w:sz w:val="24"/>
              <w:szCs w:val="24"/>
              <w:lang w:val="en-GB"/>
            </w:rPr>
            <w:t>(Sekaran, 2003)</w:t>
          </w:r>
          <w:r w:rsidR="00CD00F6">
            <w:rPr>
              <w:rFonts w:ascii="Times New Roman" w:eastAsia="Calibri" w:hAnsi="Times New Roman" w:cs="Times New Roman"/>
              <w:color w:val="000000" w:themeColor="text1"/>
              <w:sz w:val="24"/>
              <w:szCs w:val="24"/>
            </w:rPr>
            <w:fldChar w:fldCharType="end"/>
          </w:r>
        </w:sdtContent>
      </w:sdt>
      <w:r w:rsidR="0011655B" w:rsidRPr="0011655B">
        <w:rPr>
          <w:rFonts w:ascii="Times New Roman" w:eastAsia="Calibri" w:hAnsi="Times New Roman" w:cs="Times New Roman"/>
          <w:color w:val="000000" w:themeColor="text1"/>
          <w:sz w:val="24"/>
          <w:szCs w:val="24"/>
        </w:rPr>
        <w:t xml:space="preserve"> adds that a questionnaire is preformulated written set of questions to which respondents record their answers, usually written rather closely defined alternatives. Questionnaires are an efficient data collection mechanism when the researcher knows exactly what is required and how to measure the variables of interest. Questionnaires can be measured personally, mailed to the respondents, or electronically distributed. The researcher made use of structured questions on a five (5) Likert scale to gather necessary data</w:t>
      </w:r>
      <w:r w:rsidR="00396124">
        <w:rPr>
          <w:rFonts w:ascii="Times New Roman" w:eastAsia="Calibri" w:hAnsi="Times New Roman" w:cs="Times New Roman"/>
          <w:color w:val="000000" w:themeColor="text1"/>
          <w:sz w:val="24"/>
          <w:szCs w:val="24"/>
        </w:rPr>
        <w:t xml:space="preserve"> and easy analysis</w:t>
      </w:r>
      <w:r w:rsidR="0011655B" w:rsidRPr="0011655B">
        <w:rPr>
          <w:rFonts w:ascii="Times New Roman" w:eastAsia="Calibri" w:hAnsi="Times New Roman" w:cs="Times New Roman"/>
          <w:color w:val="000000" w:themeColor="text1"/>
          <w:sz w:val="24"/>
          <w:szCs w:val="24"/>
        </w:rPr>
        <w:t>.</w:t>
      </w:r>
      <w:r w:rsidR="00396124">
        <w:rPr>
          <w:rFonts w:ascii="Times New Roman" w:eastAsia="Calibri" w:hAnsi="Times New Roman" w:cs="Times New Roman"/>
          <w:color w:val="000000" w:themeColor="text1"/>
          <w:sz w:val="24"/>
          <w:szCs w:val="24"/>
        </w:rPr>
        <w:t xml:space="preserve"> A (5) point Likert Scale</w:t>
      </w:r>
      <w:r w:rsidR="00396124" w:rsidRPr="00396124">
        <w:rPr>
          <w:rFonts w:ascii="Times New Roman" w:eastAsia="Calibri" w:hAnsi="Times New Roman" w:cs="Times New Roman"/>
          <w:color w:val="000000" w:themeColor="text1"/>
          <w:sz w:val="24"/>
          <w:szCs w:val="24"/>
        </w:rPr>
        <w:t xml:space="preserve"> requir</w:t>
      </w:r>
      <w:r w:rsidR="00396124">
        <w:rPr>
          <w:rFonts w:ascii="Times New Roman" w:eastAsia="Calibri" w:hAnsi="Times New Roman" w:cs="Times New Roman"/>
          <w:color w:val="000000" w:themeColor="text1"/>
          <w:sz w:val="24"/>
          <w:szCs w:val="24"/>
        </w:rPr>
        <w:t>es</w:t>
      </w:r>
      <w:r w:rsidR="00396124" w:rsidRPr="00396124">
        <w:rPr>
          <w:rFonts w:ascii="Times New Roman" w:eastAsia="Calibri" w:hAnsi="Times New Roman" w:cs="Times New Roman"/>
          <w:color w:val="000000" w:themeColor="text1"/>
          <w:sz w:val="24"/>
          <w:szCs w:val="24"/>
        </w:rPr>
        <w:t xml:space="preserve"> respondents to rank or indicate their level of agreement or disagreement with the statement. </w:t>
      </w:r>
      <w:r w:rsidR="0011655B" w:rsidRPr="0011655B">
        <w:rPr>
          <w:rFonts w:ascii="Times New Roman" w:eastAsia="Calibri" w:hAnsi="Times New Roman" w:cs="Times New Roman"/>
          <w:color w:val="000000" w:themeColor="text1"/>
          <w:sz w:val="24"/>
          <w:szCs w:val="24"/>
        </w:rPr>
        <w:t xml:space="preserve"> S</w:t>
      </w:r>
      <w:r w:rsidR="00396124">
        <w:rPr>
          <w:rFonts w:ascii="Times New Roman" w:eastAsia="Calibri" w:hAnsi="Times New Roman" w:cs="Times New Roman"/>
          <w:color w:val="000000" w:themeColor="text1"/>
          <w:sz w:val="24"/>
          <w:szCs w:val="24"/>
        </w:rPr>
        <w:t>tructured or closed questions were</w:t>
      </w:r>
      <w:r w:rsidR="0011655B" w:rsidRPr="0011655B">
        <w:rPr>
          <w:rFonts w:ascii="Times New Roman" w:eastAsia="Calibri" w:hAnsi="Times New Roman" w:cs="Times New Roman"/>
          <w:color w:val="000000" w:themeColor="text1"/>
          <w:sz w:val="24"/>
          <w:szCs w:val="24"/>
        </w:rPr>
        <w:t xml:space="preserve"> meant to save the respondents’ time and get definite answers and unstructured or open-ended questions </w:t>
      </w:r>
      <w:r w:rsidR="006C5AB9">
        <w:rPr>
          <w:rFonts w:ascii="Times New Roman" w:eastAsia="Calibri" w:hAnsi="Times New Roman" w:cs="Times New Roman"/>
          <w:color w:val="000000" w:themeColor="text1"/>
          <w:sz w:val="24"/>
          <w:szCs w:val="24"/>
        </w:rPr>
        <w:t>wer</w:t>
      </w:r>
      <w:r w:rsidR="0011655B" w:rsidRPr="0011655B">
        <w:rPr>
          <w:rFonts w:ascii="Times New Roman" w:eastAsia="Calibri" w:hAnsi="Times New Roman" w:cs="Times New Roman"/>
          <w:color w:val="000000" w:themeColor="text1"/>
          <w:sz w:val="24"/>
          <w:szCs w:val="24"/>
        </w:rPr>
        <w:t>e meant to ensure that respondents’ feelings are not disregarded and further explanations are made.</w:t>
      </w:r>
      <w:r w:rsidR="00097ADA" w:rsidRPr="009E4DC3">
        <w:rPr>
          <w:rFonts w:ascii="Times New Roman" w:eastAsia="Calibri" w:hAnsi="Times New Roman" w:cs="Times New Roman"/>
          <w:color w:val="000000" w:themeColor="text1"/>
          <w:sz w:val="24"/>
          <w:szCs w:val="24"/>
        </w:rPr>
        <w:t xml:space="preserve"> </w:t>
      </w:r>
      <w:r w:rsidR="007B5AEC" w:rsidRPr="009E4DC3">
        <w:rPr>
          <w:rFonts w:ascii="Times New Roman" w:eastAsia="Calibri" w:hAnsi="Times New Roman" w:cs="Times New Roman"/>
          <w:color w:val="000000" w:themeColor="text1"/>
          <w:sz w:val="24"/>
          <w:szCs w:val="24"/>
        </w:rPr>
        <w:t xml:space="preserve">Self-administered questionnaires </w:t>
      </w:r>
      <w:r w:rsidR="00E52E9F" w:rsidRPr="009E4DC3">
        <w:rPr>
          <w:rFonts w:ascii="Times New Roman" w:eastAsia="Calibri" w:hAnsi="Times New Roman" w:cs="Times New Roman"/>
          <w:color w:val="000000" w:themeColor="text1"/>
          <w:sz w:val="24"/>
          <w:szCs w:val="24"/>
        </w:rPr>
        <w:t xml:space="preserve">were </w:t>
      </w:r>
      <w:r w:rsidR="007B5AEC" w:rsidRPr="009E4DC3">
        <w:rPr>
          <w:rFonts w:ascii="Times New Roman" w:eastAsia="Calibri" w:hAnsi="Times New Roman" w:cs="Times New Roman"/>
          <w:color w:val="000000" w:themeColor="text1"/>
          <w:sz w:val="24"/>
          <w:szCs w:val="24"/>
        </w:rPr>
        <w:t xml:space="preserve">developed and </w:t>
      </w:r>
      <w:r w:rsidR="00CD00F6">
        <w:rPr>
          <w:rFonts w:ascii="Times New Roman" w:eastAsia="Calibri" w:hAnsi="Times New Roman" w:cs="Times New Roman"/>
          <w:color w:val="000000" w:themeColor="text1"/>
          <w:sz w:val="24"/>
          <w:szCs w:val="24"/>
        </w:rPr>
        <w:t>were</w:t>
      </w:r>
      <w:r w:rsidR="007B5AEC" w:rsidRPr="009E4DC3">
        <w:rPr>
          <w:rFonts w:ascii="Times New Roman" w:eastAsia="Calibri" w:hAnsi="Times New Roman" w:cs="Times New Roman"/>
          <w:color w:val="000000" w:themeColor="text1"/>
          <w:sz w:val="24"/>
          <w:szCs w:val="24"/>
        </w:rPr>
        <w:t xml:space="preserve"> given</w:t>
      </w:r>
      <w:r w:rsidR="00097ADA" w:rsidRPr="009E4DC3">
        <w:rPr>
          <w:rFonts w:ascii="Times New Roman" w:eastAsia="Calibri" w:hAnsi="Times New Roman" w:cs="Times New Roman"/>
          <w:color w:val="000000" w:themeColor="text1"/>
          <w:sz w:val="24"/>
          <w:szCs w:val="24"/>
        </w:rPr>
        <w:t xml:space="preserve"> to the members of staff to answer</w:t>
      </w:r>
      <w:r w:rsidR="007B5AEC" w:rsidRPr="009E4DC3">
        <w:rPr>
          <w:rFonts w:ascii="Times New Roman" w:eastAsia="Calibri" w:hAnsi="Times New Roman" w:cs="Times New Roman"/>
          <w:color w:val="000000" w:themeColor="text1"/>
          <w:sz w:val="24"/>
          <w:szCs w:val="24"/>
        </w:rPr>
        <w:t xml:space="preserve">. The targeted individuals </w:t>
      </w:r>
      <w:r w:rsidR="00E52E9F" w:rsidRPr="009E4DC3">
        <w:rPr>
          <w:rFonts w:ascii="Times New Roman" w:eastAsia="Calibri" w:hAnsi="Times New Roman" w:cs="Times New Roman"/>
          <w:color w:val="000000" w:themeColor="text1"/>
          <w:sz w:val="24"/>
          <w:szCs w:val="24"/>
        </w:rPr>
        <w:t xml:space="preserve">were </w:t>
      </w:r>
      <w:r w:rsidR="007B5AEC" w:rsidRPr="009E4DC3">
        <w:rPr>
          <w:rFonts w:ascii="Times New Roman" w:eastAsia="Calibri" w:hAnsi="Times New Roman" w:cs="Times New Roman"/>
          <w:color w:val="000000" w:themeColor="text1"/>
          <w:sz w:val="24"/>
          <w:szCs w:val="24"/>
        </w:rPr>
        <w:t>the best source of the most reliable information on the research questio</w:t>
      </w:r>
      <w:r w:rsidR="00C24545" w:rsidRPr="009E4DC3">
        <w:rPr>
          <w:rFonts w:ascii="Times New Roman" w:eastAsia="Calibri" w:hAnsi="Times New Roman" w:cs="Times New Roman"/>
          <w:color w:val="000000" w:themeColor="text1"/>
          <w:sz w:val="24"/>
          <w:szCs w:val="24"/>
        </w:rPr>
        <w:t>ns. The questionnaires had</w:t>
      </w:r>
      <w:r w:rsidR="007B5AEC" w:rsidRPr="009E4DC3">
        <w:rPr>
          <w:rFonts w:ascii="Times New Roman" w:eastAsia="Calibri" w:hAnsi="Times New Roman" w:cs="Times New Roman"/>
          <w:color w:val="000000" w:themeColor="text1"/>
          <w:sz w:val="24"/>
          <w:szCs w:val="24"/>
        </w:rPr>
        <w:t xml:space="preserve"> both open and closed ended questions that focus</w:t>
      </w:r>
      <w:r w:rsidR="00A83A10" w:rsidRPr="009E4DC3">
        <w:rPr>
          <w:rFonts w:ascii="Times New Roman" w:eastAsia="Calibri" w:hAnsi="Times New Roman" w:cs="Times New Roman"/>
          <w:color w:val="000000" w:themeColor="text1"/>
          <w:sz w:val="24"/>
          <w:szCs w:val="24"/>
        </w:rPr>
        <w:t>ed</w:t>
      </w:r>
      <w:r w:rsidR="007B5AEC" w:rsidRPr="009E4DC3">
        <w:rPr>
          <w:rFonts w:ascii="Times New Roman" w:eastAsia="Calibri" w:hAnsi="Times New Roman" w:cs="Times New Roman"/>
          <w:color w:val="000000" w:themeColor="text1"/>
          <w:sz w:val="24"/>
          <w:szCs w:val="24"/>
        </w:rPr>
        <w:t xml:space="preserve"> on the </w:t>
      </w:r>
      <w:r w:rsidR="00097ADA" w:rsidRPr="009E4DC3">
        <w:rPr>
          <w:rFonts w:ascii="Times New Roman" w:eastAsia="Calibri" w:hAnsi="Times New Roman" w:cs="Times New Roman"/>
          <w:color w:val="000000" w:themeColor="text1"/>
          <w:sz w:val="24"/>
          <w:szCs w:val="24"/>
        </w:rPr>
        <w:t>effects of work life balance on</w:t>
      </w:r>
      <w:r w:rsidR="00396124">
        <w:rPr>
          <w:rFonts w:ascii="Times New Roman" w:eastAsia="Calibri" w:hAnsi="Times New Roman" w:cs="Times New Roman"/>
          <w:color w:val="000000" w:themeColor="text1"/>
          <w:sz w:val="24"/>
          <w:szCs w:val="24"/>
        </w:rPr>
        <w:t xml:space="preserve"> employee</w:t>
      </w:r>
      <w:r w:rsidR="00097ADA" w:rsidRPr="009E4DC3">
        <w:rPr>
          <w:rFonts w:ascii="Times New Roman" w:eastAsia="Calibri" w:hAnsi="Times New Roman" w:cs="Times New Roman"/>
          <w:color w:val="000000" w:themeColor="text1"/>
          <w:sz w:val="24"/>
          <w:szCs w:val="24"/>
        </w:rPr>
        <w:t xml:space="preserve"> performance. </w:t>
      </w:r>
      <w:r w:rsidR="000821A0" w:rsidRPr="009E4DC3">
        <w:rPr>
          <w:rFonts w:ascii="Times New Roman" w:eastAsia="Calibri" w:hAnsi="Times New Roman" w:cs="Times New Roman"/>
          <w:color w:val="000000" w:themeColor="text1"/>
          <w:sz w:val="24"/>
          <w:szCs w:val="24"/>
          <w:lang w:val="en-GB"/>
        </w:rPr>
        <w:t xml:space="preserve">The researcher distributed questionnaires in person, after obtaining permission from top management, in one week to all respondents. Respondents were implored to give candid and honest response to every item on the questionnaires. Face to face interaction further provided the </w:t>
      </w:r>
      <w:r w:rsidR="000821A0" w:rsidRPr="009E4DC3">
        <w:rPr>
          <w:rFonts w:ascii="Times New Roman" w:eastAsia="Calibri" w:hAnsi="Times New Roman" w:cs="Times New Roman"/>
          <w:color w:val="000000" w:themeColor="text1"/>
          <w:sz w:val="24"/>
          <w:szCs w:val="24"/>
          <w:lang w:val="en-GB"/>
        </w:rPr>
        <w:lastRenderedPageBreak/>
        <w:t xml:space="preserve">platform for the researcher to clarify any possible ambiguity and also create the opportunity to interact with the managers. </w:t>
      </w:r>
    </w:p>
    <w:p w:rsidR="00097ADA" w:rsidRPr="009F7798" w:rsidRDefault="009F7798" w:rsidP="009F7798">
      <w:pPr>
        <w:pStyle w:val="Heading3"/>
        <w:rPr>
          <w:rFonts w:eastAsia="Calibri"/>
          <w:b/>
          <w:lang w:val="en-GB"/>
        </w:rPr>
      </w:pPr>
      <w:bookmarkStart w:id="47" w:name="_Toc532897438"/>
      <w:r w:rsidRPr="009F7798">
        <w:rPr>
          <w:rFonts w:eastAsia="Calibri"/>
          <w:b/>
        </w:rPr>
        <w:t xml:space="preserve">3.7.2 </w:t>
      </w:r>
      <w:r w:rsidR="00097ADA" w:rsidRPr="009F7798">
        <w:rPr>
          <w:rFonts w:eastAsia="Calibri"/>
          <w:b/>
        </w:rPr>
        <w:t>Interviews</w:t>
      </w:r>
      <w:bookmarkEnd w:id="47"/>
    </w:p>
    <w:p w:rsidR="009F7798" w:rsidRDefault="009F7798" w:rsidP="009E4DC3">
      <w:pPr>
        <w:spacing w:after="200" w:line="480" w:lineRule="auto"/>
        <w:jc w:val="both"/>
        <w:rPr>
          <w:rFonts w:ascii="Times New Roman" w:eastAsia="Calibri" w:hAnsi="Times New Roman" w:cs="Times New Roman"/>
          <w:color w:val="000000" w:themeColor="text1"/>
          <w:sz w:val="24"/>
          <w:szCs w:val="24"/>
        </w:rPr>
      </w:pPr>
    </w:p>
    <w:p w:rsidR="00590738" w:rsidRPr="009E4DC3" w:rsidRDefault="005C5C4C" w:rsidP="009E4DC3">
      <w:pPr>
        <w:spacing w:after="200" w:line="480" w:lineRule="auto"/>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Interviews were</w:t>
      </w:r>
      <w:r w:rsidR="00B5796B" w:rsidRPr="009E4DC3">
        <w:rPr>
          <w:rFonts w:ascii="Times New Roman" w:eastAsia="Calibri" w:hAnsi="Times New Roman" w:cs="Times New Roman"/>
          <w:color w:val="000000" w:themeColor="text1"/>
          <w:sz w:val="24"/>
          <w:szCs w:val="24"/>
        </w:rPr>
        <w:t xml:space="preserve"> used with management staff to get more information on the implementation of work life balance at AB Ban</w:t>
      </w:r>
      <w:r w:rsidR="00866550" w:rsidRPr="009E4DC3">
        <w:rPr>
          <w:rFonts w:ascii="Times New Roman" w:eastAsia="Calibri" w:hAnsi="Times New Roman" w:cs="Times New Roman"/>
          <w:color w:val="000000" w:themeColor="text1"/>
          <w:sz w:val="24"/>
          <w:szCs w:val="24"/>
        </w:rPr>
        <w:t>k Zambia. The interviews were</w:t>
      </w:r>
      <w:r w:rsidR="00B5796B" w:rsidRPr="009E4DC3">
        <w:rPr>
          <w:rFonts w:ascii="Times New Roman" w:eastAsia="Calibri" w:hAnsi="Times New Roman" w:cs="Times New Roman"/>
          <w:color w:val="000000" w:themeColor="text1"/>
          <w:sz w:val="24"/>
          <w:szCs w:val="24"/>
        </w:rPr>
        <w:t xml:space="preserve"> </w:t>
      </w:r>
      <w:r w:rsidR="00866550" w:rsidRPr="009E4DC3">
        <w:rPr>
          <w:rFonts w:ascii="Times New Roman" w:eastAsia="Calibri" w:hAnsi="Times New Roman" w:cs="Times New Roman"/>
          <w:color w:val="000000" w:themeColor="text1"/>
          <w:sz w:val="24"/>
          <w:szCs w:val="24"/>
        </w:rPr>
        <w:t>semi-structured so that they could</w:t>
      </w:r>
      <w:r w:rsidR="00B5796B" w:rsidRPr="009E4DC3">
        <w:rPr>
          <w:rFonts w:ascii="Times New Roman" w:eastAsia="Calibri" w:hAnsi="Times New Roman" w:cs="Times New Roman"/>
          <w:color w:val="000000" w:themeColor="text1"/>
          <w:sz w:val="24"/>
          <w:szCs w:val="24"/>
        </w:rPr>
        <w:t xml:space="preserve"> be adjusted in line with responses and the type of information the researcher want</w:t>
      </w:r>
      <w:r w:rsidR="000821A0" w:rsidRPr="009E4DC3">
        <w:rPr>
          <w:rFonts w:ascii="Times New Roman" w:eastAsia="Calibri" w:hAnsi="Times New Roman" w:cs="Times New Roman"/>
          <w:color w:val="000000" w:themeColor="text1"/>
          <w:sz w:val="24"/>
          <w:szCs w:val="24"/>
        </w:rPr>
        <w:t>ed</w:t>
      </w:r>
      <w:r w:rsidR="00B5796B" w:rsidRPr="009E4DC3">
        <w:rPr>
          <w:rFonts w:ascii="Times New Roman" w:eastAsia="Calibri" w:hAnsi="Times New Roman" w:cs="Times New Roman"/>
          <w:color w:val="000000" w:themeColor="text1"/>
          <w:sz w:val="24"/>
          <w:szCs w:val="24"/>
        </w:rPr>
        <w:t xml:space="preserve"> to get at the time of the interview</w:t>
      </w:r>
      <w:r w:rsidR="000821A0" w:rsidRPr="009E4DC3">
        <w:rPr>
          <w:rFonts w:ascii="Times New Roman" w:eastAsia="Calibri" w:hAnsi="Times New Roman" w:cs="Times New Roman"/>
          <w:color w:val="000000" w:themeColor="text1"/>
          <w:sz w:val="24"/>
          <w:szCs w:val="24"/>
        </w:rPr>
        <w:t xml:space="preserve">s. Face-to-face interactions </w:t>
      </w:r>
      <w:r w:rsidR="00B5796B" w:rsidRPr="009E4DC3">
        <w:rPr>
          <w:rFonts w:ascii="Times New Roman" w:eastAsia="Calibri" w:hAnsi="Times New Roman" w:cs="Times New Roman"/>
          <w:color w:val="000000" w:themeColor="text1"/>
          <w:sz w:val="24"/>
          <w:szCs w:val="24"/>
        </w:rPr>
        <w:t>further provide</w:t>
      </w:r>
      <w:r w:rsidR="000821A0" w:rsidRPr="009E4DC3">
        <w:rPr>
          <w:rFonts w:ascii="Times New Roman" w:eastAsia="Calibri" w:hAnsi="Times New Roman" w:cs="Times New Roman"/>
          <w:color w:val="000000" w:themeColor="text1"/>
          <w:sz w:val="24"/>
          <w:szCs w:val="24"/>
        </w:rPr>
        <w:t>d</w:t>
      </w:r>
      <w:r w:rsidR="00B5796B" w:rsidRPr="009E4DC3">
        <w:rPr>
          <w:rFonts w:ascii="Times New Roman" w:eastAsia="Calibri" w:hAnsi="Times New Roman" w:cs="Times New Roman"/>
          <w:color w:val="000000" w:themeColor="text1"/>
          <w:sz w:val="24"/>
          <w:szCs w:val="24"/>
        </w:rPr>
        <w:t xml:space="preserve"> the platform for the researcher to clarify any possible ambiguity and also create the opportunity to interact with the people.  </w:t>
      </w:r>
    </w:p>
    <w:p w:rsidR="006C07DA" w:rsidRPr="00CC14B7" w:rsidRDefault="00CC14B7" w:rsidP="009F7798">
      <w:pPr>
        <w:pStyle w:val="Heading2"/>
        <w:rPr>
          <w:rFonts w:eastAsia="Calibri"/>
          <w:b/>
          <w:lang w:val="en-GB"/>
        </w:rPr>
      </w:pPr>
      <w:bookmarkStart w:id="48" w:name="_Toc532897439"/>
      <w:r w:rsidRPr="00CC14B7">
        <w:rPr>
          <w:rFonts w:eastAsia="Calibri"/>
          <w:b/>
          <w:lang w:val="en-GB"/>
        </w:rPr>
        <w:t xml:space="preserve">3.8 </w:t>
      </w:r>
      <w:r w:rsidR="000821A0" w:rsidRPr="00CC14B7">
        <w:rPr>
          <w:rFonts w:eastAsia="Calibri"/>
          <w:b/>
          <w:lang w:val="en-GB"/>
        </w:rPr>
        <w:t>Pilot Study</w:t>
      </w:r>
      <w:bookmarkEnd w:id="48"/>
    </w:p>
    <w:p w:rsidR="00CC14B7" w:rsidRDefault="009E25C8" w:rsidP="00CC14B7">
      <w:pPr>
        <w:spacing w:after="200" w:line="480" w:lineRule="auto"/>
        <w:jc w:val="both"/>
        <w:rPr>
          <w:rFonts w:ascii="Times New Roman" w:eastAsia="Calibri" w:hAnsi="Times New Roman" w:cs="Times New Roman"/>
          <w:b/>
          <w:color w:val="000000" w:themeColor="text1"/>
          <w:sz w:val="24"/>
          <w:szCs w:val="24"/>
          <w:lang w:val="en-GB"/>
        </w:rPr>
      </w:pPr>
      <w:r w:rsidRPr="009E4DC3">
        <w:rPr>
          <w:rFonts w:ascii="Times New Roman" w:eastAsia="Calibri" w:hAnsi="Times New Roman" w:cs="Times New Roman"/>
          <w:color w:val="000000" w:themeColor="text1"/>
          <w:sz w:val="24"/>
          <w:szCs w:val="24"/>
          <w:lang w:val="en-GB"/>
        </w:rPr>
        <w:t xml:space="preserve">In order to ensure the study was well designed and studied the research topic in detail, the research instruments were first pilot tested at the Kitwe Branch of AB Bank. In total, 20 questionnaires were distributed both for the employees to respond to, but also to critic the design of the questionnaire. </w:t>
      </w:r>
      <w:r w:rsidR="00C50884" w:rsidRPr="009E4DC3">
        <w:rPr>
          <w:rFonts w:ascii="Times New Roman" w:eastAsia="Calibri" w:hAnsi="Times New Roman" w:cs="Times New Roman"/>
          <w:color w:val="000000" w:themeColor="text1"/>
          <w:sz w:val="24"/>
          <w:szCs w:val="24"/>
          <w:lang w:val="en-GB"/>
        </w:rPr>
        <w:t xml:space="preserve">It was found during the polite study that the </w:t>
      </w:r>
      <w:r w:rsidR="00153E84" w:rsidRPr="009E4DC3">
        <w:rPr>
          <w:rFonts w:ascii="Times New Roman" w:eastAsia="Calibri" w:hAnsi="Times New Roman" w:cs="Times New Roman"/>
          <w:color w:val="000000" w:themeColor="text1"/>
          <w:sz w:val="24"/>
          <w:szCs w:val="24"/>
          <w:lang w:val="en-GB"/>
        </w:rPr>
        <w:t xml:space="preserve">questionnaire was not properly designed initially and so it had to be redesigned to suit effectively answers the research questions. </w:t>
      </w:r>
      <w:r w:rsidR="00527C66" w:rsidRPr="00CF25C7">
        <w:rPr>
          <w:rFonts w:ascii="Times New Roman" w:eastAsia="Calibri" w:hAnsi="Times New Roman" w:cs="Times New Roman"/>
          <w:b/>
          <w:color w:val="000000" w:themeColor="text1"/>
          <w:sz w:val="24"/>
          <w:szCs w:val="24"/>
          <w:lang w:val="en-GB"/>
        </w:rPr>
        <w:t xml:space="preserve"> </w:t>
      </w:r>
    </w:p>
    <w:p w:rsidR="002D5DA6" w:rsidRDefault="00CC14B7" w:rsidP="00CC14B7">
      <w:pPr>
        <w:pStyle w:val="Heading2"/>
        <w:rPr>
          <w:rFonts w:ascii="Times New Roman" w:eastAsia="Calibri" w:hAnsi="Times New Roman" w:cs="Times New Roman"/>
          <w:b/>
          <w:color w:val="000000" w:themeColor="text1"/>
          <w:sz w:val="24"/>
          <w:szCs w:val="24"/>
          <w:lang w:val="en-GB"/>
        </w:rPr>
      </w:pPr>
      <w:bookmarkStart w:id="49" w:name="_Toc532897440"/>
      <w:r w:rsidRPr="00CC14B7">
        <w:rPr>
          <w:rStyle w:val="Heading2Char"/>
          <w:b/>
        </w:rPr>
        <w:t xml:space="preserve">3.9 </w:t>
      </w:r>
      <w:r w:rsidR="002D5DA6" w:rsidRPr="00CC14B7">
        <w:rPr>
          <w:rStyle w:val="Heading2Char"/>
          <w:b/>
        </w:rPr>
        <w:t>RELIABILITY OF TECHNIQUES</w:t>
      </w:r>
      <w:bookmarkEnd w:id="49"/>
      <w:r w:rsidR="002D5DA6" w:rsidRPr="00CC14B7">
        <w:rPr>
          <w:rFonts w:ascii="Times New Roman" w:eastAsia="Calibri" w:hAnsi="Times New Roman" w:cs="Times New Roman"/>
          <w:b/>
          <w:color w:val="000000" w:themeColor="text1"/>
          <w:sz w:val="24"/>
          <w:szCs w:val="24"/>
          <w:lang w:val="en-GB"/>
        </w:rPr>
        <w:t xml:space="preserve"> </w:t>
      </w:r>
    </w:p>
    <w:p w:rsidR="00CC14B7" w:rsidRPr="00CC14B7" w:rsidRDefault="00CC14B7" w:rsidP="00CC14B7">
      <w:pPr>
        <w:rPr>
          <w:lang w:val="en-GB"/>
        </w:rPr>
      </w:pPr>
    </w:p>
    <w:p w:rsidR="009C3E9A" w:rsidRDefault="009605C3" w:rsidP="009E4DC3">
      <w:pPr>
        <w:spacing w:after="200" w:line="480" w:lineRule="auto"/>
        <w:contextualSpacing/>
        <w:jc w:val="both"/>
        <w:rPr>
          <w:rFonts w:ascii="Times New Roman" w:eastAsia="Calibri" w:hAnsi="Times New Roman" w:cs="Times New Roman"/>
          <w:color w:val="000000" w:themeColor="text1"/>
          <w:sz w:val="24"/>
          <w:szCs w:val="24"/>
        </w:rPr>
      </w:pPr>
      <w:r w:rsidRPr="009605C3">
        <w:rPr>
          <w:rFonts w:ascii="Times New Roman" w:eastAsia="Calibri" w:hAnsi="Times New Roman" w:cs="Times New Roman"/>
          <w:color w:val="000000" w:themeColor="text1"/>
          <w:sz w:val="24"/>
          <w:szCs w:val="24"/>
        </w:rPr>
        <w:t>Reliability is concerned with the consistency, stability and repeatability of the informant’s accounts a</w:t>
      </w:r>
      <w:r w:rsidR="00711CB3">
        <w:rPr>
          <w:rFonts w:ascii="Times New Roman" w:eastAsia="Calibri" w:hAnsi="Times New Roman" w:cs="Times New Roman"/>
          <w:color w:val="000000" w:themeColor="text1"/>
          <w:sz w:val="24"/>
          <w:szCs w:val="24"/>
        </w:rPr>
        <w:t>s well as the investigators’ ab</w:t>
      </w:r>
      <w:r w:rsidRPr="009605C3">
        <w:rPr>
          <w:rFonts w:ascii="Times New Roman" w:eastAsia="Calibri" w:hAnsi="Times New Roman" w:cs="Times New Roman"/>
          <w:color w:val="000000" w:themeColor="text1"/>
          <w:sz w:val="24"/>
          <w:szCs w:val="24"/>
        </w:rPr>
        <w:t>i</w:t>
      </w:r>
      <w:r w:rsidR="00711CB3">
        <w:rPr>
          <w:rFonts w:ascii="Times New Roman" w:eastAsia="Calibri" w:hAnsi="Times New Roman" w:cs="Times New Roman"/>
          <w:color w:val="000000" w:themeColor="text1"/>
          <w:sz w:val="24"/>
          <w:szCs w:val="24"/>
        </w:rPr>
        <w:t>li</w:t>
      </w:r>
      <w:r w:rsidRPr="009605C3">
        <w:rPr>
          <w:rFonts w:ascii="Times New Roman" w:eastAsia="Calibri" w:hAnsi="Times New Roman" w:cs="Times New Roman"/>
          <w:color w:val="000000" w:themeColor="text1"/>
          <w:sz w:val="24"/>
          <w:szCs w:val="24"/>
        </w:rPr>
        <w:t xml:space="preserve">ty to collect and record information accurately </w:t>
      </w:r>
      <w:sdt>
        <w:sdtPr>
          <w:rPr>
            <w:rFonts w:ascii="Times New Roman" w:eastAsia="Calibri" w:hAnsi="Times New Roman" w:cs="Times New Roman"/>
            <w:color w:val="000000" w:themeColor="text1"/>
            <w:sz w:val="24"/>
            <w:szCs w:val="24"/>
          </w:rPr>
          <w:id w:val="1697664329"/>
          <w:citation/>
        </w:sdtPr>
        <w:sdtContent>
          <w:r w:rsidR="00711CB3">
            <w:rPr>
              <w:rFonts w:ascii="Times New Roman" w:eastAsia="Calibri" w:hAnsi="Times New Roman" w:cs="Times New Roman"/>
              <w:color w:val="000000" w:themeColor="text1"/>
              <w:sz w:val="24"/>
              <w:szCs w:val="24"/>
            </w:rPr>
            <w:fldChar w:fldCharType="begin"/>
          </w:r>
          <w:r w:rsidR="00711CB3">
            <w:rPr>
              <w:rFonts w:ascii="Times New Roman" w:eastAsia="Calibri" w:hAnsi="Times New Roman" w:cs="Times New Roman"/>
              <w:color w:val="000000" w:themeColor="text1"/>
              <w:sz w:val="24"/>
              <w:szCs w:val="24"/>
              <w:lang w:val="en-GB"/>
            </w:rPr>
            <w:instrText xml:space="preserve"> CITATION Sel14 \l 2057 </w:instrText>
          </w:r>
          <w:r w:rsidR="00711CB3">
            <w:rPr>
              <w:rFonts w:ascii="Times New Roman" w:eastAsia="Calibri" w:hAnsi="Times New Roman" w:cs="Times New Roman"/>
              <w:color w:val="000000" w:themeColor="text1"/>
              <w:sz w:val="24"/>
              <w:szCs w:val="24"/>
            </w:rPr>
            <w:fldChar w:fldCharType="separate"/>
          </w:r>
          <w:r w:rsidR="00711CB3" w:rsidRPr="00985109">
            <w:rPr>
              <w:rFonts w:ascii="Times New Roman" w:eastAsia="Calibri" w:hAnsi="Times New Roman" w:cs="Times New Roman"/>
              <w:noProof/>
              <w:color w:val="000000" w:themeColor="text1"/>
              <w:sz w:val="24"/>
              <w:szCs w:val="24"/>
              <w:lang w:val="en-GB"/>
            </w:rPr>
            <w:t>(Seltiz, 2014)</w:t>
          </w:r>
          <w:r w:rsidR="00711CB3">
            <w:rPr>
              <w:rFonts w:ascii="Times New Roman" w:eastAsia="Calibri" w:hAnsi="Times New Roman" w:cs="Times New Roman"/>
              <w:color w:val="000000" w:themeColor="text1"/>
              <w:sz w:val="24"/>
              <w:szCs w:val="24"/>
            </w:rPr>
            <w:fldChar w:fldCharType="end"/>
          </w:r>
        </w:sdtContent>
      </w:sdt>
      <w:r w:rsidRPr="009605C3">
        <w:rPr>
          <w:rFonts w:ascii="Times New Roman" w:eastAsia="Calibri" w:hAnsi="Times New Roman" w:cs="Times New Roman"/>
          <w:color w:val="000000" w:themeColor="text1"/>
          <w:sz w:val="24"/>
          <w:szCs w:val="24"/>
        </w:rPr>
        <w:t xml:space="preserve">. It refers to the ability of a research method to yield consistently the same results over repeated testing periods. In other words, it requires that a researcher using the same or comparable methods obtained the same or comparable results every time he uses the methods on the same or comparable subjects. It further requires that the researcher has developed consistent responses or </w:t>
      </w:r>
      <w:r w:rsidRPr="009605C3">
        <w:rPr>
          <w:rFonts w:ascii="Times New Roman" w:eastAsia="Calibri" w:hAnsi="Times New Roman" w:cs="Times New Roman"/>
          <w:color w:val="000000" w:themeColor="text1"/>
          <w:sz w:val="24"/>
          <w:szCs w:val="24"/>
        </w:rPr>
        <w:lastRenderedPageBreak/>
        <w:t>habits in using the method and scoring or rating its results and that factors related to subjects and testing procedures have been managed to reduce measurement error</w:t>
      </w:r>
      <w:r w:rsidR="00711CB3">
        <w:rPr>
          <w:rFonts w:ascii="Times New Roman" w:eastAsia="Calibri" w:hAnsi="Times New Roman" w:cs="Times New Roman"/>
          <w:color w:val="000000" w:themeColor="text1"/>
          <w:sz w:val="24"/>
          <w:szCs w:val="24"/>
        </w:rPr>
        <w:t>.</w:t>
      </w:r>
      <w:r w:rsidR="0029310A">
        <w:rPr>
          <w:rFonts w:ascii="Times New Roman" w:eastAsia="Calibri" w:hAnsi="Times New Roman" w:cs="Times New Roman"/>
          <w:color w:val="000000" w:themeColor="text1"/>
          <w:sz w:val="24"/>
          <w:szCs w:val="24"/>
        </w:rPr>
        <w:t xml:space="preserve"> </w:t>
      </w:r>
      <w:r w:rsidR="009C3E9A">
        <w:rPr>
          <w:rFonts w:ascii="Times New Roman" w:eastAsia="Calibri" w:hAnsi="Times New Roman" w:cs="Times New Roman"/>
          <w:color w:val="000000" w:themeColor="text1"/>
          <w:sz w:val="24"/>
          <w:szCs w:val="24"/>
        </w:rPr>
        <w:t>In order to i</w:t>
      </w:r>
      <w:r w:rsidR="002F442F">
        <w:rPr>
          <w:rFonts w:ascii="Times New Roman" w:eastAsia="Calibri" w:hAnsi="Times New Roman" w:cs="Times New Roman"/>
          <w:color w:val="000000" w:themeColor="text1"/>
          <w:sz w:val="24"/>
          <w:szCs w:val="24"/>
        </w:rPr>
        <w:t xml:space="preserve">ncrease </w:t>
      </w:r>
      <w:r w:rsidR="004544FF">
        <w:rPr>
          <w:rFonts w:ascii="Times New Roman" w:eastAsia="Calibri" w:hAnsi="Times New Roman" w:cs="Times New Roman"/>
          <w:color w:val="000000" w:themeColor="text1"/>
          <w:sz w:val="24"/>
          <w:szCs w:val="24"/>
        </w:rPr>
        <w:t>credibility</w:t>
      </w:r>
      <w:r w:rsidR="009C3E9A">
        <w:rPr>
          <w:rFonts w:ascii="Times New Roman" w:eastAsia="Calibri" w:hAnsi="Times New Roman" w:cs="Times New Roman"/>
          <w:color w:val="000000" w:themeColor="text1"/>
          <w:sz w:val="24"/>
          <w:szCs w:val="24"/>
        </w:rPr>
        <w:t xml:space="preserve">, </w:t>
      </w:r>
      <w:r w:rsidR="0029310A">
        <w:rPr>
          <w:rFonts w:ascii="Times New Roman" w:eastAsia="Calibri" w:hAnsi="Times New Roman" w:cs="Times New Roman"/>
          <w:color w:val="000000" w:themeColor="text1"/>
          <w:sz w:val="24"/>
          <w:szCs w:val="24"/>
        </w:rPr>
        <w:t>the</w:t>
      </w:r>
      <w:r w:rsidR="009C3E9A">
        <w:rPr>
          <w:rFonts w:ascii="Times New Roman" w:eastAsia="Calibri" w:hAnsi="Times New Roman" w:cs="Times New Roman"/>
          <w:color w:val="000000" w:themeColor="text1"/>
          <w:sz w:val="24"/>
          <w:szCs w:val="24"/>
        </w:rPr>
        <w:t xml:space="preserve"> researcher ensured that </w:t>
      </w:r>
      <w:r w:rsidR="002F442F">
        <w:rPr>
          <w:rFonts w:ascii="Times New Roman" w:eastAsia="Calibri" w:hAnsi="Times New Roman" w:cs="Times New Roman"/>
          <w:color w:val="000000" w:themeColor="text1"/>
          <w:sz w:val="24"/>
          <w:szCs w:val="24"/>
        </w:rPr>
        <w:t>each participant was</w:t>
      </w:r>
      <w:r w:rsidR="002F442F" w:rsidRPr="002F442F">
        <w:rPr>
          <w:rFonts w:ascii="Times New Roman" w:eastAsia="Calibri" w:hAnsi="Times New Roman" w:cs="Times New Roman"/>
          <w:color w:val="000000" w:themeColor="text1"/>
          <w:sz w:val="24"/>
          <w:szCs w:val="24"/>
        </w:rPr>
        <w:t xml:space="preserve"> given </w:t>
      </w:r>
      <w:r w:rsidR="002F442F">
        <w:rPr>
          <w:rFonts w:ascii="Times New Roman" w:eastAsia="Calibri" w:hAnsi="Times New Roman" w:cs="Times New Roman"/>
          <w:color w:val="000000" w:themeColor="text1"/>
          <w:sz w:val="24"/>
          <w:szCs w:val="24"/>
        </w:rPr>
        <w:t>an opportunity</w:t>
      </w:r>
      <w:r w:rsidR="002F442F" w:rsidRPr="002F442F">
        <w:rPr>
          <w:rFonts w:ascii="Times New Roman" w:eastAsia="Calibri" w:hAnsi="Times New Roman" w:cs="Times New Roman"/>
          <w:color w:val="000000" w:themeColor="text1"/>
          <w:sz w:val="24"/>
          <w:szCs w:val="24"/>
        </w:rPr>
        <w:t xml:space="preserve"> to refuse to participate in the project so as to ensure t</w:t>
      </w:r>
      <w:r w:rsidR="002F442F">
        <w:rPr>
          <w:rFonts w:ascii="Times New Roman" w:eastAsia="Calibri" w:hAnsi="Times New Roman" w:cs="Times New Roman"/>
          <w:color w:val="000000" w:themeColor="text1"/>
          <w:sz w:val="24"/>
          <w:szCs w:val="24"/>
        </w:rPr>
        <w:t>hat data collected</w:t>
      </w:r>
      <w:r w:rsidR="002F442F" w:rsidRPr="002F442F">
        <w:rPr>
          <w:rFonts w:ascii="Times New Roman" w:eastAsia="Calibri" w:hAnsi="Times New Roman" w:cs="Times New Roman"/>
          <w:color w:val="000000" w:themeColor="text1"/>
          <w:sz w:val="24"/>
          <w:szCs w:val="24"/>
        </w:rPr>
        <w:t xml:space="preserve"> </w:t>
      </w:r>
      <w:r w:rsidR="002F442F">
        <w:rPr>
          <w:rFonts w:ascii="Times New Roman" w:eastAsia="Calibri" w:hAnsi="Times New Roman" w:cs="Times New Roman"/>
          <w:color w:val="000000" w:themeColor="text1"/>
          <w:sz w:val="24"/>
          <w:szCs w:val="24"/>
        </w:rPr>
        <w:t>was collected from</w:t>
      </w:r>
      <w:r w:rsidR="002F442F" w:rsidRPr="002F442F">
        <w:rPr>
          <w:rFonts w:ascii="Times New Roman" w:eastAsia="Calibri" w:hAnsi="Times New Roman" w:cs="Times New Roman"/>
          <w:color w:val="000000" w:themeColor="text1"/>
          <w:sz w:val="24"/>
          <w:szCs w:val="24"/>
        </w:rPr>
        <w:t xml:space="preserve"> only those w</w:t>
      </w:r>
      <w:r w:rsidR="002F442F">
        <w:rPr>
          <w:rFonts w:ascii="Times New Roman" w:eastAsia="Calibri" w:hAnsi="Times New Roman" w:cs="Times New Roman"/>
          <w:color w:val="000000" w:themeColor="text1"/>
          <w:sz w:val="24"/>
          <w:szCs w:val="24"/>
        </w:rPr>
        <w:t>ho were</w:t>
      </w:r>
      <w:r w:rsidR="002F442F" w:rsidRPr="002F442F">
        <w:rPr>
          <w:rFonts w:ascii="Times New Roman" w:eastAsia="Calibri" w:hAnsi="Times New Roman" w:cs="Times New Roman"/>
          <w:color w:val="000000" w:themeColor="text1"/>
          <w:sz w:val="24"/>
          <w:szCs w:val="24"/>
        </w:rPr>
        <w:t xml:space="preserve"> genuinely willing to take part and prepared to offer data freely</w:t>
      </w:r>
      <w:r w:rsidR="002F442F">
        <w:rPr>
          <w:rFonts w:ascii="Times New Roman" w:eastAsia="Calibri" w:hAnsi="Times New Roman" w:cs="Times New Roman"/>
          <w:color w:val="000000" w:themeColor="text1"/>
          <w:sz w:val="24"/>
          <w:szCs w:val="24"/>
        </w:rPr>
        <w:t>.</w:t>
      </w:r>
      <w:r w:rsidR="0029310A">
        <w:rPr>
          <w:rFonts w:ascii="Times New Roman" w:eastAsia="Calibri" w:hAnsi="Times New Roman" w:cs="Times New Roman"/>
          <w:color w:val="000000" w:themeColor="text1"/>
          <w:sz w:val="24"/>
          <w:szCs w:val="24"/>
        </w:rPr>
        <w:t xml:space="preserve"> </w:t>
      </w:r>
      <w:r w:rsidR="002F442F">
        <w:rPr>
          <w:rFonts w:ascii="Times New Roman" w:eastAsia="Calibri" w:hAnsi="Times New Roman" w:cs="Times New Roman"/>
          <w:color w:val="000000" w:themeColor="text1"/>
          <w:sz w:val="24"/>
          <w:szCs w:val="24"/>
        </w:rPr>
        <w:t>T</w:t>
      </w:r>
      <w:r w:rsidR="004544FF">
        <w:rPr>
          <w:rFonts w:ascii="Times New Roman" w:eastAsia="Calibri" w:hAnsi="Times New Roman" w:cs="Times New Roman"/>
          <w:color w:val="000000" w:themeColor="text1"/>
          <w:sz w:val="24"/>
          <w:szCs w:val="24"/>
        </w:rPr>
        <w:t xml:space="preserve">riangulation was </w:t>
      </w:r>
      <w:r w:rsidR="00527C66">
        <w:rPr>
          <w:rFonts w:ascii="Times New Roman" w:eastAsia="Calibri" w:hAnsi="Times New Roman" w:cs="Times New Roman"/>
          <w:color w:val="000000" w:themeColor="text1"/>
          <w:sz w:val="24"/>
          <w:szCs w:val="24"/>
        </w:rPr>
        <w:t>another way that was</w:t>
      </w:r>
      <w:r w:rsidR="004544FF">
        <w:rPr>
          <w:rFonts w:ascii="Times New Roman" w:eastAsia="Calibri" w:hAnsi="Times New Roman" w:cs="Times New Roman"/>
          <w:color w:val="000000" w:themeColor="text1"/>
          <w:sz w:val="24"/>
          <w:szCs w:val="24"/>
        </w:rPr>
        <w:t xml:space="preserve"> </w:t>
      </w:r>
      <w:r w:rsidR="0029310A">
        <w:rPr>
          <w:rFonts w:ascii="Times New Roman" w:eastAsia="Calibri" w:hAnsi="Times New Roman" w:cs="Times New Roman"/>
          <w:color w:val="000000" w:themeColor="text1"/>
          <w:sz w:val="24"/>
          <w:szCs w:val="24"/>
        </w:rPr>
        <w:t>used to</w:t>
      </w:r>
      <w:r w:rsidR="002F442F">
        <w:rPr>
          <w:rFonts w:ascii="Times New Roman" w:eastAsia="Calibri" w:hAnsi="Times New Roman" w:cs="Times New Roman"/>
          <w:color w:val="000000" w:themeColor="text1"/>
          <w:sz w:val="24"/>
          <w:szCs w:val="24"/>
        </w:rPr>
        <w:t xml:space="preserve"> ensure that findings are trustworthy.</w:t>
      </w:r>
      <w:r w:rsidR="004544FF">
        <w:rPr>
          <w:rFonts w:ascii="Times New Roman" w:eastAsia="Calibri" w:hAnsi="Times New Roman" w:cs="Times New Roman"/>
          <w:color w:val="000000" w:themeColor="text1"/>
          <w:sz w:val="24"/>
          <w:szCs w:val="24"/>
        </w:rPr>
        <w:t xml:space="preserve"> The researcher also conducted a pilot test so as to reduce the measurement error of the research findings</w:t>
      </w:r>
      <w:r w:rsidR="00527C66">
        <w:rPr>
          <w:rFonts w:ascii="Times New Roman" w:eastAsia="Calibri" w:hAnsi="Times New Roman" w:cs="Times New Roman"/>
          <w:color w:val="000000" w:themeColor="text1"/>
          <w:sz w:val="24"/>
          <w:szCs w:val="24"/>
        </w:rPr>
        <w:t>.</w:t>
      </w:r>
    </w:p>
    <w:p w:rsidR="002F7C6E" w:rsidRDefault="002F7C6E" w:rsidP="009E4DC3">
      <w:pPr>
        <w:spacing w:after="200" w:line="480" w:lineRule="auto"/>
        <w:contextualSpacing/>
        <w:jc w:val="both"/>
        <w:rPr>
          <w:rFonts w:ascii="Times New Roman" w:eastAsia="Calibri" w:hAnsi="Times New Roman" w:cs="Times New Roman"/>
          <w:color w:val="000000" w:themeColor="text1"/>
          <w:sz w:val="24"/>
          <w:szCs w:val="24"/>
        </w:rPr>
      </w:pPr>
    </w:p>
    <w:p w:rsidR="002F7C6E" w:rsidRPr="00CC14B7" w:rsidDel="00527C66" w:rsidRDefault="00CC14B7" w:rsidP="00CC14B7">
      <w:pPr>
        <w:pStyle w:val="Heading2"/>
        <w:rPr>
          <w:del w:id="50" w:author="Annastasia" w:date="2018-07-19T21:37:00Z"/>
          <w:rFonts w:eastAsia="Calibri"/>
          <w:b/>
        </w:rPr>
      </w:pPr>
      <w:bookmarkStart w:id="51" w:name="_Toc532897441"/>
      <w:r w:rsidRPr="00CC14B7">
        <w:rPr>
          <w:rFonts w:eastAsia="Calibri"/>
          <w:b/>
        </w:rPr>
        <w:t>3.10</w:t>
      </w:r>
      <w:bookmarkEnd w:id="51"/>
      <w:r w:rsidRPr="00CC14B7">
        <w:rPr>
          <w:rFonts w:eastAsia="Calibri"/>
          <w:b/>
        </w:rPr>
        <w:t xml:space="preserve"> </w:t>
      </w:r>
    </w:p>
    <w:p w:rsidR="0086022E" w:rsidRPr="00CC14B7" w:rsidRDefault="00590738" w:rsidP="00CC14B7">
      <w:pPr>
        <w:pStyle w:val="Heading2"/>
        <w:rPr>
          <w:rFonts w:eastAsia="Calibri"/>
          <w:b/>
          <w:lang w:val="en-GB"/>
        </w:rPr>
      </w:pPr>
      <w:bookmarkStart w:id="52" w:name="_Toc532897442"/>
      <w:r w:rsidRPr="00CC14B7">
        <w:rPr>
          <w:rFonts w:eastAsia="Calibri"/>
          <w:b/>
          <w:lang w:val="en-GB"/>
        </w:rPr>
        <w:t>Data analysis</w:t>
      </w:r>
      <w:bookmarkEnd w:id="52"/>
      <w:r w:rsidRPr="00CC14B7">
        <w:rPr>
          <w:rFonts w:eastAsia="Calibri"/>
          <w:b/>
          <w:lang w:val="en-GB"/>
        </w:rPr>
        <w:t xml:space="preserve"> </w:t>
      </w:r>
    </w:p>
    <w:p w:rsidR="00590738" w:rsidRPr="009E4DC3" w:rsidRDefault="00590738"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726A58" w:rsidRPr="009E4DC3" w:rsidDel="00B66783" w:rsidRDefault="00153E84" w:rsidP="009E4DC3">
      <w:pPr>
        <w:spacing w:after="200" w:line="480" w:lineRule="auto"/>
        <w:contextualSpacing/>
        <w:jc w:val="both"/>
        <w:rPr>
          <w:del w:id="53" w:author="Annastasia" w:date="2018-07-20T02:14:00Z"/>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 xml:space="preserve">Qualitative data was analysed using both content and thematic analysis. </w:t>
      </w:r>
      <w:r w:rsidR="004971DB" w:rsidRPr="009E4DC3">
        <w:rPr>
          <w:rFonts w:ascii="Times New Roman" w:eastAsia="Calibri" w:hAnsi="Times New Roman" w:cs="Times New Roman"/>
          <w:bCs/>
          <w:color w:val="000000" w:themeColor="text1"/>
          <w:sz w:val="24"/>
          <w:szCs w:val="24"/>
        </w:rPr>
        <w:t>Content analysis</w:t>
      </w:r>
      <w:r w:rsidR="004971DB" w:rsidRPr="009E4DC3">
        <w:rPr>
          <w:rFonts w:ascii="Times New Roman" w:eastAsia="Calibri" w:hAnsi="Times New Roman" w:cs="Times New Roman"/>
          <w:color w:val="000000" w:themeColor="text1"/>
          <w:sz w:val="24"/>
          <w:szCs w:val="24"/>
        </w:rPr>
        <w:t> is a research technique used to make replicable and valid inferences by interpreting and coding textual material. By systematically evaluating texts, qualitative data can be converted into quantitative data</w:t>
      </w:r>
      <w:sdt>
        <w:sdtPr>
          <w:rPr>
            <w:rFonts w:ascii="Times New Roman" w:eastAsia="Calibri" w:hAnsi="Times New Roman" w:cs="Times New Roman"/>
            <w:color w:val="000000" w:themeColor="text1"/>
            <w:sz w:val="24"/>
            <w:szCs w:val="24"/>
          </w:rPr>
          <w:id w:val="74647253"/>
          <w:citation/>
        </w:sdtPr>
        <w:sdtContent>
          <w:r w:rsidR="00033A43">
            <w:rPr>
              <w:rFonts w:ascii="Times New Roman" w:eastAsia="Calibri" w:hAnsi="Times New Roman" w:cs="Times New Roman"/>
              <w:color w:val="000000" w:themeColor="text1"/>
              <w:sz w:val="24"/>
              <w:szCs w:val="24"/>
            </w:rPr>
            <w:fldChar w:fldCharType="begin"/>
          </w:r>
          <w:r w:rsidR="00033A43">
            <w:rPr>
              <w:rFonts w:ascii="Times New Roman" w:eastAsia="Calibri" w:hAnsi="Times New Roman" w:cs="Times New Roman"/>
              <w:color w:val="000000" w:themeColor="text1"/>
              <w:sz w:val="24"/>
              <w:szCs w:val="24"/>
              <w:lang w:val="en-GB"/>
            </w:rPr>
            <w:instrText xml:space="preserve"> CITATION Oli08 \l 2057 </w:instrText>
          </w:r>
          <w:r w:rsidR="00033A43">
            <w:rPr>
              <w:rFonts w:ascii="Times New Roman" w:eastAsia="Calibri" w:hAnsi="Times New Roman" w:cs="Times New Roman"/>
              <w:color w:val="000000" w:themeColor="text1"/>
              <w:sz w:val="24"/>
              <w:szCs w:val="24"/>
            </w:rPr>
            <w:fldChar w:fldCharType="separate"/>
          </w:r>
          <w:r w:rsidR="00033A43">
            <w:rPr>
              <w:rFonts w:ascii="Times New Roman" w:eastAsia="Calibri" w:hAnsi="Times New Roman" w:cs="Times New Roman"/>
              <w:noProof/>
              <w:color w:val="000000" w:themeColor="text1"/>
              <w:sz w:val="24"/>
              <w:szCs w:val="24"/>
              <w:lang w:val="en-GB"/>
            </w:rPr>
            <w:t xml:space="preserve"> </w:t>
          </w:r>
          <w:r w:rsidR="00033A43" w:rsidRPr="00033A43">
            <w:rPr>
              <w:rFonts w:ascii="Times New Roman" w:eastAsia="Calibri" w:hAnsi="Times New Roman" w:cs="Times New Roman"/>
              <w:noProof/>
              <w:color w:val="000000" w:themeColor="text1"/>
              <w:sz w:val="24"/>
              <w:szCs w:val="24"/>
              <w:lang w:val="en-GB"/>
            </w:rPr>
            <w:t>(Olive m. Mugenda, 2008)</w:t>
          </w:r>
          <w:r w:rsidR="00033A43">
            <w:rPr>
              <w:rFonts w:ascii="Times New Roman" w:eastAsia="Calibri" w:hAnsi="Times New Roman" w:cs="Times New Roman"/>
              <w:color w:val="000000" w:themeColor="text1"/>
              <w:sz w:val="24"/>
              <w:szCs w:val="24"/>
            </w:rPr>
            <w:fldChar w:fldCharType="end"/>
          </w:r>
        </w:sdtContent>
      </w:sdt>
      <w:r w:rsidR="00BE0603" w:rsidRPr="009E4DC3">
        <w:rPr>
          <w:rFonts w:ascii="Times New Roman" w:eastAsia="Calibri" w:hAnsi="Times New Roman" w:cs="Times New Roman"/>
          <w:color w:val="000000" w:themeColor="text1"/>
          <w:sz w:val="24"/>
          <w:szCs w:val="24"/>
        </w:rPr>
        <w:t xml:space="preserve">. Further, </w:t>
      </w:r>
      <w:sdt>
        <w:sdtPr>
          <w:rPr>
            <w:rFonts w:ascii="Times New Roman" w:eastAsia="Calibri" w:hAnsi="Times New Roman" w:cs="Times New Roman"/>
            <w:color w:val="000000" w:themeColor="text1"/>
            <w:sz w:val="24"/>
            <w:szCs w:val="24"/>
          </w:rPr>
          <w:id w:val="-80836828"/>
          <w:citation/>
        </w:sdtPr>
        <w:sdtContent>
          <w:r w:rsidR="00535FD9">
            <w:rPr>
              <w:rFonts w:ascii="Times New Roman" w:eastAsia="Calibri" w:hAnsi="Times New Roman" w:cs="Times New Roman"/>
              <w:color w:val="000000" w:themeColor="text1"/>
              <w:sz w:val="24"/>
              <w:szCs w:val="24"/>
            </w:rPr>
            <w:fldChar w:fldCharType="begin"/>
          </w:r>
          <w:r w:rsidR="009C07F3">
            <w:rPr>
              <w:rFonts w:ascii="Times New Roman" w:eastAsia="Calibri" w:hAnsi="Times New Roman" w:cs="Times New Roman"/>
              <w:color w:val="000000" w:themeColor="text1"/>
              <w:sz w:val="24"/>
              <w:szCs w:val="24"/>
              <w:lang w:val="en-GB"/>
            </w:rPr>
            <w:instrText xml:space="preserve">CITATION Bra06 \l 2057 </w:instrText>
          </w:r>
          <w:r w:rsidR="00535FD9">
            <w:rPr>
              <w:rFonts w:ascii="Times New Roman" w:eastAsia="Calibri" w:hAnsi="Times New Roman" w:cs="Times New Roman"/>
              <w:color w:val="000000" w:themeColor="text1"/>
              <w:sz w:val="24"/>
              <w:szCs w:val="24"/>
            </w:rPr>
            <w:fldChar w:fldCharType="separate"/>
          </w:r>
          <w:r w:rsidR="009C07F3" w:rsidRPr="009C07F3">
            <w:rPr>
              <w:rFonts w:ascii="Times New Roman" w:eastAsia="Calibri" w:hAnsi="Times New Roman" w:cs="Times New Roman"/>
              <w:noProof/>
              <w:color w:val="000000" w:themeColor="text1"/>
              <w:sz w:val="24"/>
              <w:szCs w:val="24"/>
              <w:lang w:val="en-GB"/>
            </w:rPr>
            <w:t>(Clarke, 2006)</w:t>
          </w:r>
          <w:r w:rsidR="00535FD9">
            <w:rPr>
              <w:rFonts w:ascii="Times New Roman" w:eastAsia="Calibri" w:hAnsi="Times New Roman" w:cs="Times New Roman"/>
              <w:color w:val="000000" w:themeColor="text1"/>
              <w:sz w:val="24"/>
              <w:szCs w:val="24"/>
            </w:rPr>
            <w:fldChar w:fldCharType="end"/>
          </w:r>
        </w:sdtContent>
      </w:sdt>
      <w:r w:rsidR="00BE0603" w:rsidRPr="009E4DC3">
        <w:rPr>
          <w:rFonts w:ascii="Times New Roman" w:eastAsia="Calibri" w:hAnsi="Times New Roman" w:cs="Times New Roman"/>
          <w:color w:val="000000" w:themeColor="text1"/>
          <w:sz w:val="24"/>
          <w:szCs w:val="24"/>
        </w:rPr>
        <w:t xml:space="preserve"> define thematic analysis as: “</w:t>
      </w:r>
      <w:r w:rsidR="00BE0603" w:rsidRPr="009E4DC3">
        <w:rPr>
          <w:rFonts w:ascii="Times New Roman" w:eastAsia="Calibri" w:hAnsi="Times New Roman" w:cs="Times New Roman"/>
          <w:i/>
          <w:color w:val="000000" w:themeColor="text1"/>
          <w:sz w:val="24"/>
          <w:szCs w:val="24"/>
        </w:rPr>
        <w:t>A method for identifying, analyzing and reporting patterns within data</w:t>
      </w:r>
      <w:r w:rsidR="00BE0603" w:rsidRPr="009E4DC3">
        <w:rPr>
          <w:rFonts w:ascii="Times New Roman" w:eastAsia="Calibri" w:hAnsi="Times New Roman" w:cs="Times New Roman"/>
          <w:color w:val="000000" w:themeColor="text1"/>
          <w:sz w:val="24"/>
          <w:szCs w:val="24"/>
        </w:rPr>
        <w:t xml:space="preserve">.”  </w:t>
      </w:r>
      <w:r w:rsidRPr="009E4DC3">
        <w:rPr>
          <w:rFonts w:ascii="Times New Roman" w:eastAsia="Calibri" w:hAnsi="Times New Roman" w:cs="Times New Roman"/>
          <w:color w:val="000000" w:themeColor="text1"/>
          <w:sz w:val="24"/>
          <w:szCs w:val="24"/>
        </w:rPr>
        <w:t xml:space="preserve">The common themes were grouped together and analysed in line with how they answered the research questions.  </w:t>
      </w:r>
      <w:r w:rsidR="000C53B4" w:rsidRPr="009E4DC3">
        <w:rPr>
          <w:rFonts w:ascii="Times New Roman" w:eastAsia="Calibri" w:hAnsi="Times New Roman" w:cs="Times New Roman"/>
          <w:color w:val="000000" w:themeColor="text1"/>
          <w:sz w:val="24"/>
          <w:szCs w:val="24"/>
        </w:rPr>
        <w:t>The</w:t>
      </w:r>
      <w:r w:rsidRPr="009E4DC3">
        <w:rPr>
          <w:rFonts w:ascii="Times New Roman" w:eastAsia="Calibri" w:hAnsi="Times New Roman" w:cs="Times New Roman"/>
          <w:color w:val="000000" w:themeColor="text1"/>
          <w:sz w:val="24"/>
          <w:szCs w:val="24"/>
        </w:rPr>
        <w:t xml:space="preserve"> Quantitative data was</w:t>
      </w:r>
      <w:r w:rsidR="00726A58" w:rsidRPr="009E4DC3">
        <w:rPr>
          <w:rFonts w:ascii="Times New Roman" w:eastAsia="Calibri" w:hAnsi="Times New Roman" w:cs="Times New Roman"/>
          <w:color w:val="000000" w:themeColor="text1"/>
          <w:sz w:val="24"/>
          <w:szCs w:val="24"/>
        </w:rPr>
        <w:t xml:space="preserve"> entered using</w:t>
      </w:r>
      <w:r w:rsidR="00910F59" w:rsidRPr="009E4DC3">
        <w:rPr>
          <w:rFonts w:ascii="Times New Roman" w:eastAsia="Calibri" w:hAnsi="Times New Roman" w:cs="Times New Roman"/>
          <w:color w:val="000000" w:themeColor="text1"/>
          <w:sz w:val="24"/>
          <w:szCs w:val="24"/>
        </w:rPr>
        <w:t xml:space="preserve"> </w:t>
      </w:r>
      <w:r w:rsidR="000C53B4" w:rsidRPr="009E4DC3">
        <w:rPr>
          <w:rFonts w:ascii="Times New Roman" w:eastAsia="Calibri" w:hAnsi="Times New Roman" w:cs="Times New Roman"/>
          <w:color w:val="000000" w:themeColor="text1"/>
          <w:sz w:val="24"/>
          <w:szCs w:val="24"/>
        </w:rPr>
        <w:t>statistical packages</w:t>
      </w:r>
      <w:r w:rsidR="00470710" w:rsidRPr="009E4DC3">
        <w:rPr>
          <w:rFonts w:ascii="Times New Roman" w:eastAsia="Calibri" w:hAnsi="Times New Roman" w:cs="Times New Roman"/>
          <w:color w:val="000000" w:themeColor="text1"/>
          <w:sz w:val="24"/>
          <w:szCs w:val="24"/>
        </w:rPr>
        <w:t xml:space="preserve"> for social sciences (spss</w:t>
      </w:r>
      <w:ins w:id="54" w:author="Annastasia" w:date="2018-07-20T03:09:00Z">
        <w:r w:rsidR="009A0208">
          <w:rPr>
            <w:rFonts w:ascii="Times New Roman" w:eastAsia="Calibri" w:hAnsi="Times New Roman" w:cs="Times New Roman"/>
            <w:color w:val="000000" w:themeColor="text1"/>
            <w:sz w:val="24"/>
            <w:szCs w:val="24"/>
          </w:rPr>
          <w:t xml:space="preserve"> </w:t>
        </w:r>
      </w:ins>
      <w:r w:rsidR="009A0208">
        <w:rPr>
          <w:rFonts w:ascii="Times New Roman" w:eastAsia="Calibri" w:hAnsi="Times New Roman" w:cs="Times New Roman"/>
          <w:color w:val="000000" w:themeColor="text1"/>
          <w:sz w:val="24"/>
          <w:szCs w:val="24"/>
        </w:rPr>
        <w:t>version 16</w:t>
      </w:r>
      <w:r w:rsidR="009C07F3">
        <w:rPr>
          <w:rFonts w:ascii="Times New Roman" w:eastAsia="Calibri" w:hAnsi="Times New Roman" w:cs="Times New Roman"/>
          <w:color w:val="000000" w:themeColor="text1"/>
          <w:sz w:val="24"/>
          <w:szCs w:val="24"/>
        </w:rPr>
        <w:t>.0</w:t>
      </w:r>
      <w:r w:rsidR="009A0208">
        <w:rPr>
          <w:rFonts w:ascii="Times New Roman" w:eastAsia="Calibri" w:hAnsi="Times New Roman" w:cs="Times New Roman"/>
          <w:color w:val="000000" w:themeColor="text1"/>
          <w:sz w:val="24"/>
          <w:szCs w:val="24"/>
        </w:rPr>
        <w:t>)</w:t>
      </w:r>
      <w:r w:rsidR="00B66AE8">
        <w:rPr>
          <w:rFonts w:ascii="Times New Roman" w:eastAsia="Calibri" w:hAnsi="Times New Roman" w:cs="Times New Roman"/>
          <w:color w:val="000000" w:themeColor="text1"/>
          <w:sz w:val="24"/>
          <w:szCs w:val="24"/>
        </w:rPr>
        <w:t xml:space="preserve"> </w:t>
      </w:r>
      <w:r w:rsidR="00726A58" w:rsidRPr="009E4DC3">
        <w:rPr>
          <w:rFonts w:ascii="Times New Roman" w:eastAsia="Calibri" w:hAnsi="Times New Roman" w:cs="Times New Roman"/>
          <w:color w:val="000000" w:themeColor="text1"/>
          <w:sz w:val="24"/>
          <w:szCs w:val="24"/>
        </w:rPr>
        <w:t xml:space="preserve">and presented in simple descriptive statistics </w:t>
      </w:r>
      <w:r w:rsidR="000C53B4" w:rsidRPr="009E4DC3">
        <w:rPr>
          <w:rFonts w:ascii="Times New Roman" w:eastAsia="Calibri" w:hAnsi="Times New Roman" w:cs="Times New Roman"/>
          <w:color w:val="000000" w:themeColor="text1"/>
          <w:sz w:val="24"/>
          <w:szCs w:val="24"/>
        </w:rPr>
        <w:t>comprising</w:t>
      </w:r>
      <w:r w:rsidR="00726A58" w:rsidRPr="009E4DC3">
        <w:rPr>
          <w:rFonts w:ascii="Times New Roman" w:eastAsia="Calibri" w:hAnsi="Times New Roman" w:cs="Times New Roman"/>
          <w:color w:val="000000" w:themeColor="text1"/>
          <w:sz w:val="24"/>
          <w:szCs w:val="24"/>
        </w:rPr>
        <w:t xml:space="preserve"> some tables</w:t>
      </w:r>
      <w:r w:rsidRPr="009E4DC3">
        <w:rPr>
          <w:rFonts w:ascii="Times New Roman" w:eastAsia="Calibri" w:hAnsi="Times New Roman" w:cs="Times New Roman"/>
          <w:color w:val="000000" w:themeColor="text1"/>
          <w:sz w:val="24"/>
          <w:szCs w:val="24"/>
        </w:rPr>
        <w:t xml:space="preserve">. </w:t>
      </w:r>
      <w:r w:rsidR="00BE0603" w:rsidRPr="009E4DC3">
        <w:rPr>
          <w:rFonts w:ascii="Times New Roman" w:eastAsia="Calibri" w:hAnsi="Times New Roman" w:cs="Times New Roman"/>
          <w:color w:val="000000" w:themeColor="text1"/>
          <w:sz w:val="24"/>
          <w:szCs w:val="24"/>
        </w:rPr>
        <w:t xml:space="preserve">The Statistical Package for the Social Sciences is a software package used in statistical analysis of data. </w:t>
      </w:r>
      <w:r w:rsidRPr="009E4DC3">
        <w:rPr>
          <w:rFonts w:ascii="Times New Roman" w:eastAsia="Calibri" w:hAnsi="Times New Roman" w:cs="Times New Roman"/>
          <w:color w:val="000000" w:themeColor="text1"/>
          <w:sz w:val="24"/>
          <w:szCs w:val="24"/>
        </w:rPr>
        <w:t>These were</w:t>
      </w:r>
      <w:r w:rsidR="00726A58" w:rsidRPr="009E4DC3">
        <w:rPr>
          <w:rFonts w:ascii="Times New Roman" w:eastAsia="Calibri" w:hAnsi="Times New Roman" w:cs="Times New Roman"/>
          <w:color w:val="000000" w:themeColor="text1"/>
          <w:sz w:val="24"/>
          <w:szCs w:val="24"/>
        </w:rPr>
        <w:t xml:space="preserve"> </w:t>
      </w:r>
      <w:r w:rsidR="000C53B4" w:rsidRPr="009E4DC3">
        <w:rPr>
          <w:rFonts w:ascii="Times New Roman" w:eastAsia="Calibri" w:hAnsi="Times New Roman" w:cs="Times New Roman"/>
          <w:color w:val="000000" w:themeColor="text1"/>
          <w:sz w:val="24"/>
          <w:szCs w:val="24"/>
        </w:rPr>
        <w:t>selected</w:t>
      </w:r>
      <w:r w:rsidR="00726A58" w:rsidRPr="009E4DC3">
        <w:rPr>
          <w:rFonts w:ascii="Times New Roman" w:eastAsia="Calibri" w:hAnsi="Times New Roman" w:cs="Times New Roman"/>
          <w:color w:val="000000" w:themeColor="text1"/>
          <w:sz w:val="24"/>
          <w:szCs w:val="24"/>
        </w:rPr>
        <w:t xml:space="preserve"> </w:t>
      </w:r>
      <w:r w:rsidR="000C53B4" w:rsidRPr="009E4DC3">
        <w:rPr>
          <w:rFonts w:ascii="Times New Roman" w:eastAsia="Calibri" w:hAnsi="Times New Roman" w:cs="Times New Roman"/>
          <w:color w:val="000000" w:themeColor="text1"/>
          <w:sz w:val="24"/>
          <w:szCs w:val="24"/>
        </w:rPr>
        <w:t>since they</w:t>
      </w:r>
      <w:r w:rsidRPr="009E4DC3">
        <w:rPr>
          <w:rFonts w:ascii="Times New Roman" w:eastAsia="Calibri" w:hAnsi="Times New Roman" w:cs="Times New Roman"/>
          <w:color w:val="000000" w:themeColor="text1"/>
          <w:sz w:val="24"/>
          <w:szCs w:val="24"/>
        </w:rPr>
        <w:t xml:space="preserve"> made</w:t>
      </w:r>
      <w:r w:rsidR="00726A58" w:rsidRPr="009E4DC3">
        <w:rPr>
          <w:rFonts w:ascii="Times New Roman" w:eastAsia="Calibri" w:hAnsi="Times New Roman" w:cs="Times New Roman"/>
          <w:color w:val="000000" w:themeColor="text1"/>
          <w:sz w:val="24"/>
          <w:szCs w:val="24"/>
        </w:rPr>
        <w:t xml:space="preserve"> it possible to </w:t>
      </w:r>
      <w:r w:rsidR="000C53B4" w:rsidRPr="009E4DC3">
        <w:rPr>
          <w:rFonts w:ascii="Times New Roman" w:eastAsia="Calibri" w:hAnsi="Times New Roman" w:cs="Times New Roman"/>
          <w:color w:val="000000" w:themeColor="text1"/>
          <w:sz w:val="24"/>
          <w:szCs w:val="24"/>
        </w:rPr>
        <w:t>examine the relationships between the variables</w:t>
      </w:r>
      <w:r w:rsidR="00726A58" w:rsidRPr="009E4DC3">
        <w:rPr>
          <w:rFonts w:ascii="Times New Roman" w:eastAsia="Calibri" w:hAnsi="Times New Roman" w:cs="Times New Roman"/>
          <w:color w:val="000000" w:themeColor="text1"/>
          <w:sz w:val="24"/>
          <w:szCs w:val="24"/>
        </w:rPr>
        <w:t xml:space="preserve">. </w:t>
      </w:r>
      <w:r w:rsidR="00BE0603" w:rsidRPr="009E4DC3">
        <w:rPr>
          <w:rFonts w:ascii="Times New Roman" w:eastAsia="Calibri" w:hAnsi="Times New Roman" w:cs="Times New Roman"/>
          <w:color w:val="000000" w:themeColor="text1"/>
          <w:sz w:val="24"/>
          <w:szCs w:val="24"/>
        </w:rPr>
        <w:t xml:space="preserve">It was more effective to use SPSS as it gives more accurate and precise inferences than Microsoft excel in the analysis of quantitative data. </w:t>
      </w:r>
    </w:p>
    <w:p w:rsidR="00726A58" w:rsidRPr="009E4DC3" w:rsidDel="00B66783" w:rsidRDefault="00726A58" w:rsidP="009E4DC3">
      <w:pPr>
        <w:spacing w:after="200" w:line="480" w:lineRule="auto"/>
        <w:contextualSpacing/>
        <w:jc w:val="both"/>
        <w:rPr>
          <w:del w:id="55" w:author="Annastasia" w:date="2018-07-20T02:14:00Z"/>
          <w:rFonts w:ascii="Times New Roman" w:eastAsia="Calibri" w:hAnsi="Times New Roman" w:cs="Times New Roman"/>
          <w:color w:val="000000" w:themeColor="text1"/>
          <w:sz w:val="24"/>
          <w:szCs w:val="24"/>
        </w:rPr>
      </w:pPr>
    </w:p>
    <w:p w:rsidR="00790190" w:rsidRPr="009E4DC3" w:rsidRDefault="00790190" w:rsidP="009E4DC3">
      <w:pPr>
        <w:spacing w:after="200" w:line="480" w:lineRule="auto"/>
        <w:contextualSpacing/>
        <w:rPr>
          <w:rFonts w:ascii="Times New Roman" w:eastAsia="Calibri" w:hAnsi="Times New Roman" w:cs="Times New Roman"/>
          <w:b/>
          <w:color w:val="000000" w:themeColor="text1"/>
          <w:sz w:val="24"/>
          <w:szCs w:val="24"/>
          <w:lang w:val="en-GB"/>
        </w:rPr>
      </w:pPr>
    </w:p>
    <w:p w:rsidR="00EF5916" w:rsidRDefault="00EF5916" w:rsidP="002B3CEA">
      <w:pPr>
        <w:spacing w:after="200" w:line="480" w:lineRule="auto"/>
        <w:contextualSpacing/>
        <w:rPr>
          <w:rFonts w:ascii="Times New Roman" w:eastAsia="Calibri" w:hAnsi="Times New Roman" w:cs="Times New Roman"/>
          <w:b/>
          <w:color w:val="000000" w:themeColor="text1"/>
          <w:sz w:val="24"/>
          <w:szCs w:val="24"/>
          <w:lang w:val="en-GB"/>
        </w:rPr>
      </w:pPr>
    </w:p>
    <w:p w:rsidR="00DE00FA" w:rsidRDefault="00DE00FA" w:rsidP="002B3CEA">
      <w:pPr>
        <w:spacing w:after="200" w:line="480" w:lineRule="auto"/>
        <w:contextualSpacing/>
        <w:rPr>
          <w:rFonts w:ascii="Times New Roman" w:eastAsia="Calibri" w:hAnsi="Times New Roman" w:cs="Times New Roman"/>
          <w:b/>
          <w:color w:val="000000" w:themeColor="text1"/>
          <w:sz w:val="24"/>
          <w:szCs w:val="24"/>
          <w:lang w:val="en-GB"/>
        </w:rPr>
      </w:pPr>
    </w:p>
    <w:p w:rsidR="00DE00FA" w:rsidRDefault="00DE00FA" w:rsidP="002B3CEA">
      <w:pPr>
        <w:spacing w:after="200" w:line="480" w:lineRule="auto"/>
        <w:contextualSpacing/>
        <w:rPr>
          <w:rFonts w:ascii="Times New Roman" w:eastAsia="Calibri" w:hAnsi="Times New Roman" w:cs="Times New Roman"/>
          <w:b/>
          <w:color w:val="000000" w:themeColor="text1"/>
          <w:sz w:val="24"/>
          <w:szCs w:val="24"/>
          <w:lang w:val="en-GB"/>
        </w:rPr>
      </w:pPr>
    </w:p>
    <w:p w:rsidR="00DE00FA" w:rsidRDefault="00DE00FA" w:rsidP="002B3CEA">
      <w:pPr>
        <w:spacing w:after="200" w:line="480" w:lineRule="auto"/>
        <w:contextualSpacing/>
        <w:rPr>
          <w:rFonts w:ascii="Times New Roman" w:eastAsia="Calibri" w:hAnsi="Times New Roman" w:cs="Times New Roman"/>
          <w:b/>
          <w:color w:val="000000" w:themeColor="text1"/>
          <w:sz w:val="24"/>
          <w:szCs w:val="24"/>
          <w:lang w:val="en-GB"/>
        </w:rPr>
      </w:pPr>
    </w:p>
    <w:p w:rsidR="002B3CEA" w:rsidRPr="00CC14B7" w:rsidRDefault="00CC14B7" w:rsidP="00CC14B7">
      <w:pPr>
        <w:pStyle w:val="Heading2"/>
        <w:rPr>
          <w:ins w:id="56" w:author="Annastasia" w:date="2018-07-20T02:34:00Z"/>
          <w:rFonts w:eastAsia="Calibri"/>
          <w:b/>
          <w:lang w:val="en-GB"/>
        </w:rPr>
      </w:pPr>
      <w:bookmarkStart w:id="57" w:name="_Toc532897443"/>
      <w:r w:rsidRPr="00CC14B7">
        <w:rPr>
          <w:rFonts w:eastAsia="Calibri"/>
          <w:b/>
          <w:lang w:val="en-GB"/>
        </w:rPr>
        <w:t xml:space="preserve">3.11 </w:t>
      </w:r>
      <w:r w:rsidR="002B3CEA" w:rsidRPr="00CC14B7">
        <w:rPr>
          <w:rFonts w:eastAsia="Calibri"/>
          <w:b/>
          <w:lang w:val="en-GB"/>
        </w:rPr>
        <w:t>Ethical considerations</w:t>
      </w:r>
      <w:bookmarkEnd w:id="57"/>
    </w:p>
    <w:p w:rsidR="00DE00FA" w:rsidRDefault="00DE00FA" w:rsidP="00B66783">
      <w:pPr>
        <w:spacing w:after="200" w:line="480" w:lineRule="auto"/>
        <w:contextualSpacing/>
        <w:jc w:val="both"/>
        <w:rPr>
          <w:rFonts w:ascii="Times New Roman" w:eastAsia="Calibri" w:hAnsi="Times New Roman" w:cs="Times New Roman"/>
          <w:color w:val="000000" w:themeColor="text1"/>
          <w:sz w:val="24"/>
          <w:szCs w:val="24"/>
          <w:lang w:val="en-GB"/>
        </w:rPr>
      </w:pPr>
    </w:p>
    <w:p w:rsidR="002B3CEA" w:rsidRPr="00B66783" w:rsidRDefault="002B3CEA" w:rsidP="00B66783">
      <w:pPr>
        <w:spacing w:after="200" w:line="480" w:lineRule="auto"/>
        <w:contextualSpacing/>
        <w:jc w:val="both"/>
        <w:rPr>
          <w:rFonts w:ascii="Times New Roman" w:eastAsia="Calibri" w:hAnsi="Times New Roman" w:cs="Times New Roman"/>
          <w:color w:val="000000" w:themeColor="text1"/>
          <w:sz w:val="24"/>
          <w:szCs w:val="24"/>
          <w:lang w:val="en-GB"/>
        </w:rPr>
      </w:pPr>
      <w:r w:rsidRPr="00B66783">
        <w:rPr>
          <w:rFonts w:ascii="Times New Roman" w:eastAsia="Calibri" w:hAnsi="Times New Roman" w:cs="Times New Roman"/>
          <w:color w:val="000000" w:themeColor="text1"/>
          <w:sz w:val="24"/>
          <w:szCs w:val="24"/>
          <w:lang w:val="en-GB"/>
        </w:rPr>
        <w:t>Informed consent is the major ethical issue in conducting research. It means that a person knowingly, voluntarily and intelligently, and in a clear and manifest way, gives their consent. Therefore,</w:t>
      </w:r>
      <w:r w:rsidR="006E246E" w:rsidRPr="006E246E">
        <w:rPr>
          <w:rFonts w:ascii="Times New Roman" w:eastAsia="Calibri" w:hAnsi="Times New Roman" w:cs="Times New Roman"/>
          <w:color w:val="000000" w:themeColor="text1"/>
          <w:sz w:val="24"/>
          <w:szCs w:val="24"/>
        </w:rPr>
        <w:t xml:space="preserve"> Permission and clearance by </w:t>
      </w:r>
      <w:r w:rsidR="006E246E">
        <w:rPr>
          <w:rFonts w:ascii="Times New Roman" w:eastAsia="Calibri" w:hAnsi="Times New Roman" w:cs="Times New Roman"/>
          <w:color w:val="000000" w:themeColor="text1"/>
          <w:sz w:val="24"/>
          <w:szCs w:val="24"/>
        </w:rPr>
        <w:t>the supervisor and</w:t>
      </w:r>
      <w:r w:rsidR="006E246E" w:rsidRPr="006E246E">
        <w:rPr>
          <w:rFonts w:ascii="Times New Roman" w:eastAsia="Calibri" w:hAnsi="Times New Roman" w:cs="Times New Roman"/>
          <w:color w:val="000000" w:themeColor="text1"/>
          <w:sz w:val="24"/>
          <w:szCs w:val="24"/>
        </w:rPr>
        <w:t xml:space="preserve"> relevant offices of the University of Zambia such as the Ethics Committee were considered</w:t>
      </w:r>
      <w:r w:rsidRPr="00B66783">
        <w:rPr>
          <w:rFonts w:ascii="Times New Roman" w:eastAsia="Calibri" w:hAnsi="Times New Roman" w:cs="Times New Roman"/>
          <w:color w:val="000000" w:themeColor="text1"/>
          <w:sz w:val="24"/>
          <w:szCs w:val="24"/>
          <w:lang w:val="en-GB"/>
        </w:rPr>
        <w:t xml:space="preserve"> </w:t>
      </w:r>
      <w:r w:rsidR="006E246E">
        <w:rPr>
          <w:rFonts w:ascii="Times New Roman" w:eastAsia="Calibri" w:hAnsi="Times New Roman" w:cs="Times New Roman"/>
          <w:color w:val="000000" w:themeColor="text1"/>
          <w:sz w:val="24"/>
          <w:szCs w:val="24"/>
          <w:lang w:val="en-GB"/>
        </w:rPr>
        <w:t>.I</w:t>
      </w:r>
      <w:r w:rsidRPr="00B66783">
        <w:rPr>
          <w:rFonts w:ascii="Times New Roman" w:eastAsia="Calibri" w:hAnsi="Times New Roman" w:cs="Times New Roman"/>
          <w:color w:val="000000" w:themeColor="text1"/>
          <w:sz w:val="24"/>
          <w:szCs w:val="24"/>
          <w:lang w:val="en-GB"/>
        </w:rPr>
        <w:t>t was made sure by the researcher that all participants gave consent to participate in the study and that they were well informed of their right to withdraw at any point or not take part at all. Permission was sought from management before any participant was asked to respond to the research questions.</w:t>
      </w:r>
      <w:r w:rsidR="006E246E" w:rsidRPr="006E246E">
        <w:rPr>
          <w:rFonts w:ascii="Times New Roman" w:eastAsia="Calibri" w:hAnsi="Times New Roman" w:cs="Times New Roman"/>
          <w:color w:val="000000" w:themeColor="text1"/>
          <w:sz w:val="24"/>
          <w:szCs w:val="24"/>
        </w:rPr>
        <w:t xml:space="preserve"> In addition, for the researcher to uphold a high degree of confidentiality during the research she assured the respondents and all the participants that the data collected would only be used for purposes of academic reference</w:t>
      </w:r>
      <w:r w:rsidR="00367A99">
        <w:rPr>
          <w:rFonts w:ascii="Times New Roman" w:eastAsia="Calibri" w:hAnsi="Times New Roman" w:cs="Times New Roman"/>
          <w:color w:val="000000" w:themeColor="text1"/>
          <w:sz w:val="24"/>
          <w:szCs w:val="24"/>
        </w:rPr>
        <w:t xml:space="preserve"> and advised them to use identity</w:t>
      </w:r>
      <w:r w:rsidR="00F61F58">
        <w:rPr>
          <w:rFonts w:ascii="Times New Roman" w:eastAsia="Calibri" w:hAnsi="Times New Roman" w:cs="Times New Roman"/>
          <w:color w:val="000000" w:themeColor="text1"/>
          <w:sz w:val="24"/>
          <w:szCs w:val="24"/>
        </w:rPr>
        <w:t xml:space="preserve"> numbers like 01,02,03  instead of their original names</w:t>
      </w:r>
      <w:r w:rsidR="00367A99">
        <w:rPr>
          <w:rFonts w:ascii="Times New Roman" w:eastAsia="Calibri" w:hAnsi="Times New Roman" w:cs="Times New Roman"/>
          <w:color w:val="000000" w:themeColor="text1"/>
          <w:sz w:val="24"/>
          <w:szCs w:val="24"/>
          <w:lang w:val="en-GB"/>
        </w:rPr>
        <w:t xml:space="preserve">. </w:t>
      </w:r>
      <w:r w:rsidRPr="00B66783">
        <w:rPr>
          <w:rFonts w:ascii="Times New Roman" w:eastAsia="Calibri" w:hAnsi="Times New Roman" w:cs="Times New Roman"/>
          <w:color w:val="000000" w:themeColor="text1"/>
          <w:sz w:val="24"/>
          <w:szCs w:val="24"/>
          <w:lang w:val="en-GB"/>
        </w:rPr>
        <w:t>Also, data was properly referenced as well as cited in the bibliography. The researcher made sure that the insights presented in the study are objective and do not create any set of biased conclusion. The researcher further ensured that they got permission from</w:t>
      </w:r>
      <w:r w:rsidR="00F61F58">
        <w:rPr>
          <w:rFonts w:ascii="Times New Roman" w:eastAsia="Calibri" w:hAnsi="Times New Roman" w:cs="Times New Roman"/>
          <w:color w:val="000000" w:themeColor="text1"/>
          <w:sz w:val="24"/>
          <w:szCs w:val="24"/>
          <w:lang w:val="en-GB"/>
        </w:rPr>
        <w:t xml:space="preserve"> all</w:t>
      </w:r>
      <w:r w:rsidRPr="00B66783">
        <w:rPr>
          <w:rFonts w:ascii="Times New Roman" w:eastAsia="Calibri" w:hAnsi="Times New Roman" w:cs="Times New Roman"/>
          <w:color w:val="000000" w:themeColor="text1"/>
          <w:sz w:val="24"/>
          <w:szCs w:val="24"/>
          <w:lang w:val="en-GB"/>
        </w:rPr>
        <w:t xml:space="preserve"> relevant authorities</w:t>
      </w:r>
      <w:r w:rsidR="00367A99">
        <w:rPr>
          <w:rFonts w:ascii="Times New Roman" w:eastAsia="Calibri" w:hAnsi="Times New Roman" w:cs="Times New Roman"/>
          <w:color w:val="000000" w:themeColor="text1"/>
          <w:sz w:val="24"/>
          <w:szCs w:val="24"/>
          <w:lang w:val="en-GB"/>
        </w:rPr>
        <w:t xml:space="preserve"> and all authorization documents, letters of permission to conduct a study from AB bank was appended</w:t>
      </w:r>
      <w:r w:rsidR="00367A99" w:rsidRPr="00B66783">
        <w:rPr>
          <w:rFonts w:ascii="Times New Roman" w:eastAsia="Calibri" w:hAnsi="Times New Roman" w:cs="Times New Roman"/>
          <w:color w:val="000000" w:themeColor="text1"/>
          <w:sz w:val="24"/>
          <w:szCs w:val="24"/>
          <w:lang w:val="en-GB"/>
        </w:rPr>
        <w:t xml:space="preserve"> before</w:t>
      </w:r>
      <w:r w:rsidRPr="00B66783">
        <w:rPr>
          <w:rFonts w:ascii="Times New Roman" w:eastAsia="Calibri" w:hAnsi="Times New Roman" w:cs="Times New Roman"/>
          <w:color w:val="000000" w:themeColor="text1"/>
          <w:sz w:val="24"/>
          <w:szCs w:val="24"/>
          <w:lang w:val="en-GB"/>
        </w:rPr>
        <w:t xml:space="preserve"> conducting any research and all respondents were assured that the study was purely and strictly for academic purposes only.</w:t>
      </w:r>
    </w:p>
    <w:p w:rsidR="00A842C8" w:rsidRPr="00B66783" w:rsidRDefault="00A842C8" w:rsidP="00B66783">
      <w:pPr>
        <w:spacing w:after="200" w:line="480" w:lineRule="auto"/>
        <w:contextualSpacing/>
        <w:jc w:val="both"/>
        <w:rPr>
          <w:rFonts w:ascii="Times New Roman" w:eastAsia="Calibri" w:hAnsi="Times New Roman" w:cs="Times New Roman"/>
          <w:color w:val="000000" w:themeColor="text1"/>
          <w:sz w:val="24"/>
          <w:szCs w:val="24"/>
          <w:lang w:val="en-GB"/>
        </w:rPr>
      </w:pPr>
    </w:p>
    <w:p w:rsidR="00020DF8" w:rsidRPr="00B66783" w:rsidDel="00367A99" w:rsidRDefault="00020DF8" w:rsidP="00B66783">
      <w:pPr>
        <w:spacing w:after="200" w:line="480" w:lineRule="auto"/>
        <w:contextualSpacing/>
        <w:jc w:val="both"/>
        <w:rPr>
          <w:del w:id="58" w:author="Annastasia" w:date="2018-07-20T02:58:00Z"/>
          <w:rFonts w:ascii="Times New Roman" w:eastAsia="Calibri" w:hAnsi="Times New Roman" w:cs="Times New Roman"/>
          <w:color w:val="000000" w:themeColor="text1"/>
          <w:sz w:val="24"/>
          <w:szCs w:val="24"/>
          <w:lang w:val="en-GB"/>
        </w:rPr>
      </w:pPr>
    </w:p>
    <w:p w:rsidR="00020DF8" w:rsidRPr="00B66783" w:rsidRDefault="00020DF8" w:rsidP="00B66783">
      <w:pPr>
        <w:spacing w:after="200" w:line="480" w:lineRule="auto"/>
        <w:contextualSpacing/>
        <w:jc w:val="both"/>
        <w:rPr>
          <w:rFonts w:ascii="Times New Roman" w:eastAsia="Calibri" w:hAnsi="Times New Roman" w:cs="Times New Roman"/>
          <w:color w:val="000000" w:themeColor="text1"/>
          <w:sz w:val="24"/>
          <w:szCs w:val="24"/>
          <w:lang w:val="en-GB"/>
        </w:rPr>
      </w:pPr>
    </w:p>
    <w:p w:rsidR="00020DF8" w:rsidRDefault="00020DF8" w:rsidP="00B66783">
      <w:pPr>
        <w:spacing w:after="200" w:line="480" w:lineRule="auto"/>
        <w:contextualSpacing/>
        <w:jc w:val="both"/>
        <w:rPr>
          <w:rFonts w:ascii="Times New Roman" w:eastAsia="Calibri" w:hAnsi="Times New Roman" w:cs="Times New Roman"/>
          <w:color w:val="000000" w:themeColor="text1"/>
          <w:sz w:val="24"/>
          <w:szCs w:val="24"/>
          <w:lang w:val="en-GB"/>
        </w:rPr>
      </w:pPr>
    </w:p>
    <w:p w:rsidR="00DC4907" w:rsidRPr="00B66783" w:rsidRDefault="00DC4907" w:rsidP="00B66783">
      <w:pPr>
        <w:spacing w:after="200" w:line="480" w:lineRule="auto"/>
        <w:contextualSpacing/>
        <w:jc w:val="both"/>
        <w:rPr>
          <w:rFonts w:ascii="Times New Roman" w:eastAsia="Calibri" w:hAnsi="Times New Roman" w:cs="Times New Roman"/>
          <w:color w:val="000000" w:themeColor="text1"/>
          <w:sz w:val="24"/>
          <w:szCs w:val="24"/>
          <w:lang w:val="en-GB"/>
        </w:rPr>
      </w:pPr>
    </w:p>
    <w:p w:rsidR="0044397B" w:rsidRDefault="0044397B" w:rsidP="009E4DC3">
      <w:pPr>
        <w:spacing w:after="200" w:line="480" w:lineRule="auto"/>
        <w:contextualSpacing/>
        <w:jc w:val="center"/>
        <w:rPr>
          <w:rFonts w:ascii="Times New Roman" w:eastAsia="Calibri" w:hAnsi="Times New Roman" w:cs="Times New Roman"/>
          <w:b/>
          <w:color w:val="000000" w:themeColor="text1"/>
          <w:sz w:val="24"/>
          <w:szCs w:val="24"/>
          <w:lang w:val="en-GB"/>
        </w:rPr>
      </w:pPr>
    </w:p>
    <w:p w:rsidR="00CC14B7" w:rsidRDefault="00CC14B7" w:rsidP="009E4DC3">
      <w:pPr>
        <w:spacing w:after="200" w:line="480" w:lineRule="auto"/>
        <w:contextualSpacing/>
        <w:jc w:val="center"/>
        <w:rPr>
          <w:rFonts w:ascii="Times New Roman" w:eastAsia="Calibri" w:hAnsi="Times New Roman" w:cs="Times New Roman"/>
          <w:b/>
          <w:color w:val="000000" w:themeColor="text1"/>
          <w:sz w:val="24"/>
          <w:szCs w:val="24"/>
          <w:lang w:val="en-GB"/>
        </w:rPr>
      </w:pPr>
    </w:p>
    <w:p w:rsidR="00590738" w:rsidRPr="00CC14B7" w:rsidRDefault="00790190" w:rsidP="00CC14B7">
      <w:pPr>
        <w:pStyle w:val="Heading1"/>
        <w:jc w:val="center"/>
        <w:rPr>
          <w:rFonts w:eastAsia="Calibri"/>
          <w:b/>
          <w:lang w:val="en-GB"/>
        </w:rPr>
      </w:pPr>
      <w:bookmarkStart w:id="59" w:name="_Toc532897444"/>
      <w:r w:rsidRPr="00CC14B7">
        <w:rPr>
          <w:rFonts w:eastAsia="Calibri"/>
          <w:b/>
          <w:lang w:val="en-GB"/>
        </w:rPr>
        <w:t>CHAPTER FOUR</w:t>
      </w:r>
      <w:bookmarkEnd w:id="59"/>
    </w:p>
    <w:p w:rsidR="00790190" w:rsidRPr="00CC14B7" w:rsidRDefault="00790190" w:rsidP="00CC14B7">
      <w:pPr>
        <w:pStyle w:val="Heading1"/>
        <w:jc w:val="center"/>
        <w:rPr>
          <w:rFonts w:eastAsia="Calibri"/>
          <w:b/>
          <w:lang w:val="en-GB"/>
        </w:rPr>
      </w:pPr>
      <w:bookmarkStart w:id="60" w:name="_Toc532897445"/>
      <w:r w:rsidRPr="00CC14B7">
        <w:rPr>
          <w:rFonts w:eastAsia="Calibri"/>
          <w:b/>
          <w:lang w:val="en-GB"/>
        </w:rPr>
        <w:t>PRESENTATION, INTEPRETATION AND DISCUSSION OF FINDINGS</w:t>
      </w:r>
      <w:bookmarkEnd w:id="60"/>
    </w:p>
    <w:p w:rsidR="002F0C9C" w:rsidRPr="009E4DC3" w:rsidRDefault="002F0C9C" w:rsidP="009E4DC3">
      <w:pPr>
        <w:spacing w:after="200" w:line="480" w:lineRule="auto"/>
        <w:contextualSpacing/>
        <w:rPr>
          <w:rFonts w:ascii="Times New Roman" w:eastAsia="Calibri" w:hAnsi="Times New Roman" w:cs="Times New Roman"/>
          <w:b/>
          <w:color w:val="000000" w:themeColor="text1"/>
          <w:sz w:val="24"/>
          <w:szCs w:val="24"/>
          <w:lang w:val="en-GB"/>
        </w:rPr>
      </w:pPr>
    </w:p>
    <w:p w:rsidR="002F0C9C" w:rsidRPr="00CC14B7" w:rsidRDefault="00CC14B7" w:rsidP="00CC14B7">
      <w:pPr>
        <w:pStyle w:val="Heading2"/>
        <w:rPr>
          <w:rFonts w:eastAsia="Calibri"/>
          <w:b/>
          <w:lang w:val="en-GB"/>
        </w:rPr>
      </w:pPr>
      <w:bookmarkStart w:id="61" w:name="_Toc532897446"/>
      <w:r w:rsidRPr="00CC14B7">
        <w:rPr>
          <w:rFonts w:eastAsia="Calibri"/>
          <w:b/>
          <w:lang w:val="en-GB"/>
        </w:rPr>
        <w:t xml:space="preserve">4.0 </w:t>
      </w:r>
      <w:r w:rsidR="002F0C9C" w:rsidRPr="00CC14B7">
        <w:rPr>
          <w:rFonts w:eastAsia="Calibri"/>
          <w:b/>
          <w:lang w:val="en-GB"/>
        </w:rPr>
        <w:t>Introduction</w:t>
      </w:r>
      <w:bookmarkEnd w:id="61"/>
      <w:r w:rsidR="002F0C9C" w:rsidRPr="00CC14B7">
        <w:rPr>
          <w:rFonts w:eastAsia="Calibri"/>
          <w:b/>
          <w:lang w:val="en-GB"/>
        </w:rPr>
        <w:t xml:space="preserve"> </w:t>
      </w:r>
    </w:p>
    <w:p w:rsidR="007B4140" w:rsidRPr="009E4DC3" w:rsidRDefault="007B4140" w:rsidP="009E4DC3">
      <w:pPr>
        <w:spacing w:after="200" w:line="480" w:lineRule="auto"/>
        <w:contextualSpacing/>
        <w:rPr>
          <w:rFonts w:ascii="Times New Roman" w:eastAsia="Calibri" w:hAnsi="Times New Roman" w:cs="Times New Roman"/>
          <w:b/>
          <w:color w:val="000000" w:themeColor="text1"/>
          <w:sz w:val="24"/>
          <w:szCs w:val="24"/>
          <w:lang w:val="en-GB"/>
        </w:rPr>
      </w:pPr>
    </w:p>
    <w:p w:rsidR="00BC0D87" w:rsidRPr="009E4DC3" w:rsidRDefault="001278EB"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rPr>
        <w:t>Chapter four presents the findings from data gathered th</w:t>
      </w:r>
      <w:r w:rsidR="00A842C8" w:rsidRPr="009E4DC3">
        <w:rPr>
          <w:rFonts w:ascii="Times New Roman" w:eastAsia="Calibri" w:hAnsi="Times New Roman" w:cs="Times New Roman"/>
          <w:color w:val="000000" w:themeColor="text1"/>
          <w:sz w:val="24"/>
          <w:szCs w:val="24"/>
        </w:rPr>
        <w:t>rough the two instruments used in the study, these include;</w:t>
      </w:r>
      <w:r w:rsidRPr="009E4DC3">
        <w:rPr>
          <w:rFonts w:ascii="Times New Roman" w:eastAsia="Calibri" w:hAnsi="Times New Roman" w:cs="Times New Roman"/>
          <w:color w:val="000000" w:themeColor="text1"/>
          <w:sz w:val="24"/>
          <w:szCs w:val="24"/>
        </w:rPr>
        <w:t xml:space="preserve"> structured questionnaire and open-ended questionnaires, the open-ended questionnaires is similar to an interview. The findings are presented with the help of tables, figures and statistical analysis to complement the interpretation of data collection. </w:t>
      </w:r>
      <w:r w:rsidR="005E1655" w:rsidRPr="009E4DC3">
        <w:rPr>
          <w:rFonts w:ascii="Times New Roman" w:eastAsia="Calibri" w:hAnsi="Times New Roman" w:cs="Times New Roman"/>
          <w:color w:val="000000" w:themeColor="text1"/>
          <w:sz w:val="24"/>
          <w:szCs w:val="24"/>
          <w:lang w:val="en-GB"/>
        </w:rPr>
        <w:t xml:space="preserve">The responses from management interviews </w:t>
      </w:r>
      <w:r w:rsidRPr="009E4DC3">
        <w:rPr>
          <w:rFonts w:ascii="Times New Roman" w:eastAsia="Calibri" w:hAnsi="Times New Roman" w:cs="Times New Roman"/>
          <w:color w:val="000000" w:themeColor="text1"/>
          <w:sz w:val="24"/>
          <w:szCs w:val="24"/>
          <w:lang w:val="en-GB"/>
        </w:rPr>
        <w:t xml:space="preserve">are </w:t>
      </w:r>
      <w:r w:rsidR="005E1655" w:rsidRPr="009E4DC3">
        <w:rPr>
          <w:rFonts w:ascii="Times New Roman" w:eastAsia="Calibri" w:hAnsi="Times New Roman" w:cs="Times New Roman"/>
          <w:color w:val="000000" w:themeColor="text1"/>
          <w:sz w:val="24"/>
          <w:szCs w:val="24"/>
          <w:lang w:val="en-GB"/>
        </w:rPr>
        <w:t xml:space="preserve">used to support those that are coming from questionnaires. </w:t>
      </w:r>
      <w:r w:rsidR="00D07C87" w:rsidRPr="009E4DC3">
        <w:rPr>
          <w:rFonts w:ascii="Times New Roman" w:eastAsia="Calibri" w:hAnsi="Times New Roman" w:cs="Times New Roman"/>
          <w:color w:val="000000" w:themeColor="text1"/>
          <w:sz w:val="24"/>
          <w:szCs w:val="24"/>
          <w:lang w:val="en-GB"/>
        </w:rPr>
        <w:t>The first data to be presented and analysed is qualitative</w:t>
      </w:r>
      <w:r w:rsidRPr="009E4DC3">
        <w:rPr>
          <w:rFonts w:ascii="Times New Roman" w:eastAsia="Calibri" w:hAnsi="Times New Roman" w:cs="Times New Roman"/>
          <w:color w:val="000000" w:themeColor="text1"/>
          <w:sz w:val="24"/>
          <w:szCs w:val="24"/>
          <w:lang w:val="en-GB"/>
        </w:rPr>
        <w:t xml:space="preserve"> data. This is then</w:t>
      </w:r>
      <w:r w:rsidR="00D07C87" w:rsidRPr="009E4DC3">
        <w:rPr>
          <w:rFonts w:ascii="Times New Roman" w:eastAsia="Calibri" w:hAnsi="Times New Roman" w:cs="Times New Roman"/>
          <w:color w:val="000000" w:themeColor="text1"/>
          <w:sz w:val="24"/>
          <w:szCs w:val="24"/>
          <w:lang w:val="en-GB"/>
        </w:rPr>
        <w:t xml:space="preserve"> followed by an analysis of quantitative data, especially as it pertains to </w:t>
      </w:r>
      <w:r w:rsidR="002F0C9C" w:rsidRPr="009E4DC3">
        <w:rPr>
          <w:rFonts w:ascii="Times New Roman" w:eastAsia="Calibri" w:hAnsi="Times New Roman" w:cs="Times New Roman"/>
          <w:color w:val="000000" w:themeColor="text1"/>
          <w:sz w:val="24"/>
          <w:szCs w:val="24"/>
          <w:lang w:val="en-GB"/>
        </w:rPr>
        <w:t xml:space="preserve">the effect of work life balance on employee performance. </w:t>
      </w:r>
    </w:p>
    <w:p w:rsidR="005E64ED" w:rsidRPr="009E4DC3" w:rsidRDefault="005E64E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5E64ED" w:rsidRPr="00CC14B7" w:rsidRDefault="00CC14B7" w:rsidP="00CC14B7">
      <w:pPr>
        <w:pStyle w:val="Heading2"/>
        <w:rPr>
          <w:rFonts w:eastAsia="Calibri"/>
          <w:b/>
          <w:lang w:val="en-GB"/>
        </w:rPr>
      </w:pPr>
      <w:bookmarkStart w:id="62" w:name="_Toc532897447"/>
      <w:r w:rsidRPr="00CC14B7">
        <w:rPr>
          <w:rFonts w:eastAsia="Calibri"/>
          <w:b/>
          <w:lang w:val="en-GB"/>
        </w:rPr>
        <w:t xml:space="preserve">4.1 </w:t>
      </w:r>
      <w:r w:rsidR="00C3539A" w:rsidRPr="00CC14B7">
        <w:rPr>
          <w:rFonts w:eastAsia="Calibri"/>
          <w:b/>
          <w:lang w:val="en-GB"/>
        </w:rPr>
        <w:t>Response Rate</w:t>
      </w:r>
      <w:bookmarkEnd w:id="62"/>
    </w:p>
    <w:p w:rsidR="00A842C8" w:rsidRPr="009E4DC3" w:rsidRDefault="00A842C8" w:rsidP="009E4DC3">
      <w:pPr>
        <w:spacing w:after="200" w:line="480" w:lineRule="auto"/>
        <w:contextualSpacing/>
        <w:jc w:val="both"/>
        <w:rPr>
          <w:rFonts w:ascii="Times New Roman" w:eastAsia="Calibri" w:hAnsi="Times New Roman" w:cs="Times New Roman"/>
          <w:b/>
          <w:color w:val="000000" w:themeColor="text1"/>
          <w:sz w:val="24"/>
          <w:szCs w:val="24"/>
          <w:lang w:val="en-GB"/>
        </w:rPr>
      </w:pPr>
    </w:p>
    <w:p w:rsidR="005E64ED" w:rsidRPr="009E4DC3" w:rsidRDefault="005E64ED"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lastRenderedPageBreak/>
        <w:t>A total of 200 members of staff were targeted to answer questionnaires.</w:t>
      </w:r>
      <w:r w:rsidR="00D07C87" w:rsidRPr="009E4DC3">
        <w:rPr>
          <w:rFonts w:ascii="Times New Roman" w:eastAsia="Calibri" w:hAnsi="Times New Roman" w:cs="Times New Roman"/>
          <w:color w:val="000000" w:themeColor="text1"/>
          <w:sz w:val="24"/>
          <w:szCs w:val="24"/>
          <w:lang w:val="en-GB"/>
        </w:rPr>
        <w:t xml:space="preserve"> All the questionnaires were responded to and returned</w:t>
      </w:r>
      <w:r w:rsidR="00A701E2" w:rsidRPr="009E4DC3">
        <w:rPr>
          <w:rFonts w:ascii="Times New Roman" w:eastAsia="Calibri" w:hAnsi="Times New Roman" w:cs="Times New Roman"/>
          <w:color w:val="000000" w:themeColor="text1"/>
          <w:sz w:val="24"/>
          <w:szCs w:val="24"/>
          <w:lang w:val="en-GB"/>
        </w:rPr>
        <w:t xml:space="preserve">. </w:t>
      </w:r>
      <w:r w:rsidR="00D07C87" w:rsidRPr="009E4DC3">
        <w:rPr>
          <w:rFonts w:ascii="Times New Roman" w:eastAsia="Calibri" w:hAnsi="Times New Roman" w:cs="Times New Roman"/>
          <w:color w:val="000000" w:themeColor="text1"/>
          <w:sz w:val="24"/>
          <w:szCs w:val="24"/>
          <w:lang w:val="en-GB"/>
        </w:rPr>
        <w:t>This success rate can be alluded to the fact that the researcher also works for AB</w:t>
      </w:r>
      <w:r w:rsidR="00313D3C" w:rsidRPr="009E4DC3">
        <w:rPr>
          <w:rFonts w:ascii="Times New Roman" w:eastAsia="Calibri" w:hAnsi="Times New Roman" w:cs="Times New Roman"/>
          <w:color w:val="000000" w:themeColor="text1"/>
          <w:sz w:val="24"/>
          <w:szCs w:val="24"/>
          <w:lang w:val="en-GB"/>
        </w:rPr>
        <w:t xml:space="preserve"> B</w:t>
      </w:r>
      <w:r w:rsidR="00D07C87" w:rsidRPr="009E4DC3">
        <w:rPr>
          <w:rFonts w:ascii="Times New Roman" w:eastAsia="Calibri" w:hAnsi="Times New Roman" w:cs="Times New Roman"/>
          <w:color w:val="000000" w:themeColor="text1"/>
          <w:sz w:val="24"/>
          <w:szCs w:val="24"/>
          <w:lang w:val="en-GB"/>
        </w:rPr>
        <w:t xml:space="preserve">ank, making it easier to get corporation from the colleagues who were targeted to answer questionnaires. Also on interviews, </w:t>
      </w:r>
      <w:r w:rsidR="0025037D" w:rsidRPr="009E4DC3">
        <w:rPr>
          <w:rFonts w:ascii="Times New Roman" w:eastAsia="Calibri" w:hAnsi="Times New Roman" w:cs="Times New Roman"/>
          <w:color w:val="000000" w:themeColor="text1"/>
          <w:sz w:val="24"/>
          <w:szCs w:val="24"/>
          <w:lang w:val="en-GB"/>
        </w:rPr>
        <w:t xml:space="preserve">it was a 100% success rate as all the 22 employees were interviewed. </w:t>
      </w:r>
      <w:r w:rsidR="001056E2" w:rsidRPr="009E4DC3">
        <w:rPr>
          <w:rFonts w:ascii="Times New Roman" w:eastAsia="Calibri" w:hAnsi="Times New Roman" w:cs="Times New Roman"/>
          <w:color w:val="000000" w:themeColor="text1"/>
          <w:sz w:val="24"/>
          <w:szCs w:val="24"/>
          <w:lang w:val="en-GB"/>
        </w:rPr>
        <w:t xml:space="preserve">This success rate of the research </w:t>
      </w:r>
      <w:r w:rsidR="00EA747C">
        <w:rPr>
          <w:rFonts w:ascii="Times New Roman" w:eastAsia="Calibri" w:hAnsi="Times New Roman" w:cs="Times New Roman"/>
          <w:color w:val="000000" w:themeColor="text1"/>
          <w:sz w:val="24"/>
          <w:szCs w:val="24"/>
          <w:lang w:val="en-GB"/>
        </w:rPr>
        <w:t xml:space="preserve">gave </w:t>
      </w:r>
      <w:r w:rsidR="001056E2" w:rsidRPr="009E4DC3">
        <w:rPr>
          <w:rFonts w:ascii="Times New Roman" w:eastAsia="Calibri" w:hAnsi="Times New Roman" w:cs="Times New Roman"/>
          <w:color w:val="000000" w:themeColor="text1"/>
          <w:sz w:val="24"/>
          <w:szCs w:val="24"/>
          <w:lang w:val="en-GB"/>
        </w:rPr>
        <w:t xml:space="preserve">enough representation to make it reliable and valid. </w:t>
      </w:r>
    </w:p>
    <w:p w:rsidR="00BC0D87" w:rsidRPr="009E4DC3" w:rsidRDefault="00BC0D87"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010C6D" w:rsidRPr="00CC14B7" w:rsidRDefault="00CC14B7" w:rsidP="00CC14B7">
      <w:pPr>
        <w:pStyle w:val="Heading2"/>
        <w:rPr>
          <w:rFonts w:eastAsia="Calibri"/>
          <w:b/>
        </w:rPr>
      </w:pPr>
      <w:bookmarkStart w:id="63" w:name="_Toc532897448"/>
      <w:r w:rsidRPr="00CC14B7">
        <w:rPr>
          <w:rFonts w:eastAsia="Calibri"/>
          <w:b/>
        </w:rPr>
        <w:t xml:space="preserve">4.2 </w:t>
      </w:r>
      <w:r w:rsidR="00010C6D" w:rsidRPr="00CC14B7">
        <w:rPr>
          <w:rFonts w:eastAsia="Calibri"/>
          <w:b/>
        </w:rPr>
        <w:t>Demographic Classification of Respondents</w:t>
      </w:r>
      <w:bookmarkEnd w:id="63"/>
      <w:r w:rsidR="00010C6D" w:rsidRPr="00CC14B7">
        <w:rPr>
          <w:rFonts w:eastAsia="Calibri"/>
          <w:b/>
        </w:rPr>
        <w:t xml:space="preserve"> </w:t>
      </w:r>
    </w:p>
    <w:p w:rsidR="00010C6D" w:rsidRPr="009E4DC3" w:rsidRDefault="00010C6D" w:rsidP="009E4DC3">
      <w:pPr>
        <w:spacing w:after="200" w:line="480" w:lineRule="auto"/>
        <w:contextualSpacing/>
        <w:jc w:val="both"/>
        <w:rPr>
          <w:rFonts w:ascii="Times New Roman" w:eastAsia="Calibri" w:hAnsi="Times New Roman" w:cs="Times New Roman"/>
          <w:b/>
          <w:color w:val="000000" w:themeColor="text1"/>
          <w:sz w:val="24"/>
          <w:szCs w:val="24"/>
        </w:rPr>
      </w:pPr>
    </w:p>
    <w:p w:rsidR="00F45608" w:rsidRPr="009E4DC3" w:rsidRDefault="00010C6D"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rPr>
        <w:t>Variables of gender, age and years of association with the bank were inquired in the questionnaire to know the demographic and social features of the respondents. Creating a profile of the respondents would help better understand and address issues with respect to the subject matter.</w:t>
      </w:r>
    </w:p>
    <w:p w:rsidR="00010C6D" w:rsidRPr="009E4DC3" w:rsidRDefault="00010C6D" w:rsidP="009E4DC3">
      <w:pPr>
        <w:spacing w:after="200" w:line="480" w:lineRule="auto"/>
        <w:contextualSpacing/>
        <w:jc w:val="both"/>
        <w:rPr>
          <w:rFonts w:ascii="Times New Roman" w:eastAsia="Calibri" w:hAnsi="Times New Roman" w:cs="Times New Roman"/>
          <w:color w:val="000000" w:themeColor="text1"/>
          <w:sz w:val="24"/>
          <w:szCs w:val="24"/>
          <w:lang w:val="en-GB"/>
        </w:rPr>
      </w:pPr>
    </w:p>
    <w:p w:rsidR="00BC0D87" w:rsidRPr="00CC14B7" w:rsidRDefault="00CC14B7" w:rsidP="00CC14B7">
      <w:pPr>
        <w:pStyle w:val="Heading3"/>
        <w:rPr>
          <w:rFonts w:eastAsia="Calibri"/>
          <w:b/>
          <w:lang w:val="en-GB"/>
        </w:rPr>
      </w:pPr>
      <w:r>
        <w:rPr>
          <w:rFonts w:eastAsia="Calibri"/>
          <w:lang w:val="en-GB"/>
        </w:rPr>
        <w:t xml:space="preserve"> </w:t>
      </w:r>
      <w:bookmarkStart w:id="64" w:name="_Toc532897449"/>
      <w:r w:rsidRPr="00CC14B7">
        <w:rPr>
          <w:rFonts w:eastAsia="Calibri"/>
          <w:b/>
          <w:lang w:val="en-GB"/>
        </w:rPr>
        <w:t>4.2.1</w:t>
      </w:r>
      <w:r>
        <w:rPr>
          <w:rFonts w:eastAsia="Calibri"/>
          <w:b/>
          <w:lang w:val="en-GB"/>
        </w:rPr>
        <w:t xml:space="preserve"> </w:t>
      </w:r>
      <w:r w:rsidR="005E64ED" w:rsidRPr="00CC14B7">
        <w:rPr>
          <w:rFonts w:eastAsia="Calibri"/>
          <w:b/>
          <w:lang w:val="en-GB"/>
        </w:rPr>
        <w:t>Gender of Participants</w:t>
      </w:r>
      <w:bookmarkEnd w:id="64"/>
    </w:p>
    <w:p w:rsidR="00573D6F" w:rsidRPr="009E4DC3" w:rsidRDefault="00573D6F" w:rsidP="00573D6F">
      <w:pPr>
        <w:spacing w:line="480" w:lineRule="auto"/>
        <w:contextualSpacing/>
        <w:jc w:val="both"/>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There was high response rate on the part of the women 112 (56%), which could imply that AB Bank employees more women than male</w:t>
      </w:r>
      <w:r>
        <w:rPr>
          <w:rFonts w:ascii="Times New Roman" w:eastAsia="Calibri" w:hAnsi="Times New Roman" w:cs="Times New Roman"/>
          <w:color w:val="000000" w:themeColor="text1"/>
          <w:sz w:val="24"/>
          <w:szCs w:val="24"/>
        </w:rPr>
        <w:t xml:space="preserve"> as highlighted in Table 1</w:t>
      </w:r>
      <w:r w:rsidRPr="009E4DC3">
        <w:rPr>
          <w:rFonts w:ascii="Times New Roman" w:eastAsia="Calibri" w:hAnsi="Times New Roman" w:cs="Times New Roman"/>
          <w:color w:val="000000" w:themeColor="text1"/>
          <w:sz w:val="24"/>
          <w:szCs w:val="24"/>
        </w:rPr>
        <w:t xml:space="preserve">. </w:t>
      </w:r>
    </w:p>
    <w:p w:rsidR="00D350FF" w:rsidRPr="007902A7" w:rsidRDefault="00D350FF" w:rsidP="00D350FF">
      <w:pPr>
        <w:pStyle w:val="Caption"/>
        <w:rPr>
          <w:rFonts w:ascii="Times New Roman" w:eastAsia="Calibri" w:hAnsi="Times New Roman" w:cs="Times New Roman"/>
          <w:b/>
          <w:i w:val="0"/>
          <w:color w:val="000000" w:themeColor="text1"/>
          <w:sz w:val="24"/>
          <w:szCs w:val="24"/>
          <w:lang w:val="en-GB"/>
        </w:rPr>
      </w:pPr>
      <w:bookmarkStart w:id="65" w:name="_Toc520255916"/>
      <w:r w:rsidRPr="007902A7">
        <w:rPr>
          <w:i w:val="0"/>
        </w:rPr>
        <w:t xml:space="preserve">Table </w:t>
      </w:r>
      <w:r w:rsidRPr="007902A7">
        <w:rPr>
          <w:i w:val="0"/>
        </w:rPr>
        <w:fldChar w:fldCharType="begin"/>
      </w:r>
      <w:r w:rsidRPr="007902A7">
        <w:rPr>
          <w:i w:val="0"/>
        </w:rPr>
        <w:instrText xml:space="preserve"> SEQ Table \* ARABIC </w:instrText>
      </w:r>
      <w:r w:rsidRPr="007902A7">
        <w:rPr>
          <w:i w:val="0"/>
        </w:rPr>
        <w:fldChar w:fldCharType="separate"/>
      </w:r>
      <w:r w:rsidR="00D512E7">
        <w:rPr>
          <w:i w:val="0"/>
          <w:noProof/>
        </w:rPr>
        <w:t>1</w:t>
      </w:r>
      <w:r w:rsidRPr="007902A7">
        <w:rPr>
          <w:i w:val="0"/>
        </w:rPr>
        <w:fldChar w:fldCharType="end"/>
      </w:r>
      <w:r w:rsidRPr="007902A7">
        <w:rPr>
          <w:i w:val="0"/>
        </w:rPr>
        <w:t>: Gender of participants</w:t>
      </w:r>
      <w:bookmarkEnd w:id="65"/>
    </w:p>
    <w:tbl>
      <w:tblPr>
        <w:tblStyle w:val="GridTable4-Accent5"/>
        <w:tblW w:w="0" w:type="auto"/>
        <w:tblLook w:val="04A0" w:firstRow="1" w:lastRow="0" w:firstColumn="1" w:lastColumn="0" w:noHBand="0" w:noVBand="1"/>
      </w:tblPr>
      <w:tblGrid>
        <w:gridCol w:w="3086"/>
        <w:gridCol w:w="3086"/>
        <w:gridCol w:w="3086"/>
      </w:tblGrid>
      <w:tr w:rsidR="005E64ED" w:rsidRPr="009E4DC3" w:rsidTr="00781E58">
        <w:trPr>
          <w:cnfStyle w:val="100000000000" w:firstRow="1" w:lastRow="0" w:firstColumn="0" w:lastColumn="0" w:oddVBand="0" w:evenVBand="0" w:oddHBand="0" w:evenHBand="0" w:firstRowFirstColumn="0" w:firstRowLastColumn="0" w:lastRowFirstColumn="0" w:lastRowLastColumn="0"/>
          <w:trHeight w:hRule="exact" w:val="1483"/>
        </w:trPr>
        <w:tc>
          <w:tcPr>
            <w:cnfStyle w:val="001000000000" w:firstRow="0" w:lastRow="0" w:firstColumn="1" w:lastColumn="0" w:oddVBand="0" w:evenVBand="0" w:oddHBand="0" w:evenHBand="0" w:firstRowFirstColumn="0" w:firstRowLastColumn="0" w:lastRowFirstColumn="0" w:lastRowLastColumn="0"/>
            <w:tcW w:w="3086" w:type="dxa"/>
          </w:tcPr>
          <w:p w:rsidR="005E64ED" w:rsidRPr="002B5252" w:rsidRDefault="009B240B" w:rsidP="002B5252">
            <w:pPr>
              <w:spacing w:after="200" w:line="480" w:lineRule="auto"/>
              <w:contextualSpacing/>
              <w:jc w:val="center"/>
              <w:rPr>
                <w:rFonts w:ascii="Times New Roman" w:eastAsia="Calibri" w:hAnsi="Times New Roman" w:cs="Times New Roman"/>
                <w:b w:val="0"/>
                <w:color w:val="000000" w:themeColor="text1"/>
                <w:sz w:val="24"/>
                <w:szCs w:val="24"/>
                <w:lang w:val="en-GB"/>
              </w:rPr>
            </w:pPr>
            <w:r w:rsidRPr="002B5252">
              <w:rPr>
                <w:rFonts w:ascii="Times New Roman" w:eastAsia="Calibri" w:hAnsi="Times New Roman" w:cs="Times New Roman"/>
                <w:b w:val="0"/>
                <w:color w:val="000000" w:themeColor="text1"/>
                <w:sz w:val="24"/>
                <w:szCs w:val="24"/>
                <w:lang w:val="en-GB"/>
              </w:rPr>
              <w:t>Sex</w:t>
            </w:r>
          </w:p>
        </w:tc>
        <w:tc>
          <w:tcPr>
            <w:tcW w:w="3086" w:type="dxa"/>
          </w:tcPr>
          <w:p w:rsidR="005E64ED" w:rsidRPr="002B5252" w:rsidRDefault="005E64ED" w:rsidP="002B5252">
            <w:pPr>
              <w:spacing w:after="200"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themeColor="text1"/>
                <w:sz w:val="24"/>
                <w:szCs w:val="24"/>
                <w:lang w:val="en-GB"/>
              </w:rPr>
            </w:pPr>
            <w:r w:rsidRPr="002B5252">
              <w:rPr>
                <w:rFonts w:ascii="Times New Roman" w:eastAsia="Calibri" w:hAnsi="Times New Roman" w:cs="Times New Roman"/>
                <w:b w:val="0"/>
                <w:color w:val="000000" w:themeColor="text1"/>
                <w:sz w:val="24"/>
                <w:szCs w:val="24"/>
                <w:lang w:val="en-GB"/>
              </w:rPr>
              <w:t>Frequency</w:t>
            </w:r>
          </w:p>
        </w:tc>
        <w:tc>
          <w:tcPr>
            <w:tcW w:w="3086" w:type="dxa"/>
          </w:tcPr>
          <w:p w:rsidR="005E64ED" w:rsidRPr="002B5252" w:rsidRDefault="005E64ED" w:rsidP="002B5252">
            <w:pPr>
              <w:spacing w:after="200"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000000" w:themeColor="text1"/>
                <w:sz w:val="24"/>
                <w:szCs w:val="24"/>
                <w:lang w:val="en-GB"/>
              </w:rPr>
            </w:pPr>
            <w:r w:rsidRPr="002B5252">
              <w:rPr>
                <w:rFonts w:ascii="Times New Roman" w:eastAsia="Calibri" w:hAnsi="Times New Roman" w:cs="Times New Roman"/>
                <w:b w:val="0"/>
                <w:color w:val="000000" w:themeColor="text1"/>
                <w:sz w:val="24"/>
                <w:szCs w:val="24"/>
                <w:lang w:val="en-GB"/>
              </w:rPr>
              <w:t>Percentage</w:t>
            </w:r>
          </w:p>
        </w:tc>
      </w:tr>
      <w:tr w:rsidR="005E64ED" w:rsidRPr="009E4DC3" w:rsidTr="00781E58">
        <w:trPr>
          <w:cnfStyle w:val="000000100000" w:firstRow="0" w:lastRow="0" w:firstColumn="0" w:lastColumn="0" w:oddVBand="0" w:evenVBand="0" w:oddHBand="1" w:evenHBand="0" w:firstRowFirstColumn="0" w:firstRowLastColumn="0" w:lastRowFirstColumn="0" w:lastRowLastColumn="0"/>
          <w:trHeight w:hRule="exact" w:val="1483"/>
        </w:trPr>
        <w:tc>
          <w:tcPr>
            <w:cnfStyle w:val="001000000000" w:firstRow="0" w:lastRow="0" w:firstColumn="1" w:lastColumn="0" w:oddVBand="0" w:evenVBand="0" w:oddHBand="0" w:evenHBand="0" w:firstRowFirstColumn="0" w:firstRowLastColumn="0" w:lastRowFirstColumn="0" w:lastRowLastColumn="0"/>
            <w:tcW w:w="3086" w:type="dxa"/>
          </w:tcPr>
          <w:p w:rsidR="005E64ED" w:rsidRPr="009E4DC3" w:rsidRDefault="005E64ED"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Male</w:t>
            </w:r>
          </w:p>
        </w:tc>
        <w:tc>
          <w:tcPr>
            <w:tcW w:w="3086" w:type="dxa"/>
          </w:tcPr>
          <w:p w:rsidR="005E64ED" w:rsidRPr="009E4DC3" w:rsidRDefault="009F1307" w:rsidP="009E4DC3">
            <w:pPr>
              <w:spacing w:after="200"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88</w:t>
            </w:r>
          </w:p>
        </w:tc>
        <w:tc>
          <w:tcPr>
            <w:tcW w:w="3086" w:type="dxa"/>
          </w:tcPr>
          <w:p w:rsidR="005E64ED" w:rsidRPr="009E4DC3" w:rsidRDefault="009F1307" w:rsidP="009E4DC3">
            <w:pPr>
              <w:spacing w:after="200"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44</w:t>
            </w:r>
          </w:p>
        </w:tc>
      </w:tr>
      <w:tr w:rsidR="005E64ED" w:rsidRPr="009E4DC3" w:rsidTr="00781E58">
        <w:trPr>
          <w:trHeight w:hRule="exact" w:val="1483"/>
        </w:trPr>
        <w:tc>
          <w:tcPr>
            <w:cnfStyle w:val="001000000000" w:firstRow="0" w:lastRow="0" w:firstColumn="1" w:lastColumn="0" w:oddVBand="0" w:evenVBand="0" w:oddHBand="0" w:evenHBand="0" w:firstRowFirstColumn="0" w:firstRowLastColumn="0" w:lastRowFirstColumn="0" w:lastRowLastColumn="0"/>
            <w:tcW w:w="3086" w:type="dxa"/>
          </w:tcPr>
          <w:p w:rsidR="005E64ED" w:rsidRPr="009E4DC3" w:rsidRDefault="005E64ED"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lastRenderedPageBreak/>
              <w:t xml:space="preserve">Female </w:t>
            </w:r>
          </w:p>
        </w:tc>
        <w:tc>
          <w:tcPr>
            <w:tcW w:w="3086" w:type="dxa"/>
          </w:tcPr>
          <w:p w:rsidR="005E64ED" w:rsidRPr="009E4DC3" w:rsidRDefault="00534439" w:rsidP="009E4DC3">
            <w:pPr>
              <w:spacing w:after="200"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112</w:t>
            </w:r>
          </w:p>
        </w:tc>
        <w:tc>
          <w:tcPr>
            <w:tcW w:w="3086" w:type="dxa"/>
          </w:tcPr>
          <w:p w:rsidR="005E64ED" w:rsidRPr="009E4DC3" w:rsidRDefault="009F1307" w:rsidP="009E4DC3">
            <w:pPr>
              <w:spacing w:after="200"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56</w:t>
            </w:r>
          </w:p>
        </w:tc>
      </w:tr>
      <w:tr w:rsidR="005E64ED" w:rsidRPr="009E4DC3" w:rsidTr="00781E58">
        <w:trPr>
          <w:cnfStyle w:val="000000100000" w:firstRow="0" w:lastRow="0" w:firstColumn="0" w:lastColumn="0" w:oddVBand="0" w:evenVBand="0" w:oddHBand="1" w:evenHBand="0" w:firstRowFirstColumn="0" w:firstRowLastColumn="0" w:lastRowFirstColumn="0" w:lastRowLastColumn="0"/>
          <w:trHeight w:hRule="exact" w:val="1483"/>
        </w:trPr>
        <w:tc>
          <w:tcPr>
            <w:cnfStyle w:val="001000000000" w:firstRow="0" w:lastRow="0" w:firstColumn="1" w:lastColumn="0" w:oddVBand="0" w:evenVBand="0" w:oddHBand="0" w:evenHBand="0" w:firstRowFirstColumn="0" w:firstRowLastColumn="0" w:lastRowFirstColumn="0" w:lastRowLastColumn="0"/>
            <w:tcW w:w="3086" w:type="dxa"/>
          </w:tcPr>
          <w:p w:rsidR="005E64ED" w:rsidRPr="009E4DC3" w:rsidRDefault="005E64ED" w:rsidP="009E4DC3">
            <w:pPr>
              <w:spacing w:after="200" w:line="480" w:lineRule="auto"/>
              <w:contextualSpacing/>
              <w:jc w:val="both"/>
              <w:rPr>
                <w:rFonts w:ascii="Times New Roman" w:eastAsia="Calibri" w:hAnsi="Times New Roman" w:cs="Times New Roman"/>
                <w:color w:val="000000" w:themeColor="text1"/>
                <w:sz w:val="24"/>
                <w:szCs w:val="24"/>
                <w:lang w:val="en-GB"/>
              </w:rPr>
            </w:pPr>
            <w:r w:rsidRPr="009E4DC3">
              <w:rPr>
                <w:rFonts w:ascii="Times New Roman" w:eastAsia="Calibri" w:hAnsi="Times New Roman" w:cs="Times New Roman"/>
                <w:color w:val="000000" w:themeColor="text1"/>
                <w:sz w:val="24"/>
                <w:szCs w:val="24"/>
                <w:lang w:val="en-GB"/>
              </w:rPr>
              <w:t xml:space="preserve">Total </w:t>
            </w:r>
          </w:p>
        </w:tc>
        <w:tc>
          <w:tcPr>
            <w:tcW w:w="3086" w:type="dxa"/>
          </w:tcPr>
          <w:p w:rsidR="005E64ED" w:rsidRPr="009E4DC3" w:rsidRDefault="00CB54A6" w:rsidP="009E4DC3">
            <w:pPr>
              <w:spacing w:after="200"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themeColor="text1"/>
                <w:sz w:val="24"/>
                <w:szCs w:val="24"/>
                <w:lang w:val="en-GB"/>
              </w:rPr>
            </w:pPr>
            <w:r w:rsidRPr="009E4DC3">
              <w:rPr>
                <w:rFonts w:ascii="Times New Roman" w:eastAsia="Calibri" w:hAnsi="Times New Roman" w:cs="Times New Roman"/>
                <w:b/>
                <w:color w:val="000000" w:themeColor="text1"/>
                <w:sz w:val="24"/>
                <w:szCs w:val="24"/>
                <w:lang w:val="en-GB"/>
              </w:rPr>
              <w:t>200</w:t>
            </w:r>
          </w:p>
        </w:tc>
        <w:tc>
          <w:tcPr>
            <w:tcW w:w="3086" w:type="dxa"/>
          </w:tcPr>
          <w:p w:rsidR="005E64ED" w:rsidRPr="009E4DC3" w:rsidRDefault="00534439" w:rsidP="009E4DC3">
            <w:pPr>
              <w:spacing w:after="200"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themeColor="text1"/>
                <w:sz w:val="24"/>
                <w:szCs w:val="24"/>
                <w:lang w:val="en-GB"/>
              </w:rPr>
            </w:pPr>
            <w:r w:rsidRPr="009E4DC3">
              <w:rPr>
                <w:rFonts w:ascii="Times New Roman" w:eastAsia="Calibri" w:hAnsi="Times New Roman" w:cs="Times New Roman"/>
                <w:b/>
                <w:color w:val="000000" w:themeColor="text1"/>
                <w:sz w:val="24"/>
                <w:szCs w:val="24"/>
                <w:lang w:val="en-GB"/>
              </w:rPr>
              <w:t>100</w:t>
            </w:r>
          </w:p>
        </w:tc>
      </w:tr>
    </w:tbl>
    <w:p w:rsidR="00313D3C" w:rsidRPr="009E4DC3" w:rsidRDefault="00313D3C" w:rsidP="009E4DC3">
      <w:pPr>
        <w:spacing w:line="480" w:lineRule="auto"/>
        <w:contextualSpacing/>
        <w:jc w:val="both"/>
        <w:rPr>
          <w:rFonts w:ascii="Times New Roman" w:eastAsia="Calibri" w:hAnsi="Times New Roman" w:cs="Times New Roman"/>
          <w:color w:val="000000" w:themeColor="text1"/>
          <w:sz w:val="24"/>
          <w:szCs w:val="24"/>
        </w:rPr>
      </w:pPr>
    </w:p>
    <w:p w:rsidR="00AF4A38" w:rsidRPr="00CC14B7" w:rsidRDefault="00CC14B7" w:rsidP="00CC14B7">
      <w:pPr>
        <w:pStyle w:val="Heading3"/>
        <w:rPr>
          <w:rFonts w:eastAsia="Calibri"/>
          <w:b/>
        </w:rPr>
      </w:pPr>
      <w:bookmarkStart w:id="66" w:name="_Toc532897450"/>
      <w:r w:rsidRPr="00CC14B7">
        <w:rPr>
          <w:rFonts w:eastAsia="Calibri"/>
          <w:b/>
        </w:rPr>
        <w:t xml:space="preserve">4.2.2 </w:t>
      </w:r>
      <w:r w:rsidR="00AA245B" w:rsidRPr="00CC14B7">
        <w:rPr>
          <w:rFonts w:eastAsia="Calibri"/>
          <w:b/>
        </w:rPr>
        <w:t>Age of Respondents</w:t>
      </w:r>
      <w:bookmarkEnd w:id="66"/>
    </w:p>
    <w:p w:rsidR="00DE2F5C" w:rsidRPr="00A848C3" w:rsidRDefault="00A848C3" w:rsidP="00781E58">
      <w:pPr>
        <w:spacing w:line="480" w:lineRule="auto"/>
        <w:contextualSpacing/>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Table 2 shows the distribution of the respondents. </w:t>
      </w:r>
      <w:r w:rsidR="008F0C37">
        <w:rPr>
          <w:rFonts w:ascii="Times New Roman" w:eastAsia="Calibri" w:hAnsi="Times New Roman" w:cs="Times New Roman"/>
          <w:color w:val="000000" w:themeColor="text1"/>
          <w:sz w:val="24"/>
          <w:szCs w:val="24"/>
        </w:rPr>
        <w:t>The results revealed that the ma</w:t>
      </w:r>
      <w:r w:rsidR="00294FAD">
        <w:rPr>
          <w:rFonts w:ascii="Times New Roman" w:eastAsia="Calibri" w:hAnsi="Times New Roman" w:cs="Times New Roman"/>
          <w:color w:val="000000" w:themeColor="text1"/>
          <w:sz w:val="24"/>
          <w:szCs w:val="24"/>
        </w:rPr>
        <w:t>jority of the respondents 38.5 percent</w:t>
      </w:r>
      <w:r w:rsidR="008F0C37">
        <w:rPr>
          <w:rFonts w:ascii="Times New Roman" w:eastAsia="Calibri" w:hAnsi="Times New Roman" w:cs="Times New Roman"/>
          <w:color w:val="000000" w:themeColor="text1"/>
          <w:sz w:val="24"/>
          <w:szCs w:val="24"/>
        </w:rPr>
        <w:t xml:space="preserve"> were in the 26-30 age group, followed by those who were aged 36 to </w:t>
      </w:r>
      <w:r w:rsidR="00781E58">
        <w:rPr>
          <w:rFonts w:ascii="Times New Roman" w:eastAsia="Calibri" w:hAnsi="Times New Roman" w:cs="Times New Roman"/>
          <w:color w:val="000000" w:themeColor="text1"/>
          <w:sz w:val="24"/>
          <w:szCs w:val="24"/>
        </w:rPr>
        <w:t>40 years who accounted for 23 percent of the total respondents. The age group with the least percentage of respondents was 51+ years who accounted for 3 percent of the total respondents.</w:t>
      </w:r>
    </w:p>
    <w:p w:rsidR="00FA630C" w:rsidRPr="00262E7D" w:rsidRDefault="00FA630C" w:rsidP="00FA630C">
      <w:pPr>
        <w:pStyle w:val="Caption"/>
        <w:rPr>
          <w:rFonts w:ascii="Times New Roman" w:eastAsia="Calibri" w:hAnsi="Times New Roman" w:cs="Times New Roman"/>
          <w:b/>
          <w:i w:val="0"/>
          <w:color w:val="000000" w:themeColor="text1"/>
          <w:sz w:val="22"/>
          <w:szCs w:val="22"/>
        </w:rPr>
      </w:pPr>
      <w:bookmarkStart w:id="67" w:name="_Toc520255917"/>
      <w:r w:rsidRPr="00262E7D">
        <w:rPr>
          <w:rFonts w:ascii="Times New Roman" w:hAnsi="Times New Roman" w:cs="Times New Roman"/>
          <w:i w:val="0"/>
          <w:sz w:val="22"/>
          <w:szCs w:val="22"/>
        </w:rPr>
        <w:t xml:space="preserve">Table </w:t>
      </w:r>
      <w:r w:rsidRPr="00262E7D">
        <w:rPr>
          <w:rFonts w:ascii="Times New Roman" w:hAnsi="Times New Roman" w:cs="Times New Roman"/>
          <w:i w:val="0"/>
          <w:sz w:val="22"/>
          <w:szCs w:val="22"/>
        </w:rPr>
        <w:fldChar w:fldCharType="begin"/>
      </w:r>
      <w:r w:rsidRPr="00262E7D">
        <w:rPr>
          <w:rFonts w:ascii="Times New Roman" w:hAnsi="Times New Roman" w:cs="Times New Roman"/>
          <w:i w:val="0"/>
          <w:sz w:val="22"/>
          <w:szCs w:val="22"/>
        </w:rPr>
        <w:instrText xml:space="preserve"> SEQ Table \* ARABIC </w:instrText>
      </w:r>
      <w:r w:rsidRPr="00262E7D">
        <w:rPr>
          <w:rFonts w:ascii="Times New Roman" w:hAnsi="Times New Roman" w:cs="Times New Roman"/>
          <w:i w:val="0"/>
          <w:sz w:val="22"/>
          <w:szCs w:val="22"/>
        </w:rPr>
        <w:fldChar w:fldCharType="separate"/>
      </w:r>
      <w:r w:rsidR="00D512E7">
        <w:rPr>
          <w:rFonts w:ascii="Times New Roman" w:hAnsi="Times New Roman" w:cs="Times New Roman"/>
          <w:i w:val="0"/>
          <w:noProof/>
          <w:sz w:val="22"/>
          <w:szCs w:val="22"/>
        </w:rPr>
        <w:t>2</w:t>
      </w:r>
      <w:r w:rsidRPr="00262E7D">
        <w:rPr>
          <w:rFonts w:ascii="Times New Roman" w:hAnsi="Times New Roman" w:cs="Times New Roman"/>
          <w:i w:val="0"/>
          <w:sz w:val="22"/>
          <w:szCs w:val="22"/>
        </w:rPr>
        <w:fldChar w:fldCharType="end"/>
      </w:r>
      <w:r w:rsidRPr="00262E7D">
        <w:rPr>
          <w:rFonts w:ascii="Times New Roman" w:hAnsi="Times New Roman" w:cs="Times New Roman"/>
          <w:i w:val="0"/>
          <w:sz w:val="22"/>
          <w:szCs w:val="22"/>
        </w:rPr>
        <w:t>: Age distribution of Respondents</w:t>
      </w:r>
      <w:bookmarkEnd w:id="67"/>
    </w:p>
    <w:tbl>
      <w:tblPr>
        <w:tblStyle w:val="GridTable4-Accent5"/>
        <w:tblpPr w:leftFromText="180" w:rightFromText="180" w:vertAnchor="text" w:tblpY="1"/>
        <w:tblOverlap w:val="never"/>
        <w:tblW w:w="0" w:type="auto"/>
        <w:tblLook w:val="04A0" w:firstRow="1" w:lastRow="0" w:firstColumn="1" w:lastColumn="0" w:noHBand="0" w:noVBand="1"/>
      </w:tblPr>
      <w:tblGrid>
        <w:gridCol w:w="3205"/>
        <w:gridCol w:w="2967"/>
        <w:gridCol w:w="2719"/>
      </w:tblGrid>
      <w:tr w:rsidR="00A45A38" w:rsidTr="00781E58">
        <w:trPr>
          <w:cnfStyle w:val="100000000000" w:firstRow="1" w:lastRow="0" w:firstColumn="0" w:lastColumn="0" w:oddVBand="0" w:evenVBand="0" w:oddHBand="0" w:evenHBand="0" w:firstRowFirstColumn="0" w:firstRowLastColumn="0" w:lastRowFirstColumn="0" w:lastRowLastColumn="0"/>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Pr="007E05FF" w:rsidRDefault="007E05FF" w:rsidP="00A848C3">
            <w:pPr>
              <w:spacing w:line="480" w:lineRule="auto"/>
              <w:contextualSpacing/>
              <w:jc w:val="center"/>
              <w:rPr>
                <w:rFonts w:ascii="Times New Roman" w:eastAsia="Calibri" w:hAnsi="Times New Roman" w:cs="Times New Roman"/>
                <w:color w:val="000000" w:themeColor="text1"/>
                <w:sz w:val="24"/>
                <w:szCs w:val="24"/>
              </w:rPr>
            </w:pPr>
            <w:r w:rsidRPr="007E05FF">
              <w:rPr>
                <w:rFonts w:ascii="Times New Roman" w:eastAsia="Calibri" w:hAnsi="Times New Roman" w:cs="Times New Roman"/>
                <w:color w:val="000000" w:themeColor="text1"/>
                <w:sz w:val="24"/>
                <w:szCs w:val="24"/>
              </w:rPr>
              <w:t>Age group</w:t>
            </w:r>
            <w:r w:rsidR="00A147FE">
              <w:rPr>
                <w:rFonts w:ascii="Times New Roman" w:eastAsia="Calibri" w:hAnsi="Times New Roman" w:cs="Times New Roman"/>
                <w:color w:val="000000" w:themeColor="text1"/>
                <w:sz w:val="24"/>
                <w:szCs w:val="24"/>
              </w:rPr>
              <w:t xml:space="preserve"> (y</w:t>
            </w:r>
            <w:r w:rsidR="00781E58">
              <w:rPr>
                <w:rFonts w:ascii="Times New Roman" w:eastAsia="Calibri" w:hAnsi="Times New Roman" w:cs="Times New Roman"/>
                <w:color w:val="000000" w:themeColor="text1"/>
                <w:sz w:val="24"/>
                <w:szCs w:val="24"/>
              </w:rPr>
              <w:t>ea</w:t>
            </w:r>
            <w:r w:rsidR="00A147FE">
              <w:rPr>
                <w:rFonts w:ascii="Times New Roman" w:eastAsia="Calibri" w:hAnsi="Times New Roman" w:cs="Times New Roman"/>
                <w:color w:val="000000" w:themeColor="text1"/>
                <w:sz w:val="24"/>
                <w:szCs w:val="24"/>
              </w:rPr>
              <w:t>rs)</w:t>
            </w:r>
          </w:p>
        </w:tc>
        <w:tc>
          <w:tcPr>
            <w:tcW w:w="2967" w:type="dxa"/>
          </w:tcPr>
          <w:p w:rsidR="00A45A38" w:rsidRPr="007E05FF" w:rsidRDefault="0032085D" w:rsidP="00A848C3">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Frequency</w:t>
            </w:r>
          </w:p>
        </w:tc>
        <w:tc>
          <w:tcPr>
            <w:tcW w:w="2719" w:type="dxa"/>
          </w:tcPr>
          <w:p w:rsidR="00A45A38" w:rsidRPr="007E05FF" w:rsidRDefault="007E05FF" w:rsidP="00A848C3">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7E05FF">
              <w:rPr>
                <w:rFonts w:ascii="Times New Roman" w:eastAsia="Calibri" w:hAnsi="Times New Roman" w:cs="Times New Roman"/>
                <w:color w:val="000000" w:themeColor="text1"/>
                <w:sz w:val="24"/>
                <w:szCs w:val="24"/>
              </w:rPr>
              <w:t>Percentage</w:t>
            </w:r>
          </w:p>
        </w:tc>
      </w:tr>
      <w:tr w:rsidR="00A45A38" w:rsidTr="00781E58">
        <w:trPr>
          <w:cnfStyle w:val="000000100000" w:firstRow="0" w:lastRow="0" w:firstColumn="0" w:lastColumn="0" w:oddVBand="0" w:evenVBand="0" w:oddHBand="1" w:evenHBand="0" w:firstRowFirstColumn="0" w:firstRowLastColumn="0" w:lastRowFirstColumn="0" w:lastRowLastColumn="0"/>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A147FE"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20</w:t>
            </w:r>
            <w:r w:rsidR="006717C9">
              <w:rPr>
                <w:rFonts w:ascii="Times New Roman" w:eastAsia="Calibri" w:hAnsi="Times New Roman" w:cs="Times New Roman"/>
                <w:b w:val="0"/>
                <w:color w:val="000000" w:themeColor="text1"/>
                <w:sz w:val="24"/>
                <w:szCs w:val="24"/>
              </w:rPr>
              <w:t xml:space="preserve"> and below</w:t>
            </w:r>
            <w:r>
              <w:rPr>
                <w:rFonts w:ascii="Times New Roman" w:eastAsia="Calibri" w:hAnsi="Times New Roman" w:cs="Times New Roman"/>
                <w:b w:val="0"/>
                <w:color w:val="000000" w:themeColor="text1"/>
                <w:sz w:val="24"/>
                <w:szCs w:val="24"/>
              </w:rPr>
              <w:t xml:space="preserve"> </w:t>
            </w:r>
          </w:p>
        </w:tc>
        <w:tc>
          <w:tcPr>
            <w:tcW w:w="2967" w:type="dxa"/>
          </w:tcPr>
          <w:p w:rsidR="00A45A38" w:rsidRPr="00821DE6" w:rsidRDefault="00BD4306" w:rsidP="00A848C3">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821DE6">
              <w:rPr>
                <w:rFonts w:ascii="Times New Roman" w:eastAsia="Calibri" w:hAnsi="Times New Roman" w:cs="Times New Roman"/>
                <w:color w:val="000000" w:themeColor="text1"/>
                <w:sz w:val="24"/>
                <w:szCs w:val="24"/>
              </w:rPr>
              <w:t>9</w:t>
            </w:r>
          </w:p>
        </w:tc>
        <w:tc>
          <w:tcPr>
            <w:tcW w:w="2719" w:type="dxa"/>
          </w:tcPr>
          <w:p w:rsidR="00A45A38" w:rsidRPr="00821DE6" w:rsidRDefault="00200FCA" w:rsidP="00A848C3">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4.5%</w:t>
            </w:r>
          </w:p>
        </w:tc>
      </w:tr>
      <w:tr w:rsidR="00A45A38" w:rsidTr="00781E58">
        <w:trPr>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A147FE"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 xml:space="preserve">21-25 </w:t>
            </w:r>
          </w:p>
        </w:tc>
        <w:tc>
          <w:tcPr>
            <w:tcW w:w="2967" w:type="dxa"/>
          </w:tcPr>
          <w:p w:rsidR="00A45A38" w:rsidRPr="00821DE6" w:rsidRDefault="00821DE6" w:rsidP="00A848C3">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821DE6">
              <w:rPr>
                <w:rFonts w:ascii="Times New Roman" w:eastAsia="Calibri" w:hAnsi="Times New Roman" w:cs="Times New Roman"/>
                <w:color w:val="000000" w:themeColor="text1"/>
                <w:sz w:val="24"/>
                <w:szCs w:val="24"/>
              </w:rPr>
              <w:t>17</w:t>
            </w:r>
          </w:p>
        </w:tc>
        <w:tc>
          <w:tcPr>
            <w:tcW w:w="2719" w:type="dxa"/>
          </w:tcPr>
          <w:p w:rsidR="00A45A38" w:rsidRPr="00821DE6" w:rsidRDefault="00200FCA" w:rsidP="00200FCA">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781E58">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8.5%</w:t>
            </w:r>
          </w:p>
        </w:tc>
      </w:tr>
      <w:tr w:rsidR="00A45A38" w:rsidTr="00781E58">
        <w:trPr>
          <w:cnfStyle w:val="000000100000" w:firstRow="0" w:lastRow="0" w:firstColumn="0" w:lastColumn="0" w:oddVBand="0" w:evenVBand="0" w:oddHBand="1" w:evenHBand="0" w:firstRowFirstColumn="0" w:firstRowLastColumn="0" w:lastRowFirstColumn="0" w:lastRowLastColumn="0"/>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A0032E"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26-30</w:t>
            </w:r>
          </w:p>
        </w:tc>
        <w:tc>
          <w:tcPr>
            <w:tcW w:w="2967" w:type="dxa"/>
          </w:tcPr>
          <w:p w:rsidR="00A45A38" w:rsidRPr="00821DE6" w:rsidRDefault="00821DE6" w:rsidP="00A848C3">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77</w:t>
            </w:r>
          </w:p>
        </w:tc>
        <w:tc>
          <w:tcPr>
            <w:tcW w:w="2719" w:type="dxa"/>
          </w:tcPr>
          <w:p w:rsidR="00A45A38" w:rsidRPr="00821DE6" w:rsidRDefault="00200FCA" w:rsidP="00200FCA">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781E58">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38.5%</w:t>
            </w:r>
          </w:p>
        </w:tc>
      </w:tr>
      <w:tr w:rsidR="00A45A38" w:rsidTr="00781E58">
        <w:trPr>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6717C9"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31-35</w:t>
            </w:r>
          </w:p>
        </w:tc>
        <w:tc>
          <w:tcPr>
            <w:tcW w:w="2967" w:type="dxa"/>
          </w:tcPr>
          <w:p w:rsidR="00A45A38" w:rsidRPr="00821DE6" w:rsidRDefault="00821DE6" w:rsidP="00A848C3">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11</w:t>
            </w:r>
          </w:p>
        </w:tc>
        <w:tc>
          <w:tcPr>
            <w:tcW w:w="2719" w:type="dxa"/>
          </w:tcPr>
          <w:p w:rsidR="00A45A38" w:rsidRPr="00821DE6" w:rsidRDefault="00294FAD" w:rsidP="00200FCA">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200FCA">
              <w:rPr>
                <w:rFonts w:ascii="Times New Roman" w:eastAsia="Calibri" w:hAnsi="Times New Roman" w:cs="Times New Roman"/>
                <w:color w:val="000000" w:themeColor="text1"/>
                <w:sz w:val="24"/>
                <w:szCs w:val="24"/>
              </w:rPr>
              <w:t xml:space="preserve"> </w:t>
            </w:r>
            <w:r w:rsidR="00781E58">
              <w:rPr>
                <w:rFonts w:ascii="Times New Roman" w:eastAsia="Calibri" w:hAnsi="Times New Roman" w:cs="Times New Roman"/>
                <w:color w:val="000000" w:themeColor="text1"/>
                <w:sz w:val="24"/>
                <w:szCs w:val="24"/>
              </w:rPr>
              <w:t xml:space="preserve">         </w:t>
            </w:r>
            <w:r w:rsidR="00200FCA">
              <w:rPr>
                <w:rFonts w:ascii="Times New Roman" w:eastAsia="Calibri" w:hAnsi="Times New Roman" w:cs="Times New Roman"/>
                <w:color w:val="000000" w:themeColor="text1"/>
                <w:sz w:val="24"/>
                <w:szCs w:val="24"/>
              </w:rPr>
              <w:t>5.5%</w:t>
            </w:r>
          </w:p>
        </w:tc>
      </w:tr>
      <w:tr w:rsidR="00A45A38" w:rsidTr="00781E58">
        <w:trPr>
          <w:cnfStyle w:val="000000100000" w:firstRow="0" w:lastRow="0" w:firstColumn="0" w:lastColumn="0" w:oddVBand="0" w:evenVBand="0" w:oddHBand="1" w:evenHBand="0" w:firstRowFirstColumn="0" w:firstRowLastColumn="0" w:lastRowFirstColumn="0" w:lastRowLastColumn="0"/>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6717C9"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36-40</w:t>
            </w:r>
          </w:p>
        </w:tc>
        <w:tc>
          <w:tcPr>
            <w:tcW w:w="2967" w:type="dxa"/>
          </w:tcPr>
          <w:p w:rsidR="00A45A38" w:rsidRPr="00821DE6" w:rsidRDefault="00821DE6" w:rsidP="00A848C3">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46</w:t>
            </w:r>
          </w:p>
        </w:tc>
        <w:tc>
          <w:tcPr>
            <w:tcW w:w="2719" w:type="dxa"/>
          </w:tcPr>
          <w:p w:rsidR="00A45A38" w:rsidRPr="00821DE6" w:rsidRDefault="00781E58" w:rsidP="00781E58">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294FAD">
              <w:rPr>
                <w:rFonts w:ascii="Times New Roman" w:eastAsia="Calibri" w:hAnsi="Times New Roman" w:cs="Times New Roman"/>
                <w:color w:val="000000" w:themeColor="text1"/>
                <w:sz w:val="24"/>
                <w:szCs w:val="24"/>
              </w:rPr>
              <w:t xml:space="preserve"> </w:t>
            </w:r>
            <w:r w:rsidR="00200FCA">
              <w:rPr>
                <w:rFonts w:ascii="Times New Roman" w:eastAsia="Calibri" w:hAnsi="Times New Roman" w:cs="Times New Roman"/>
                <w:color w:val="000000" w:themeColor="text1"/>
                <w:sz w:val="24"/>
                <w:szCs w:val="24"/>
              </w:rPr>
              <w:t>23%</w:t>
            </w:r>
          </w:p>
        </w:tc>
      </w:tr>
      <w:tr w:rsidR="00A45A38" w:rsidTr="00781E58">
        <w:trPr>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6717C9"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41-45</w:t>
            </w:r>
          </w:p>
        </w:tc>
        <w:tc>
          <w:tcPr>
            <w:tcW w:w="2967" w:type="dxa"/>
          </w:tcPr>
          <w:p w:rsidR="00A45A38" w:rsidRPr="00821DE6" w:rsidRDefault="00821DE6" w:rsidP="00A848C3">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13</w:t>
            </w:r>
          </w:p>
        </w:tc>
        <w:tc>
          <w:tcPr>
            <w:tcW w:w="2719" w:type="dxa"/>
          </w:tcPr>
          <w:p w:rsidR="00A45A38" w:rsidRPr="00821DE6" w:rsidRDefault="00200FCA" w:rsidP="00200FCA">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781E58">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 6.5%</w:t>
            </w:r>
          </w:p>
        </w:tc>
      </w:tr>
      <w:tr w:rsidR="00A45A38" w:rsidTr="00781E58">
        <w:trPr>
          <w:cnfStyle w:val="000000100000" w:firstRow="0" w:lastRow="0" w:firstColumn="0" w:lastColumn="0" w:oddVBand="0" w:evenVBand="0" w:oddHBand="1" w:evenHBand="0" w:firstRowFirstColumn="0" w:firstRowLastColumn="0" w:lastRowFirstColumn="0" w:lastRowLastColumn="0"/>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6717C9"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lastRenderedPageBreak/>
              <w:t>46-50</w:t>
            </w:r>
          </w:p>
        </w:tc>
        <w:tc>
          <w:tcPr>
            <w:tcW w:w="2967" w:type="dxa"/>
          </w:tcPr>
          <w:p w:rsidR="00A45A38" w:rsidRPr="00821DE6" w:rsidRDefault="00821DE6" w:rsidP="00A848C3">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21</w:t>
            </w:r>
          </w:p>
        </w:tc>
        <w:tc>
          <w:tcPr>
            <w:tcW w:w="2719" w:type="dxa"/>
          </w:tcPr>
          <w:p w:rsidR="00A45A38" w:rsidRPr="00821DE6" w:rsidRDefault="00781E58" w:rsidP="00781E58">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294FAD">
              <w:rPr>
                <w:rFonts w:ascii="Times New Roman" w:eastAsia="Calibri" w:hAnsi="Times New Roman" w:cs="Times New Roman"/>
                <w:color w:val="000000" w:themeColor="text1"/>
                <w:sz w:val="24"/>
                <w:szCs w:val="24"/>
              </w:rPr>
              <w:t xml:space="preserve">   </w:t>
            </w:r>
            <w:r w:rsidR="00200FCA">
              <w:rPr>
                <w:rFonts w:ascii="Times New Roman" w:eastAsia="Calibri" w:hAnsi="Times New Roman" w:cs="Times New Roman"/>
                <w:color w:val="000000" w:themeColor="text1"/>
                <w:sz w:val="24"/>
                <w:szCs w:val="24"/>
              </w:rPr>
              <w:t>10.5%</w:t>
            </w:r>
          </w:p>
        </w:tc>
      </w:tr>
      <w:tr w:rsidR="00A45A38" w:rsidTr="00781E58">
        <w:trPr>
          <w:trHeight w:hRule="exact" w:val="867"/>
        </w:trPr>
        <w:tc>
          <w:tcPr>
            <w:cnfStyle w:val="001000000000" w:firstRow="0" w:lastRow="0" w:firstColumn="1" w:lastColumn="0" w:oddVBand="0" w:evenVBand="0" w:oddHBand="0" w:evenHBand="0" w:firstRowFirstColumn="0" w:firstRowLastColumn="0" w:lastRowFirstColumn="0" w:lastRowLastColumn="0"/>
            <w:tcW w:w="3205" w:type="dxa"/>
          </w:tcPr>
          <w:p w:rsidR="00A45A38" w:rsidRDefault="006717C9" w:rsidP="00A848C3">
            <w:pPr>
              <w:spacing w:line="480" w:lineRule="auto"/>
              <w:contextualSpacing/>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51+</w:t>
            </w:r>
          </w:p>
        </w:tc>
        <w:tc>
          <w:tcPr>
            <w:tcW w:w="2967" w:type="dxa"/>
          </w:tcPr>
          <w:p w:rsidR="00A45A38" w:rsidRPr="00821DE6" w:rsidRDefault="00821DE6" w:rsidP="00A848C3">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6</w:t>
            </w:r>
          </w:p>
        </w:tc>
        <w:tc>
          <w:tcPr>
            <w:tcW w:w="2719" w:type="dxa"/>
          </w:tcPr>
          <w:p w:rsidR="00A45A38" w:rsidRPr="00821DE6" w:rsidRDefault="00781E58" w:rsidP="00781E58">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r w:rsidR="00294FAD">
              <w:rPr>
                <w:rFonts w:ascii="Times New Roman" w:eastAsia="Calibri" w:hAnsi="Times New Roman" w:cs="Times New Roman"/>
                <w:color w:val="000000" w:themeColor="text1"/>
                <w:sz w:val="24"/>
                <w:szCs w:val="24"/>
              </w:rPr>
              <w:t>3%</w:t>
            </w:r>
          </w:p>
        </w:tc>
      </w:tr>
    </w:tbl>
    <w:p w:rsidR="00A45A38" w:rsidRPr="008F0C37" w:rsidRDefault="00A45A38" w:rsidP="008F0C37">
      <w:pPr>
        <w:spacing w:line="480" w:lineRule="auto"/>
        <w:contextualSpacing/>
        <w:jc w:val="both"/>
        <w:rPr>
          <w:rFonts w:ascii="Times New Roman" w:eastAsia="Calibri" w:hAnsi="Times New Roman" w:cs="Times New Roman"/>
          <w:color w:val="000000" w:themeColor="text1"/>
          <w:sz w:val="24"/>
          <w:szCs w:val="24"/>
        </w:rPr>
      </w:pPr>
    </w:p>
    <w:p w:rsidR="00AA245B" w:rsidRPr="009E4DC3" w:rsidRDefault="00AA245B" w:rsidP="009E4DC3">
      <w:pPr>
        <w:spacing w:line="480" w:lineRule="auto"/>
        <w:contextualSpacing/>
        <w:jc w:val="center"/>
        <w:rPr>
          <w:rFonts w:ascii="Times New Roman" w:eastAsia="Calibri" w:hAnsi="Times New Roman" w:cs="Times New Roman"/>
          <w:color w:val="000000" w:themeColor="text1"/>
          <w:sz w:val="24"/>
          <w:szCs w:val="24"/>
        </w:rPr>
      </w:pPr>
    </w:p>
    <w:p w:rsidR="00CC14B7" w:rsidRDefault="00CC14B7" w:rsidP="009E4DC3">
      <w:pPr>
        <w:spacing w:line="480" w:lineRule="auto"/>
        <w:rPr>
          <w:rFonts w:ascii="Times New Roman" w:eastAsia="Calibri" w:hAnsi="Times New Roman" w:cs="Times New Roman"/>
          <w:b/>
          <w:color w:val="000000" w:themeColor="text1"/>
          <w:sz w:val="24"/>
          <w:szCs w:val="24"/>
        </w:rPr>
      </w:pPr>
    </w:p>
    <w:p w:rsidR="00AA245B" w:rsidRPr="00CC14B7" w:rsidRDefault="00CC14B7" w:rsidP="00CC14B7">
      <w:pPr>
        <w:pStyle w:val="Heading3"/>
        <w:rPr>
          <w:rFonts w:eastAsia="Calibri"/>
          <w:b/>
        </w:rPr>
      </w:pPr>
      <w:bookmarkStart w:id="68" w:name="_Toc532897451"/>
      <w:r w:rsidRPr="00CC14B7">
        <w:rPr>
          <w:rFonts w:eastAsia="Calibri"/>
          <w:b/>
        </w:rPr>
        <w:t xml:space="preserve">4.2.3 </w:t>
      </w:r>
      <w:r w:rsidR="00AA245B" w:rsidRPr="00CC14B7">
        <w:rPr>
          <w:rFonts w:eastAsia="Calibri"/>
          <w:b/>
        </w:rPr>
        <w:t>Marital Status</w:t>
      </w:r>
      <w:bookmarkEnd w:id="68"/>
    </w:p>
    <w:p w:rsidR="003847B2" w:rsidRDefault="006051F1" w:rsidP="009E4DC3">
      <w:pPr>
        <w:spacing w:line="48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Table 3 shows the distribution of respondents by marital status. </w:t>
      </w:r>
      <w:r w:rsidRPr="009E4DC3">
        <w:rPr>
          <w:rFonts w:ascii="Times New Roman" w:eastAsia="Calibri" w:hAnsi="Times New Roman" w:cs="Times New Roman"/>
          <w:sz w:val="24"/>
          <w:szCs w:val="24"/>
        </w:rPr>
        <w:t xml:space="preserve">As shown </w:t>
      </w:r>
      <w:r w:rsidR="00BB414F">
        <w:rPr>
          <w:rFonts w:ascii="Times New Roman" w:eastAsia="Calibri" w:hAnsi="Times New Roman" w:cs="Times New Roman"/>
          <w:sz w:val="24"/>
          <w:szCs w:val="24"/>
        </w:rPr>
        <w:t>in table 3</w:t>
      </w:r>
      <w:r w:rsidRPr="009E4DC3">
        <w:rPr>
          <w:rFonts w:ascii="Times New Roman" w:eastAsia="Calibri" w:hAnsi="Times New Roman" w:cs="Times New Roman"/>
          <w:sz w:val="24"/>
          <w:szCs w:val="24"/>
        </w:rPr>
        <w:t>, the larges</w:t>
      </w:r>
      <w:r w:rsidR="00294FAD">
        <w:rPr>
          <w:rFonts w:ascii="Times New Roman" w:eastAsia="Calibri" w:hAnsi="Times New Roman" w:cs="Times New Roman"/>
          <w:sz w:val="24"/>
          <w:szCs w:val="24"/>
        </w:rPr>
        <w:t>t number of employees 127 (63.5 percent</w:t>
      </w:r>
      <w:r w:rsidRPr="009E4DC3">
        <w:rPr>
          <w:rFonts w:ascii="Times New Roman" w:eastAsia="Calibri" w:hAnsi="Times New Roman" w:cs="Times New Roman"/>
          <w:sz w:val="24"/>
          <w:szCs w:val="24"/>
        </w:rPr>
        <w:t xml:space="preserve">) </w:t>
      </w:r>
      <w:r w:rsidR="00294FAD">
        <w:rPr>
          <w:rFonts w:ascii="Times New Roman" w:eastAsia="Calibri" w:hAnsi="Times New Roman" w:cs="Times New Roman"/>
          <w:sz w:val="24"/>
          <w:szCs w:val="24"/>
        </w:rPr>
        <w:t>were married, followed by 60(30 percent</w:t>
      </w:r>
      <w:r w:rsidRPr="009E4DC3">
        <w:rPr>
          <w:rFonts w:ascii="Times New Roman" w:eastAsia="Calibri" w:hAnsi="Times New Roman" w:cs="Times New Roman"/>
          <w:sz w:val="24"/>
          <w:szCs w:val="24"/>
        </w:rPr>
        <w:t>) single pe</w:t>
      </w:r>
      <w:r w:rsidR="00294FAD">
        <w:rPr>
          <w:rFonts w:ascii="Times New Roman" w:eastAsia="Calibri" w:hAnsi="Times New Roman" w:cs="Times New Roman"/>
          <w:sz w:val="24"/>
          <w:szCs w:val="24"/>
        </w:rPr>
        <w:t>ople. A smaller number of 7(3.5 percent</w:t>
      </w:r>
      <w:r w:rsidRPr="009E4DC3">
        <w:rPr>
          <w:rFonts w:ascii="Times New Roman" w:eastAsia="Calibri" w:hAnsi="Times New Roman" w:cs="Times New Roman"/>
          <w:sz w:val="24"/>
          <w:szCs w:val="24"/>
        </w:rPr>
        <w:t>) was either divorced or separated.</w:t>
      </w:r>
    </w:p>
    <w:p w:rsidR="00F235A3" w:rsidRPr="00F235A3" w:rsidRDefault="006051F1" w:rsidP="00F235A3">
      <w:pPr>
        <w:pStyle w:val="Caption"/>
        <w:rPr>
          <w:rFonts w:ascii="Times New Roman" w:hAnsi="Times New Roman" w:cs="Times New Roman"/>
          <w:i w:val="0"/>
          <w:sz w:val="22"/>
          <w:szCs w:val="22"/>
        </w:rPr>
      </w:pPr>
      <w:bookmarkStart w:id="69" w:name="_Toc520255918"/>
      <w:r w:rsidRPr="006051F1">
        <w:rPr>
          <w:rFonts w:ascii="Times New Roman" w:hAnsi="Times New Roman" w:cs="Times New Roman"/>
          <w:i w:val="0"/>
          <w:sz w:val="22"/>
          <w:szCs w:val="22"/>
        </w:rPr>
        <w:t xml:space="preserve">Table </w:t>
      </w:r>
      <w:r w:rsidRPr="006051F1">
        <w:rPr>
          <w:rFonts w:ascii="Times New Roman" w:hAnsi="Times New Roman" w:cs="Times New Roman"/>
          <w:i w:val="0"/>
          <w:sz w:val="22"/>
          <w:szCs w:val="22"/>
        </w:rPr>
        <w:fldChar w:fldCharType="begin"/>
      </w:r>
      <w:r w:rsidRPr="006051F1">
        <w:rPr>
          <w:rFonts w:ascii="Times New Roman" w:hAnsi="Times New Roman" w:cs="Times New Roman"/>
          <w:i w:val="0"/>
          <w:sz w:val="22"/>
          <w:szCs w:val="22"/>
        </w:rPr>
        <w:instrText xml:space="preserve"> SEQ Table \* ARABIC </w:instrText>
      </w:r>
      <w:r w:rsidRPr="006051F1">
        <w:rPr>
          <w:rFonts w:ascii="Times New Roman" w:hAnsi="Times New Roman" w:cs="Times New Roman"/>
          <w:i w:val="0"/>
          <w:sz w:val="22"/>
          <w:szCs w:val="22"/>
        </w:rPr>
        <w:fldChar w:fldCharType="separate"/>
      </w:r>
      <w:r w:rsidR="00D512E7">
        <w:rPr>
          <w:rFonts w:ascii="Times New Roman" w:hAnsi="Times New Roman" w:cs="Times New Roman"/>
          <w:i w:val="0"/>
          <w:noProof/>
          <w:sz w:val="22"/>
          <w:szCs w:val="22"/>
        </w:rPr>
        <w:t>3</w:t>
      </w:r>
      <w:r w:rsidRPr="006051F1">
        <w:rPr>
          <w:rFonts w:ascii="Times New Roman" w:hAnsi="Times New Roman" w:cs="Times New Roman"/>
          <w:i w:val="0"/>
          <w:sz w:val="22"/>
          <w:szCs w:val="22"/>
        </w:rPr>
        <w:fldChar w:fldCharType="end"/>
      </w:r>
      <w:r w:rsidRPr="006051F1">
        <w:rPr>
          <w:rFonts w:ascii="Times New Roman" w:hAnsi="Times New Roman" w:cs="Times New Roman"/>
          <w:i w:val="0"/>
          <w:sz w:val="22"/>
          <w:szCs w:val="22"/>
        </w:rPr>
        <w:t>: Marital Status</w:t>
      </w:r>
      <w:bookmarkEnd w:id="69"/>
    </w:p>
    <w:tbl>
      <w:tblPr>
        <w:tblStyle w:val="GridTable4-Accent5"/>
        <w:tblpPr w:leftFromText="180" w:rightFromText="180" w:vertAnchor="text" w:tblpY="1"/>
        <w:tblOverlap w:val="never"/>
        <w:tblW w:w="9712" w:type="dxa"/>
        <w:tblLook w:val="04A0" w:firstRow="1" w:lastRow="0" w:firstColumn="1" w:lastColumn="0" w:noHBand="0" w:noVBand="1"/>
      </w:tblPr>
      <w:tblGrid>
        <w:gridCol w:w="3502"/>
        <w:gridCol w:w="2835"/>
        <w:gridCol w:w="3375"/>
      </w:tblGrid>
      <w:tr w:rsidR="001878A9" w:rsidRPr="009E4DC3" w:rsidTr="00F235A3">
        <w:trPr>
          <w:cnfStyle w:val="100000000000" w:firstRow="1" w:lastRow="0" w:firstColumn="0" w:lastColumn="0" w:oddVBand="0" w:evenVBand="0" w:oddHBand="0" w:evenHBand="0" w:firstRowFirstColumn="0" w:firstRowLastColumn="0" w:lastRowFirstColumn="0" w:lastRowLastColumn="0"/>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1878A9" w:rsidP="006051F1">
            <w:pPr>
              <w:spacing w:line="480" w:lineRule="auto"/>
              <w:rPr>
                <w:rFonts w:ascii="Times New Roman" w:eastAsia="Calibri" w:hAnsi="Times New Roman" w:cs="Times New Roman"/>
                <w:color w:val="000000" w:themeColor="text1"/>
                <w:sz w:val="24"/>
                <w:szCs w:val="24"/>
              </w:rPr>
            </w:pPr>
            <w:r w:rsidRPr="001E7ED7">
              <w:rPr>
                <w:rFonts w:ascii="Times New Roman" w:eastAsia="Calibri" w:hAnsi="Times New Roman" w:cs="Times New Roman"/>
                <w:color w:val="000000" w:themeColor="text1"/>
                <w:sz w:val="24"/>
                <w:szCs w:val="24"/>
              </w:rPr>
              <w:t>Marital Status</w:t>
            </w:r>
          </w:p>
        </w:tc>
        <w:tc>
          <w:tcPr>
            <w:tcW w:w="2835" w:type="dxa"/>
          </w:tcPr>
          <w:p w:rsidR="001878A9" w:rsidRPr="001E7ED7" w:rsidRDefault="001878A9" w:rsidP="006051F1">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1E7ED7">
              <w:rPr>
                <w:rFonts w:ascii="Times New Roman" w:eastAsia="Calibri" w:hAnsi="Times New Roman" w:cs="Times New Roman"/>
                <w:color w:val="000000" w:themeColor="text1"/>
                <w:sz w:val="24"/>
                <w:szCs w:val="24"/>
              </w:rPr>
              <w:t>Frequency</w:t>
            </w:r>
          </w:p>
        </w:tc>
        <w:tc>
          <w:tcPr>
            <w:tcW w:w="3375" w:type="dxa"/>
          </w:tcPr>
          <w:p w:rsidR="001878A9" w:rsidRPr="001E7ED7" w:rsidRDefault="00DA27A8" w:rsidP="006051F1">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1E7ED7">
              <w:rPr>
                <w:rFonts w:ascii="Times New Roman" w:eastAsia="Calibri" w:hAnsi="Times New Roman" w:cs="Times New Roman"/>
                <w:color w:val="000000" w:themeColor="text1"/>
                <w:sz w:val="24"/>
                <w:szCs w:val="24"/>
              </w:rPr>
              <w:t>Percentage</w:t>
            </w:r>
          </w:p>
        </w:tc>
      </w:tr>
      <w:tr w:rsidR="001878A9" w:rsidRPr="009E4DC3" w:rsidTr="00F235A3">
        <w:trPr>
          <w:cnfStyle w:val="000000100000" w:firstRow="0" w:lastRow="0" w:firstColumn="0" w:lastColumn="0" w:oddVBand="0" w:evenVBand="0" w:oddHBand="1" w:evenHBand="0" w:firstRowFirstColumn="0" w:firstRowLastColumn="0" w:lastRowFirstColumn="0" w:lastRowLastColumn="0"/>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1878A9" w:rsidP="006051F1">
            <w:pPr>
              <w:spacing w:line="480" w:lineRule="auto"/>
              <w:rPr>
                <w:rFonts w:ascii="Times New Roman" w:eastAsia="Calibri" w:hAnsi="Times New Roman" w:cs="Times New Roman"/>
                <w:b w:val="0"/>
                <w:color w:val="000000" w:themeColor="text1"/>
                <w:sz w:val="24"/>
                <w:szCs w:val="24"/>
              </w:rPr>
            </w:pPr>
            <w:r w:rsidRPr="001E7ED7">
              <w:rPr>
                <w:rFonts w:ascii="Times New Roman" w:eastAsia="Calibri" w:hAnsi="Times New Roman" w:cs="Times New Roman"/>
                <w:b w:val="0"/>
                <w:color w:val="000000" w:themeColor="text1"/>
                <w:sz w:val="24"/>
                <w:szCs w:val="24"/>
              </w:rPr>
              <w:t>Single</w:t>
            </w:r>
          </w:p>
        </w:tc>
        <w:tc>
          <w:tcPr>
            <w:tcW w:w="2835" w:type="dxa"/>
          </w:tcPr>
          <w:p w:rsidR="001878A9" w:rsidRPr="009E4DC3" w:rsidRDefault="006807AF"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60</w:t>
            </w:r>
          </w:p>
        </w:tc>
        <w:tc>
          <w:tcPr>
            <w:tcW w:w="3375" w:type="dxa"/>
          </w:tcPr>
          <w:p w:rsidR="001878A9" w:rsidRPr="009E4DC3" w:rsidRDefault="006807AF"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30</w:t>
            </w:r>
            <w:r w:rsidR="004845D5" w:rsidRPr="009E4DC3">
              <w:rPr>
                <w:rFonts w:ascii="Times New Roman" w:eastAsia="Calibri" w:hAnsi="Times New Roman" w:cs="Times New Roman"/>
                <w:color w:val="000000" w:themeColor="text1"/>
                <w:sz w:val="24"/>
                <w:szCs w:val="24"/>
              </w:rPr>
              <w:t>%</w:t>
            </w:r>
          </w:p>
        </w:tc>
      </w:tr>
      <w:tr w:rsidR="001878A9" w:rsidRPr="009E4DC3" w:rsidTr="00F235A3">
        <w:trPr>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1878A9" w:rsidP="006051F1">
            <w:pPr>
              <w:spacing w:line="480" w:lineRule="auto"/>
              <w:rPr>
                <w:rFonts w:ascii="Times New Roman" w:eastAsia="Calibri" w:hAnsi="Times New Roman" w:cs="Times New Roman"/>
                <w:b w:val="0"/>
                <w:color w:val="000000" w:themeColor="text1"/>
                <w:sz w:val="24"/>
                <w:szCs w:val="24"/>
              </w:rPr>
            </w:pPr>
            <w:r w:rsidRPr="001E7ED7">
              <w:rPr>
                <w:rFonts w:ascii="Times New Roman" w:eastAsia="Calibri" w:hAnsi="Times New Roman" w:cs="Times New Roman"/>
                <w:b w:val="0"/>
                <w:color w:val="000000" w:themeColor="text1"/>
                <w:sz w:val="24"/>
                <w:szCs w:val="24"/>
              </w:rPr>
              <w:t>Married</w:t>
            </w:r>
          </w:p>
        </w:tc>
        <w:tc>
          <w:tcPr>
            <w:tcW w:w="2835" w:type="dxa"/>
          </w:tcPr>
          <w:p w:rsidR="001878A9" w:rsidRPr="009E4DC3" w:rsidRDefault="001878A9" w:rsidP="006051F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127</w:t>
            </w:r>
          </w:p>
        </w:tc>
        <w:tc>
          <w:tcPr>
            <w:tcW w:w="3375" w:type="dxa"/>
          </w:tcPr>
          <w:p w:rsidR="001878A9" w:rsidRPr="009E4DC3" w:rsidRDefault="006807AF" w:rsidP="006051F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63.5</w:t>
            </w:r>
            <w:r w:rsidR="004845D5" w:rsidRPr="009E4DC3">
              <w:rPr>
                <w:rFonts w:ascii="Times New Roman" w:eastAsia="Calibri" w:hAnsi="Times New Roman" w:cs="Times New Roman"/>
                <w:color w:val="000000" w:themeColor="text1"/>
                <w:sz w:val="24"/>
                <w:szCs w:val="24"/>
              </w:rPr>
              <w:t>%</w:t>
            </w:r>
          </w:p>
        </w:tc>
      </w:tr>
      <w:tr w:rsidR="001878A9" w:rsidRPr="009E4DC3" w:rsidTr="00F235A3">
        <w:trPr>
          <w:cnfStyle w:val="000000100000" w:firstRow="0" w:lastRow="0" w:firstColumn="0" w:lastColumn="0" w:oddVBand="0" w:evenVBand="0" w:oddHBand="1" w:evenHBand="0" w:firstRowFirstColumn="0" w:firstRowLastColumn="0" w:lastRowFirstColumn="0" w:lastRowLastColumn="0"/>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1878A9" w:rsidP="006051F1">
            <w:pPr>
              <w:spacing w:line="480" w:lineRule="auto"/>
              <w:rPr>
                <w:rFonts w:ascii="Times New Roman" w:eastAsia="Calibri" w:hAnsi="Times New Roman" w:cs="Times New Roman"/>
                <w:b w:val="0"/>
                <w:color w:val="000000" w:themeColor="text1"/>
                <w:sz w:val="24"/>
                <w:szCs w:val="24"/>
              </w:rPr>
            </w:pPr>
            <w:r w:rsidRPr="001E7ED7">
              <w:rPr>
                <w:rFonts w:ascii="Times New Roman" w:eastAsia="Calibri" w:hAnsi="Times New Roman" w:cs="Times New Roman"/>
                <w:b w:val="0"/>
                <w:color w:val="000000" w:themeColor="text1"/>
                <w:sz w:val="24"/>
                <w:szCs w:val="24"/>
              </w:rPr>
              <w:t>Divorced</w:t>
            </w:r>
            <w:r w:rsidR="00E37CE7" w:rsidRPr="001E7ED7">
              <w:rPr>
                <w:rFonts w:ascii="Times New Roman" w:eastAsia="Calibri" w:hAnsi="Times New Roman" w:cs="Times New Roman"/>
                <w:b w:val="0"/>
                <w:color w:val="000000" w:themeColor="text1"/>
                <w:sz w:val="24"/>
                <w:szCs w:val="24"/>
              </w:rPr>
              <w:t>/Separated</w:t>
            </w:r>
          </w:p>
        </w:tc>
        <w:tc>
          <w:tcPr>
            <w:tcW w:w="2835" w:type="dxa"/>
          </w:tcPr>
          <w:p w:rsidR="001878A9" w:rsidRPr="009E4DC3" w:rsidRDefault="001878A9"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7</w:t>
            </w:r>
          </w:p>
        </w:tc>
        <w:tc>
          <w:tcPr>
            <w:tcW w:w="3375" w:type="dxa"/>
          </w:tcPr>
          <w:p w:rsidR="001878A9" w:rsidRPr="009E4DC3" w:rsidRDefault="00E37CE7"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3.5</w:t>
            </w:r>
            <w:r w:rsidR="004845D5" w:rsidRPr="009E4DC3">
              <w:rPr>
                <w:rFonts w:ascii="Times New Roman" w:eastAsia="Calibri" w:hAnsi="Times New Roman" w:cs="Times New Roman"/>
                <w:color w:val="000000" w:themeColor="text1"/>
                <w:sz w:val="24"/>
                <w:szCs w:val="24"/>
              </w:rPr>
              <w:t>%</w:t>
            </w:r>
          </w:p>
        </w:tc>
      </w:tr>
      <w:tr w:rsidR="001878A9" w:rsidRPr="009E4DC3" w:rsidTr="00F235A3">
        <w:trPr>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E37CE7" w:rsidP="006051F1">
            <w:pPr>
              <w:spacing w:line="480" w:lineRule="auto"/>
              <w:rPr>
                <w:rFonts w:ascii="Times New Roman" w:eastAsia="Calibri" w:hAnsi="Times New Roman" w:cs="Times New Roman"/>
                <w:b w:val="0"/>
                <w:color w:val="000000" w:themeColor="text1"/>
                <w:sz w:val="24"/>
                <w:szCs w:val="24"/>
              </w:rPr>
            </w:pPr>
            <w:r w:rsidRPr="001E7ED7">
              <w:rPr>
                <w:rFonts w:ascii="Times New Roman" w:eastAsia="Calibri" w:hAnsi="Times New Roman" w:cs="Times New Roman"/>
                <w:b w:val="0"/>
                <w:color w:val="000000" w:themeColor="text1"/>
                <w:sz w:val="24"/>
                <w:szCs w:val="24"/>
              </w:rPr>
              <w:lastRenderedPageBreak/>
              <w:t>Widowed</w:t>
            </w:r>
          </w:p>
        </w:tc>
        <w:tc>
          <w:tcPr>
            <w:tcW w:w="2835" w:type="dxa"/>
          </w:tcPr>
          <w:p w:rsidR="001878A9" w:rsidRPr="009E4DC3" w:rsidRDefault="001878A9" w:rsidP="006051F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6</w:t>
            </w:r>
          </w:p>
        </w:tc>
        <w:tc>
          <w:tcPr>
            <w:tcW w:w="3375" w:type="dxa"/>
          </w:tcPr>
          <w:p w:rsidR="001878A9" w:rsidRPr="009E4DC3" w:rsidRDefault="004845D5" w:rsidP="006051F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9E4DC3">
              <w:rPr>
                <w:rFonts w:ascii="Times New Roman" w:eastAsia="Calibri" w:hAnsi="Times New Roman" w:cs="Times New Roman"/>
                <w:color w:val="000000" w:themeColor="text1"/>
                <w:sz w:val="24"/>
                <w:szCs w:val="24"/>
              </w:rPr>
              <w:t>3%</w:t>
            </w:r>
          </w:p>
        </w:tc>
      </w:tr>
      <w:tr w:rsidR="001878A9" w:rsidRPr="009E4DC3" w:rsidTr="00F235A3">
        <w:trPr>
          <w:cnfStyle w:val="000000100000" w:firstRow="0" w:lastRow="0" w:firstColumn="0" w:lastColumn="0" w:oddVBand="0" w:evenVBand="0" w:oddHBand="1" w:evenHBand="0" w:firstRowFirstColumn="0" w:firstRowLastColumn="0" w:lastRowFirstColumn="0" w:lastRowLastColumn="0"/>
          <w:trHeight w:hRule="exact" w:val="1363"/>
        </w:trPr>
        <w:tc>
          <w:tcPr>
            <w:cnfStyle w:val="001000000000" w:firstRow="0" w:lastRow="0" w:firstColumn="1" w:lastColumn="0" w:oddVBand="0" w:evenVBand="0" w:oddHBand="0" w:evenHBand="0" w:firstRowFirstColumn="0" w:firstRowLastColumn="0" w:lastRowFirstColumn="0" w:lastRowLastColumn="0"/>
            <w:tcW w:w="3502" w:type="dxa"/>
          </w:tcPr>
          <w:p w:rsidR="001878A9" w:rsidRPr="001E7ED7" w:rsidRDefault="001E7ED7" w:rsidP="006051F1">
            <w:pPr>
              <w:spacing w:line="480" w:lineRule="auto"/>
              <w:rPr>
                <w:rFonts w:ascii="Times New Roman" w:eastAsia="Calibri" w:hAnsi="Times New Roman" w:cs="Times New Roman"/>
                <w:b w:val="0"/>
                <w:color w:val="000000" w:themeColor="text1"/>
                <w:sz w:val="24"/>
                <w:szCs w:val="24"/>
              </w:rPr>
            </w:pPr>
            <w:r w:rsidRPr="001E7ED7">
              <w:rPr>
                <w:rFonts w:ascii="Times New Roman" w:eastAsia="Calibri" w:hAnsi="Times New Roman" w:cs="Times New Roman"/>
                <w:b w:val="0"/>
                <w:color w:val="000000" w:themeColor="text1"/>
                <w:sz w:val="24"/>
                <w:szCs w:val="24"/>
              </w:rPr>
              <w:t xml:space="preserve">Total </w:t>
            </w:r>
          </w:p>
        </w:tc>
        <w:tc>
          <w:tcPr>
            <w:tcW w:w="2835" w:type="dxa"/>
          </w:tcPr>
          <w:p w:rsidR="001878A9" w:rsidRPr="009E4DC3" w:rsidRDefault="006807AF"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themeColor="text1"/>
                <w:sz w:val="24"/>
                <w:szCs w:val="24"/>
              </w:rPr>
            </w:pPr>
            <w:r w:rsidRPr="009E4DC3">
              <w:rPr>
                <w:rFonts w:ascii="Times New Roman" w:eastAsia="Calibri" w:hAnsi="Times New Roman" w:cs="Times New Roman"/>
                <w:b/>
                <w:color w:val="000000" w:themeColor="text1"/>
                <w:sz w:val="24"/>
                <w:szCs w:val="24"/>
              </w:rPr>
              <w:t>200</w:t>
            </w:r>
          </w:p>
        </w:tc>
        <w:tc>
          <w:tcPr>
            <w:tcW w:w="3375" w:type="dxa"/>
          </w:tcPr>
          <w:p w:rsidR="001878A9" w:rsidRPr="009E4DC3" w:rsidRDefault="001878A9" w:rsidP="006051F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000000" w:themeColor="text1"/>
                <w:sz w:val="24"/>
                <w:szCs w:val="24"/>
              </w:rPr>
            </w:pPr>
            <w:r w:rsidRPr="009E4DC3">
              <w:rPr>
                <w:rFonts w:ascii="Times New Roman" w:eastAsia="Calibri" w:hAnsi="Times New Roman" w:cs="Times New Roman"/>
                <w:b/>
                <w:color w:val="000000" w:themeColor="text1"/>
                <w:sz w:val="24"/>
                <w:szCs w:val="24"/>
              </w:rPr>
              <w:t>100</w:t>
            </w:r>
          </w:p>
        </w:tc>
      </w:tr>
    </w:tbl>
    <w:p w:rsidR="00F235A3" w:rsidRDefault="00F235A3" w:rsidP="00CC14B7">
      <w:pPr>
        <w:pStyle w:val="Heading3"/>
        <w:rPr>
          <w:rFonts w:eastAsia="Calibri"/>
        </w:rPr>
      </w:pPr>
    </w:p>
    <w:p w:rsidR="00F235A3" w:rsidRDefault="00F235A3" w:rsidP="00CC14B7">
      <w:pPr>
        <w:pStyle w:val="Heading3"/>
        <w:rPr>
          <w:rFonts w:eastAsia="Calibri"/>
        </w:rPr>
      </w:pPr>
    </w:p>
    <w:p w:rsidR="00457FDD" w:rsidRDefault="00457FDD" w:rsidP="00457FDD"/>
    <w:p w:rsidR="00457FDD" w:rsidRPr="00457FDD" w:rsidRDefault="00457FDD" w:rsidP="00457FDD"/>
    <w:p w:rsidR="00F235A3" w:rsidRDefault="00F235A3" w:rsidP="00F235A3">
      <w:pPr>
        <w:spacing w:line="480" w:lineRule="auto"/>
        <w:jc w:val="both"/>
        <w:rPr>
          <w:rFonts w:ascii="Times New Roman" w:eastAsia="Calibri" w:hAnsi="Times New Roman" w:cs="Times New Roman"/>
          <w:sz w:val="24"/>
          <w:szCs w:val="24"/>
        </w:rPr>
      </w:pPr>
      <w:r w:rsidRPr="009E4DC3">
        <w:rPr>
          <w:rFonts w:ascii="Times New Roman" w:eastAsia="Calibri" w:hAnsi="Times New Roman" w:cs="Times New Roman"/>
          <w:sz w:val="24"/>
          <w:szCs w:val="24"/>
        </w:rPr>
        <w:t xml:space="preserve">The least was widowed people 6(3%). These results show that the majority of respondents were married, and it can be assumed that married people are in most need of work life balance. Therefore, </w:t>
      </w:r>
      <w:r>
        <w:rPr>
          <w:rFonts w:ascii="Times New Roman" w:eastAsia="Calibri" w:hAnsi="Times New Roman" w:cs="Times New Roman"/>
          <w:sz w:val="24"/>
          <w:szCs w:val="24"/>
        </w:rPr>
        <w:t xml:space="preserve">this can </w:t>
      </w:r>
      <w:r w:rsidRPr="009E4DC3">
        <w:rPr>
          <w:rFonts w:ascii="Times New Roman" w:eastAsia="Calibri" w:hAnsi="Times New Roman" w:cs="Times New Roman"/>
          <w:sz w:val="24"/>
          <w:szCs w:val="24"/>
        </w:rPr>
        <w:t>be taken as the right target for a study on work life balance. The same can be said about single people, who, although not having spouses to attend to, are usually busy with building their careers. Therefore, it is evident that majority of respondents constituted the highly productive group</w:t>
      </w:r>
      <w:r>
        <w:rPr>
          <w:rFonts w:ascii="Times New Roman" w:eastAsia="Calibri" w:hAnsi="Times New Roman" w:cs="Times New Roman"/>
          <w:sz w:val="24"/>
          <w:szCs w:val="24"/>
        </w:rPr>
        <w:t xml:space="preserve"> of human resources in the bank.</w:t>
      </w:r>
    </w:p>
    <w:p w:rsidR="00F235A3" w:rsidRDefault="00F235A3" w:rsidP="00CC14B7">
      <w:pPr>
        <w:pStyle w:val="Heading3"/>
        <w:rPr>
          <w:rFonts w:eastAsia="Calibri"/>
        </w:rPr>
      </w:pPr>
    </w:p>
    <w:p w:rsidR="00790190" w:rsidRPr="00CC14B7" w:rsidRDefault="00CC14B7" w:rsidP="00CC14B7">
      <w:pPr>
        <w:pStyle w:val="Heading3"/>
        <w:rPr>
          <w:rFonts w:eastAsia="Calibri"/>
          <w:color w:val="auto"/>
        </w:rPr>
      </w:pPr>
      <w:bookmarkStart w:id="70" w:name="_Toc532897452"/>
      <w:r w:rsidRPr="00CC14B7">
        <w:rPr>
          <w:rFonts w:eastAsia="Calibri"/>
        </w:rPr>
        <w:t xml:space="preserve">4.2.4 </w:t>
      </w:r>
      <w:r w:rsidR="00790190" w:rsidRPr="00CC14B7">
        <w:rPr>
          <w:rFonts w:eastAsia="Calibri"/>
        </w:rPr>
        <w:t>Level of Education</w:t>
      </w:r>
      <w:bookmarkEnd w:id="70"/>
      <w:ins w:id="71" w:author="Joseph Kasongo" w:date="2018-07-16T08:40:00Z">
        <w:r w:rsidR="004E3C92" w:rsidRPr="00CC14B7">
          <w:rPr>
            <w:rFonts w:eastAsia="Calibri"/>
          </w:rPr>
          <w:t xml:space="preserve"> </w:t>
        </w:r>
      </w:ins>
    </w:p>
    <w:p w:rsidR="00294FAD" w:rsidRDefault="00294FAD" w:rsidP="00294FAD">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Table 4 presents the distribution of respondents by their highest level of education. The study reveals</w:t>
      </w:r>
      <w:r w:rsidR="00560819" w:rsidRPr="009E4DC3">
        <w:rPr>
          <w:rFonts w:ascii="Times New Roman" w:eastAsia="Calibri" w:hAnsi="Times New Roman" w:cs="Times New Roman"/>
          <w:color w:val="000000" w:themeColor="text1"/>
          <w:sz w:val="24"/>
          <w:szCs w:val="24"/>
        </w:rPr>
        <w:t xml:space="preserve"> that the largest number</w:t>
      </w:r>
      <w:r>
        <w:rPr>
          <w:rFonts w:ascii="Times New Roman" w:eastAsia="Calibri" w:hAnsi="Times New Roman" w:cs="Times New Roman"/>
          <w:color w:val="000000" w:themeColor="text1"/>
          <w:sz w:val="24"/>
          <w:szCs w:val="24"/>
        </w:rPr>
        <w:t xml:space="preserve"> of</w:t>
      </w:r>
      <w:r w:rsidR="00560819" w:rsidRPr="009E4DC3">
        <w:rPr>
          <w:rFonts w:ascii="Times New Roman" w:eastAsia="Calibri" w:hAnsi="Times New Roman" w:cs="Times New Roman"/>
          <w:color w:val="000000" w:themeColor="text1"/>
          <w:sz w:val="24"/>
          <w:szCs w:val="24"/>
        </w:rPr>
        <w:t xml:space="preserve"> respondents were degree holders with a representation of 42%. </w:t>
      </w:r>
      <w:r w:rsidR="00457FDD" w:rsidRPr="009E4DC3">
        <w:rPr>
          <w:rFonts w:ascii="Times New Roman" w:eastAsia="Calibri" w:hAnsi="Times New Roman" w:cs="Times New Roman"/>
          <w:color w:val="000000" w:themeColor="text1"/>
          <w:sz w:val="24"/>
          <w:szCs w:val="24"/>
        </w:rPr>
        <w:t>This was followed by those who had diplomas making up 30% and then post graduate at 13%, certificate at 12% and the least being 3%. The bottom</w:t>
      </w:r>
      <w:r w:rsidR="00457FDD">
        <w:rPr>
          <w:rFonts w:ascii="Times New Roman" w:eastAsia="Calibri" w:hAnsi="Times New Roman" w:cs="Times New Roman"/>
          <w:color w:val="000000" w:themeColor="text1"/>
          <w:sz w:val="24"/>
          <w:szCs w:val="24"/>
        </w:rPr>
        <w:t xml:space="preserve"> </w:t>
      </w:r>
      <w:r w:rsidR="00457FDD" w:rsidRPr="009E4DC3">
        <w:rPr>
          <w:rFonts w:ascii="Times New Roman" w:eastAsia="Calibri" w:hAnsi="Times New Roman" w:cs="Times New Roman"/>
          <w:color w:val="000000" w:themeColor="text1"/>
          <w:sz w:val="24"/>
          <w:szCs w:val="24"/>
        </w:rPr>
        <w:t xml:space="preserve">line of this was that all the respondents were literate enough to understand the research topic. </w:t>
      </w:r>
    </w:p>
    <w:p w:rsidR="00262198" w:rsidRPr="00BA70C7" w:rsidRDefault="00262198" w:rsidP="00294FAD">
      <w:pPr>
        <w:spacing w:line="480" w:lineRule="auto"/>
        <w:jc w:val="both"/>
        <w:rPr>
          <w:rFonts w:ascii="Times New Roman" w:eastAsia="Calibri" w:hAnsi="Times New Roman" w:cs="Times New Roman"/>
          <w:b/>
          <w:i/>
          <w:color w:val="000000" w:themeColor="text1"/>
          <w:sz w:val="24"/>
          <w:szCs w:val="24"/>
        </w:rPr>
      </w:pPr>
      <w:bookmarkStart w:id="72" w:name="_Toc520255919"/>
      <w:r w:rsidRPr="00BA70C7">
        <w:rPr>
          <w:rFonts w:ascii="Times New Roman" w:hAnsi="Times New Roman" w:cs="Times New Roman"/>
          <w:i/>
          <w:sz w:val="24"/>
          <w:szCs w:val="24"/>
        </w:rPr>
        <w:t xml:space="preserve">Table </w:t>
      </w:r>
      <w:r w:rsidRPr="00BA70C7">
        <w:rPr>
          <w:rFonts w:ascii="Times New Roman" w:hAnsi="Times New Roman" w:cs="Times New Roman"/>
          <w:i/>
          <w:sz w:val="24"/>
          <w:szCs w:val="24"/>
        </w:rPr>
        <w:fldChar w:fldCharType="begin"/>
      </w:r>
      <w:r w:rsidRPr="00BA70C7">
        <w:rPr>
          <w:rFonts w:ascii="Times New Roman" w:hAnsi="Times New Roman" w:cs="Times New Roman"/>
          <w:i/>
          <w:sz w:val="24"/>
          <w:szCs w:val="24"/>
        </w:rPr>
        <w:instrText xml:space="preserve"> SEQ Table \* ARABIC </w:instrText>
      </w:r>
      <w:r w:rsidRPr="00BA70C7">
        <w:rPr>
          <w:rFonts w:ascii="Times New Roman" w:hAnsi="Times New Roman" w:cs="Times New Roman"/>
          <w:i/>
          <w:sz w:val="24"/>
          <w:szCs w:val="24"/>
        </w:rPr>
        <w:fldChar w:fldCharType="separate"/>
      </w:r>
      <w:r w:rsidR="00D512E7">
        <w:rPr>
          <w:rFonts w:ascii="Times New Roman" w:hAnsi="Times New Roman" w:cs="Times New Roman"/>
          <w:i/>
          <w:noProof/>
          <w:sz w:val="24"/>
          <w:szCs w:val="24"/>
        </w:rPr>
        <w:t>4</w:t>
      </w:r>
      <w:r w:rsidRPr="00BA70C7">
        <w:rPr>
          <w:rFonts w:ascii="Times New Roman" w:hAnsi="Times New Roman" w:cs="Times New Roman"/>
          <w:i/>
          <w:sz w:val="24"/>
          <w:szCs w:val="24"/>
        </w:rPr>
        <w:fldChar w:fldCharType="end"/>
      </w:r>
      <w:r w:rsidR="00BA70C7" w:rsidRPr="00BA70C7">
        <w:rPr>
          <w:rFonts w:ascii="Times New Roman" w:hAnsi="Times New Roman" w:cs="Times New Roman"/>
          <w:i/>
          <w:sz w:val="24"/>
          <w:szCs w:val="24"/>
        </w:rPr>
        <w:t>: Highest level of Education</w:t>
      </w:r>
      <w:bookmarkEnd w:id="72"/>
    </w:p>
    <w:tbl>
      <w:tblPr>
        <w:tblStyle w:val="GridTable4-Accent5"/>
        <w:tblpPr w:leftFromText="180" w:rightFromText="180" w:vertAnchor="text" w:tblpY="1"/>
        <w:tblOverlap w:val="never"/>
        <w:tblW w:w="9536" w:type="dxa"/>
        <w:tblLook w:val="04A0" w:firstRow="1" w:lastRow="0" w:firstColumn="1" w:lastColumn="0" w:noHBand="0" w:noVBand="1"/>
      </w:tblPr>
      <w:tblGrid>
        <w:gridCol w:w="5593"/>
        <w:gridCol w:w="3943"/>
      </w:tblGrid>
      <w:tr w:rsidR="004568AC" w:rsidRPr="004568AC" w:rsidTr="00457FDD">
        <w:trPr>
          <w:cnfStyle w:val="100000000000" w:firstRow="1" w:lastRow="0" w:firstColumn="0" w:lastColumn="0" w:oddVBand="0" w:evenVBand="0" w:oddHBand="0" w:evenHBand="0" w:firstRowFirstColumn="0" w:firstRowLastColumn="0" w:lastRowFirstColumn="0" w:lastRowLastColumn="0"/>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560819" w:rsidRDefault="004568AC" w:rsidP="00560819">
            <w:pPr>
              <w:spacing w:line="480" w:lineRule="auto"/>
              <w:jc w:val="center"/>
              <w:rPr>
                <w:rFonts w:ascii="Times New Roman" w:eastAsia="Calibri" w:hAnsi="Times New Roman" w:cs="Times New Roman"/>
                <w:bCs w:val="0"/>
                <w:color w:val="000000" w:themeColor="text1"/>
                <w:sz w:val="24"/>
                <w:szCs w:val="24"/>
              </w:rPr>
            </w:pPr>
            <w:r w:rsidRPr="00560819">
              <w:rPr>
                <w:rFonts w:ascii="Times New Roman" w:eastAsia="Calibri" w:hAnsi="Times New Roman" w:cs="Times New Roman"/>
                <w:bCs w:val="0"/>
                <w:color w:val="000000" w:themeColor="text1"/>
                <w:sz w:val="24"/>
                <w:szCs w:val="24"/>
              </w:rPr>
              <w:t>Level of Education</w:t>
            </w:r>
          </w:p>
        </w:tc>
        <w:tc>
          <w:tcPr>
            <w:tcW w:w="3943" w:type="dxa"/>
            <w:noWrap/>
            <w:hideMark/>
          </w:tcPr>
          <w:p w:rsidR="004568AC" w:rsidRPr="00560819" w:rsidRDefault="004568AC" w:rsidP="00560819">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Cs w:val="0"/>
                <w:color w:val="000000" w:themeColor="text1"/>
                <w:sz w:val="24"/>
                <w:szCs w:val="24"/>
              </w:rPr>
            </w:pPr>
            <w:r w:rsidRPr="00560819">
              <w:rPr>
                <w:rFonts w:ascii="Times New Roman" w:eastAsia="Calibri" w:hAnsi="Times New Roman" w:cs="Times New Roman"/>
                <w:bCs w:val="0"/>
                <w:color w:val="000000" w:themeColor="text1"/>
                <w:sz w:val="24"/>
                <w:szCs w:val="24"/>
              </w:rPr>
              <w:t xml:space="preserve">Percentage </w:t>
            </w:r>
          </w:p>
        </w:tc>
      </w:tr>
      <w:tr w:rsidR="004568AC" w:rsidRPr="004568AC" w:rsidTr="00457FDD">
        <w:trPr>
          <w:cnfStyle w:val="000000100000" w:firstRow="0" w:lastRow="0" w:firstColumn="0" w:lastColumn="0" w:oddVBand="0" w:evenVBand="0" w:oddHBand="1" w:evenHBand="0" w:firstRowFirstColumn="0" w:firstRowLastColumn="0" w:lastRowFirstColumn="0" w:lastRowLastColumn="0"/>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BB414F" w:rsidRDefault="004568AC" w:rsidP="00560819">
            <w:pPr>
              <w:spacing w:line="480" w:lineRule="auto"/>
              <w:jc w:val="center"/>
              <w:rPr>
                <w:rFonts w:ascii="Times New Roman" w:eastAsia="Calibri" w:hAnsi="Times New Roman" w:cs="Times New Roman"/>
                <w:b w:val="0"/>
                <w:color w:val="000000" w:themeColor="text1"/>
                <w:sz w:val="24"/>
                <w:szCs w:val="24"/>
              </w:rPr>
            </w:pPr>
            <w:r w:rsidRPr="00BB414F">
              <w:rPr>
                <w:rFonts w:ascii="Times New Roman" w:eastAsia="Calibri" w:hAnsi="Times New Roman" w:cs="Times New Roman"/>
                <w:b w:val="0"/>
                <w:color w:val="000000" w:themeColor="text1"/>
                <w:sz w:val="24"/>
                <w:szCs w:val="24"/>
              </w:rPr>
              <w:t>Grade Twelve</w:t>
            </w:r>
          </w:p>
        </w:tc>
        <w:tc>
          <w:tcPr>
            <w:tcW w:w="3943" w:type="dxa"/>
            <w:noWrap/>
            <w:hideMark/>
          </w:tcPr>
          <w:p w:rsidR="004568AC" w:rsidRPr="004568AC" w:rsidRDefault="004568AC" w:rsidP="0056081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4568AC">
              <w:rPr>
                <w:rFonts w:ascii="Times New Roman" w:eastAsia="Calibri" w:hAnsi="Times New Roman" w:cs="Times New Roman"/>
                <w:color w:val="000000" w:themeColor="text1"/>
                <w:sz w:val="24"/>
                <w:szCs w:val="24"/>
              </w:rPr>
              <w:t>3%</w:t>
            </w:r>
          </w:p>
        </w:tc>
      </w:tr>
      <w:tr w:rsidR="004568AC" w:rsidRPr="004568AC" w:rsidTr="00457FDD">
        <w:trPr>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BB414F" w:rsidRDefault="004568AC" w:rsidP="00560819">
            <w:pPr>
              <w:spacing w:line="480" w:lineRule="auto"/>
              <w:jc w:val="center"/>
              <w:rPr>
                <w:rFonts w:ascii="Times New Roman" w:eastAsia="Calibri" w:hAnsi="Times New Roman" w:cs="Times New Roman"/>
                <w:b w:val="0"/>
                <w:color w:val="000000" w:themeColor="text1"/>
                <w:sz w:val="24"/>
                <w:szCs w:val="24"/>
              </w:rPr>
            </w:pPr>
            <w:r w:rsidRPr="00BB414F">
              <w:rPr>
                <w:rFonts w:ascii="Times New Roman" w:eastAsia="Calibri" w:hAnsi="Times New Roman" w:cs="Times New Roman"/>
                <w:b w:val="0"/>
                <w:color w:val="000000" w:themeColor="text1"/>
                <w:sz w:val="24"/>
                <w:szCs w:val="24"/>
              </w:rPr>
              <w:lastRenderedPageBreak/>
              <w:t xml:space="preserve">Certificate </w:t>
            </w:r>
          </w:p>
        </w:tc>
        <w:tc>
          <w:tcPr>
            <w:tcW w:w="3943" w:type="dxa"/>
            <w:noWrap/>
            <w:hideMark/>
          </w:tcPr>
          <w:p w:rsidR="004568AC" w:rsidRPr="004568AC" w:rsidRDefault="004568AC" w:rsidP="0056081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4568AC">
              <w:rPr>
                <w:rFonts w:ascii="Times New Roman" w:eastAsia="Calibri" w:hAnsi="Times New Roman" w:cs="Times New Roman"/>
                <w:color w:val="000000" w:themeColor="text1"/>
                <w:sz w:val="24"/>
                <w:szCs w:val="24"/>
              </w:rPr>
              <w:t>12%</w:t>
            </w:r>
          </w:p>
        </w:tc>
      </w:tr>
      <w:tr w:rsidR="004568AC" w:rsidRPr="004568AC" w:rsidTr="00457FDD">
        <w:trPr>
          <w:cnfStyle w:val="000000100000" w:firstRow="0" w:lastRow="0" w:firstColumn="0" w:lastColumn="0" w:oddVBand="0" w:evenVBand="0" w:oddHBand="1" w:evenHBand="0" w:firstRowFirstColumn="0" w:firstRowLastColumn="0" w:lastRowFirstColumn="0" w:lastRowLastColumn="0"/>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BB414F" w:rsidRDefault="004568AC" w:rsidP="00560819">
            <w:pPr>
              <w:spacing w:line="480" w:lineRule="auto"/>
              <w:jc w:val="center"/>
              <w:rPr>
                <w:rFonts w:ascii="Times New Roman" w:eastAsia="Calibri" w:hAnsi="Times New Roman" w:cs="Times New Roman"/>
                <w:b w:val="0"/>
                <w:color w:val="000000" w:themeColor="text1"/>
                <w:sz w:val="24"/>
                <w:szCs w:val="24"/>
              </w:rPr>
            </w:pPr>
            <w:r w:rsidRPr="00BB414F">
              <w:rPr>
                <w:rFonts w:ascii="Times New Roman" w:eastAsia="Calibri" w:hAnsi="Times New Roman" w:cs="Times New Roman"/>
                <w:b w:val="0"/>
                <w:color w:val="000000" w:themeColor="text1"/>
                <w:sz w:val="24"/>
                <w:szCs w:val="24"/>
              </w:rPr>
              <w:t xml:space="preserve">Diploma </w:t>
            </w:r>
          </w:p>
        </w:tc>
        <w:tc>
          <w:tcPr>
            <w:tcW w:w="3943" w:type="dxa"/>
            <w:noWrap/>
            <w:hideMark/>
          </w:tcPr>
          <w:p w:rsidR="004568AC" w:rsidRPr="004568AC" w:rsidRDefault="004568AC" w:rsidP="0056081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4568AC">
              <w:rPr>
                <w:rFonts w:ascii="Times New Roman" w:eastAsia="Calibri" w:hAnsi="Times New Roman" w:cs="Times New Roman"/>
                <w:color w:val="000000" w:themeColor="text1"/>
                <w:sz w:val="24"/>
                <w:szCs w:val="24"/>
              </w:rPr>
              <w:t>30%</w:t>
            </w:r>
          </w:p>
        </w:tc>
      </w:tr>
      <w:tr w:rsidR="004568AC" w:rsidRPr="004568AC" w:rsidTr="00457FDD">
        <w:trPr>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BB414F" w:rsidRDefault="004568AC" w:rsidP="00560819">
            <w:pPr>
              <w:spacing w:line="480" w:lineRule="auto"/>
              <w:jc w:val="center"/>
              <w:rPr>
                <w:rFonts w:ascii="Times New Roman" w:eastAsia="Calibri" w:hAnsi="Times New Roman" w:cs="Times New Roman"/>
                <w:b w:val="0"/>
                <w:color w:val="000000" w:themeColor="text1"/>
                <w:sz w:val="24"/>
                <w:szCs w:val="24"/>
              </w:rPr>
            </w:pPr>
            <w:r w:rsidRPr="00BB414F">
              <w:rPr>
                <w:rFonts w:ascii="Times New Roman" w:eastAsia="Calibri" w:hAnsi="Times New Roman" w:cs="Times New Roman"/>
                <w:b w:val="0"/>
                <w:color w:val="000000" w:themeColor="text1"/>
                <w:sz w:val="24"/>
                <w:szCs w:val="24"/>
              </w:rPr>
              <w:t>Degree</w:t>
            </w:r>
          </w:p>
        </w:tc>
        <w:tc>
          <w:tcPr>
            <w:tcW w:w="3943" w:type="dxa"/>
            <w:noWrap/>
            <w:hideMark/>
          </w:tcPr>
          <w:p w:rsidR="004568AC" w:rsidRPr="004568AC" w:rsidRDefault="004568AC" w:rsidP="0056081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4568AC">
              <w:rPr>
                <w:rFonts w:ascii="Times New Roman" w:eastAsia="Calibri" w:hAnsi="Times New Roman" w:cs="Times New Roman"/>
                <w:color w:val="000000" w:themeColor="text1"/>
                <w:sz w:val="24"/>
                <w:szCs w:val="24"/>
              </w:rPr>
              <w:t>42%</w:t>
            </w:r>
          </w:p>
        </w:tc>
      </w:tr>
      <w:tr w:rsidR="004568AC" w:rsidRPr="004568AC" w:rsidTr="00457FDD">
        <w:trPr>
          <w:cnfStyle w:val="000000100000" w:firstRow="0" w:lastRow="0" w:firstColumn="0" w:lastColumn="0" w:oddVBand="0" w:evenVBand="0" w:oddHBand="1" w:evenHBand="0" w:firstRowFirstColumn="0" w:firstRowLastColumn="0" w:lastRowFirstColumn="0" w:lastRowLastColumn="0"/>
          <w:trHeight w:hRule="exact" w:val="731"/>
        </w:trPr>
        <w:tc>
          <w:tcPr>
            <w:cnfStyle w:val="001000000000" w:firstRow="0" w:lastRow="0" w:firstColumn="1" w:lastColumn="0" w:oddVBand="0" w:evenVBand="0" w:oddHBand="0" w:evenHBand="0" w:firstRowFirstColumn="0" w:firstRowLastColumn="0" w:lastRowFirstColumn="0" w:lastRowLastColumn="0"/>
            <w:tcW w:w="5593" w:type="dxa"/>
            <w:noWrap/>
            <w:hideMark/>
          </w:tcPr>
          <w:p w:rsidR="004568AC" w:rsidRPr="00BB414F" w:rsidRDefault="004568AC" w:rsidP="00560819">
            <w:pPr>
              <w:spacing w:line="480" w:lineRule="auto"/>
              <w:jc w:val="center"/>
              <w:rPr>
                <w:rFonts w:ascii="Times New Roman" w:eastAsia="Calibri" w:hAnsi="Times New Roman" w:cs="Times New Roman"/>
                <w:b w:val="0"/>
                <w:color w:val="000000" w:themeColor="text1"/>
                <w:sz w:val="24"/>
                <w:szCs w:val="24"/>
              </w:rPr>
            </w:pPr>
            <w:r w:rsidRPr="00BB414F">
              <w:rPr>
                <w:rFonts w:ascii="Times New Roman" w:eastAsia="Calibri" w:hAnsi="Times New Roman" w:cs="Times New Roman"/>
                <w:b w:val="0"/>
                <w:color w:val="000000" w:themeColor="text1"/>
                <w:sz w:val="24"/>
                <w:szCs w:val="24"/>
              </w:rPr>
              <w:t>Post Graduate</w:t>
            </w:r>
          </w:p>
        </w:tc>
        <w:tc>
          <w:tcPr>
            <w:tcW w:w="3943" w:type="dxa"/>
            <w:noWrap/>
            <w:hideMark/>
          </w:tcPr>
          <w:p w:rsidR="004568AC" w:rsidRPr="004568AC" w:rsidRDefault="004568AC" w:rsidP="0056081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4568AC">
              <w:rPr>
                <w:rFonts w:ascii="Times New Roman" w:eastAsia="Calibri" w:hAnsi="Times New Roman" w:cs="Times New Roman"/>
                <w:color w:val="000000" w:themeColor="text1"/>
                <w:sz w:val="24"/>
                <w:szCs w:val="24"/>
              </w:rPr>
              <w:t>13%</w:t>
            </w:r>
          </w:p>
        </w:tc>
      </w:tr>
    </w:tbl>
    <w:p w:rsidR="00EA4B82" w:rsidRPr="00CC14B7" w:rsidRDefault="00CC14B7" w:rsidP="00CC14B7">
      <w:pPr>
        <w:pStyle w:val="Heading3"/>
        <w:rPr>
          <w:rFonts w:eastAsia="Calibri"/>
          <w:b/>
        </w:rPr>
      </w:pPr>
      <w:bookmarkStart w:id="73" w:name="_Toc532897453"/>
      <w:r w:rsidRPr="00CC14B7">
        <w:rPr>
          <w:rFonts w:eastAsia="Calibri"/>
          <w:b/>
        </w:rPr>
        <w:lastRenderedPageBreak/>
        <w:t xml:space="preserve">4.2.5 </w:t>
      </w:r>
      <w:r w:rsidR="00EA4B82" w:rsidRPr="00CC14B7">
        <w:rPr>
          <w:rFonts w:eastAsia="Calibri"/>
          <w:b/>
        </w:rPr>
        <w:t>Tenure with Company</w:t>
      </w:r>
      <w:bookmarkEnd w:id="73"/>
    </w:p>
    <w:p w:rsidR="00CC2C21" w:rsidRDefault="00753EB0" w:rsidP="00CC2C21">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It was </w:t>
      </w:r>
      <w:r w:rsidRPr="009E4DC3">
        <w:rPr>
          <w:rFonts w:ascii="Times New Roman" w:hAnsi="Times New Roman" w:cs="Times New Roman"/>
          <w:color w:val="000000" w:themeColor="text1"/>
          <w:sz w:val="24"/>
          <w:szCs w:val="24"/>
        </w:rPr>
        <w:t xml:space="preserve">necessary </w:t>
      </w:r>
      <w:r>
        <w:rPr>
          <w:rFonts w:ascii="Times New Roman" w:hAnsi="Times New Roman" w:cs="Times New Roman"/>
          <w:color w:val="000000" w:themeColor="text1"/>
          <w:sz w:val="24"/>
          <w:szCs w:val="24"/>
        </w:rPr>
        <w:t>that this study ascertains</w:t>
      </w:r>
      <w:r w:rsidRPr="009E4DC3">
        <w:rPr>
          <w:rFonts w:ascii="Times New Roman" w:hAnsi="Times New Roman" w:cs="Times New Roman"/>
          <w:color w:val="000000" w:themeColor="text1"/>
          <w:sz w:val="24"/>
          <w:szCs w:val="24"/>
        </w:rPr>
        <w:t xml:space="preserve"> the level of experience, in terms of the number of years respondents had been with the bank.</w:t>
      </w:r>
      <w:r w:rsidR="00CC2C21" w:rsidRPr="00CC2C21">
        <w:rPr>
          <w:rFonts w:ascii="Times New Roman" w:hAnsi="Times New Roman" w:cs="Times New Roman"/>
          <w:color w:val="000000" w:themeColor="text1"/>
          <w:sz w:val="24"/>
          <w:szCs w:val="24"/>
        </w:rPr>
        <w:t xml:space="preserve"> </w:t>
      </w:r>
      <w:r w:rsidR="00CC2C21" w:rsidRPr="009E4DC3">
        <w:rPr>
          <w:rFonts w:ascii="Times New Roman" w:hAnsi="Times New Roman" w:cs="Times New Roman"/>
          <w:color w:val="000000" w:themeColor="text1"/>
          <w:sz w:val="24"/>
          <w:szCs w:val="24"/>
        </w:rPr>
        <w:t>Findings</w:t>
      </w:r>
      <w:r w:rsidR="003B0553">
        <w:rPr>
          <w:rFonts w:ascii="Times New Roman" w:hAnsi="Times New Roman" w:cs="Times New Roman"/>
          <w:color w:val="000000" w:themeColor="text1"/>
          <w:sz w:val="24"/>
          <w:szCs w:val="24"/>
        </w:rPr>
        <w:t xml:space="preserve"> on table 5</w:t>
      </w:r>
      <w:r w:rsidR="00CC2C21" w:rsidRPr="009E4DC3">
        <w:rPr>
          <w:rFonts w:ascii="Times New Roman" w:hAnsi="Times New Roman" w:cs="Times New Roman"/>
          <w:color w:val="000000" w:themeColor="text1"/>
          <w:sz w:val="24"/>
          <w:szCs w:val="24"/>
        </w:rPr>
        <w:t xml:space="preserve"> revealed that 67 of the respondents representing 33.5% had been in employment between 0-1yr, 88 of them representing 44% had been in their current employment between 2-3yrs, 45 representing 22.5% had been with the bank between 4-5 y</w:t>
      </w:r>
      <w:r w:rsidR="00694632">
        <w:rPr>
          <w:rFonts w:ascii="Times New Roman" w:hAnsi="Times New Roman" w:cs="Times New Roman"/>
          <w:color w:val="000000" w:themeColor="text1"/>
          <w:sz w:val="24"/>
          <w:szCs w:val="24"/>
        </w:rPr>
        <w:t>ea</w:t>
      </w:r>
      <w:r w:rsidR="00CC2C21" w:rsidRPr="009E4DC3">
        <w:rPr>
          <w:rFonts w:ascii="Times New Roman" w:hAnsi="Times New Roman" w:cs="Times New Roman"/>
          <w:color w:val="000000" w:themeColor="text1"/>
          <w:sz w:val="24"/>
          <w:szCs w:val="24"/>
        </w:rPr>
        <w:t xml:space="preserve">rs. </w:t>
      </w:r>
    </w:p>
    <w:p w:rsidR="00981040" w:rsidRPr="00A47D95" w:rsidRDefault="00A47D95" w:rsidP="00694632">
      <w:pPr>
        <w:pStyle w:val="Caption"/>
        <w:rPr>
          <w:rFonts w:ascii="Times New Roman" w:eastAsia="Calibri" w:hAnsi="Times New Roman" w:cs="Times New Roman"/>
          <w:b/>
          <w:i w:val="0"/>
          <w:color w:val="000000" w:themeColor="text1"/>
          <w:sz w:val="24"/>
          <w:szCs w:val="24"/>
        </w:rPr>
      </w:pPr>
      <w:bookmarkStart w:id="74" w:name="_Toc520255920"/>
      <w:r w:rsidRPr="00A47D95">
        <w:rPr>
          <w:rFonts w:ascii="Times New Roman" w:hAnsi="Times New Roman" w:cs="Times New Roman"/>
          <w:i w:val="0"/>
          <w:sz w:val="24"/>
          <w:szCs w:val="24"/>
        </w:rPr>
        <w:t xml:space="preserve">Table </w:t>
      </w:r>
      <w:r w:rsidRPr="00A47D95">
        <w:rPr>
          <w:rFonts w:ascii="Times New Roman" w:hAnsi="Times New Roman" w:cs="Times New Roman"/>
          <w:i w:val="0"/>
          <w:sz w:val="24"/>
          <w:szCs w:val="24"/>
        </w:rPr>
        <w:fldChar w:fldCharType="begin"/>
      </w:r>
      <w:r w:rsidRPr="00A47D95">
        <w:rPr>
          <w:rFonts w:ascii="Times New Roman" w:hAnsi="Times New Roman" w:cs="Times New Roman"/>
          <w:i w:val="0"/>
          <w:sz w:val="24"/>
          <w:szCs w:val="24"/>
        </w:rPr>
        <w:instrText xml:space="preserve"> SEQ Table \* ARABIC </w:instrText>
      </w:r>
      <w:r w:rsidRPr="00A47D95">
        <w:rPr>
          <w:rFonts w:ascii="Times New Roman" w:hAnsi="Times New Roman" w:cs="Times New Roman"/>
          <w:i w:val="0"/>
          <w:sz w:val="24"/>
          <w:szCs w:val="24"/>
        </w:rPr>
        <w:fldChar w:fldCharType="separate"/>
      </w:r>
      <w:r w:rsidR="00D512E7">
        <w:rPr>
          <w:rFonts w:ascii="Times New Roman" w:hAnsi="Times New Roman" w:cs="Times New Roman"/>
          <w:i w:val="0"/>
          <w:noProof/>
          <w:sz w:val="24"/>
          <w:szCs w:val="24"/>
        </w:rPr>
        <w:t>5</w:t>
      </w:r>
      <w:r w:rsidRPr="00A47D95">
        <w:rPr>
          <w:rFonts w:ascii="Times New Roman" w:hAnsi="Times New Roman" w:cs="Times New Roman"/>
          <w:i w:val="0"/>
          <w:sz w:val="24"/>
          <w:szCs w:val="24"/>
        </w:rPr>
        <w:fldChar w:fldCharType="end"/>
      </w:r>
      <w:r w:rsidRPr="00A47D95">
        <w:rPr>
          <w:rFonts w:ascii="Times New Roman" w:hAnsi="Times New Roman" w:cs="Times New Roman"/>
          <w:i w:val="0"/>
          <w:sz w:val="24"/>
          <w:szCs w:val="24"/>
        </w:rPr>
        <w:t>: Tenure with Company</w:t>
      </w:r>
      <w:bookmarkEnd w:id="74"/>
    </w:p>
    <w:tbl>
      <w:tblPr>
        <w:tblStyle w:val="GridTable4-Accent5"/>
        <w:tblpPr w:leftFromText="180" w:rightFromText="180" w:vertAnchor="text" w:horzAnchor="margin" w:tblpY="1"/>
        <w:tblOverlap w:val="never"/>
        <w:tblW w:w="9329" w:type="dxa"/>
        <w:tblLook w:val="04A0" w:firstRow="1" w:lastRow="0" w:firstColumn="1" w:lastColumn="0" w:noHBand="0" w:noVBand="1"/>
      </w:tblPr>
      <w:tblGrid>
        <w:gridCol w:w="5540"/>
        <w:gridCol w:w="1776"/>
        <w:gridCol w:w="2013"/>
      </w:tblGrid>
      <w:tr w:rsidR="00694632" w:rsidRPr="009E4DC3" w:rsidTr="00694632">
        <w:trPr>
          <w:cnfStyle w:val="100000000000" w:firstRow="1" w:lastRow="0" w:firstColumn="0" w:lastColumn="0" w:oddVBand="0" w:evenVBand="0" w:oddHBand="0" w:evenHBand="0" w:firstRowFirstColumn="0" w:firstRowLastColumn="0" w:lastRowFirstColumn="0" w:lastRowLastColumn="0"/>
          <w:trHeight w:hRule="exact" w:val="1646"/>
        </w:trPr>
        <w:tc>
          <w:tcPr>
            <w:cnfStyle w:val="001000000000" w:firstRow="0" w:lastRow="0" w:firstColumn="1" w:lastColumn="0" w:oddVBand="0" w:evenVBand="0" w:oddHBand="0" w:evenHBand="0" w:firstRowFirstColumn="0" w:firstRowLastColumn="0" w:lastRowFirstColumn="0" w:lastRowLastColumn="0"/>
            <w:tcW w:w="5540" w:type="dxa"/>
          </w:tcPr>
          <w:p w:rsidR="00694632" w:rsidRPr="003B3797" w:rsidRDefault="00694632" w:rsidP="00694632">
            <w:pPr>
              <w:spacing w:line="480" w:lineRule="auto"/>
              <w:contextualSpacing/>
              <w:jc w:val="center"/>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Years</w:t>
            </w:r>
          </w:p>
        </w:tc>
        <w:tc>
          <w:tcPr>
            <w:tcW w:w="1776" w:type="dxa"/>
          </w:tcPr>
          <w:p w:rsidR="00694632" w:rsidRPr="003B3797" w:rsidRDefault="00694632" w:rsidP="00694632">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Frequency</w:t>
            </w:r>
          </w:p>
        </w:tc>
        <w:tc>
          <w:tcPr>
            <w:tcW w:w="2013" w:type="dxa"/>
          </w:tcPr>
          <w:p w:rsidR="00694632" w:rsidRPr="003B3797" w:rsidRDefault="00694632" w:rsidP="00694632">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Percentage</w:t>
            </w:r>
          </w:p>
        </w:tc>
      </w:tr>
      <w:tr w:rsidR="00694632" w:rsidRPr="009E4DC3" w:rsidTr="00694632">
        <w:trPr>
          <w:cnfStyle w:val="000000100000" w:firstRow="0" w:lastRow="0" w:firstColumn="0" w:lastColumn="0" w:oddVBand="0" w:evenVBand="0" w:oddHBand="1" w:evenHBand="0" w:firstRowFirstColumn="0" w:firstRowLastColumn="0" w:lastRowFirstColumn="0" w:lastRowLastColumn="0"/>
          <w:trHeight w:hRule="exact" w:val="1646"/>
        </w:trPr>
        <w:tc>
          <w:tcPr>
            <w:cnfStyle w:val="001000000000" w:firstRow="0" w:lastRow="0" w:firstColumn="1" w:lastColumn="0" w:oddVBand="0" w:evenVBand="0" w:oddHBand="0" w:evenHBand="0" w:firstRowFirstColumn="0" w:firstRowLastColumn="0" w:lastRowFirstColumn="0" w:lastRowLastColumn="0"/>
            <w:tcW w:w="5540" w:type="dxa"/>
          </w:tcPr>
          <w:p w:rsidR="00694632" w:rsidRPr="003B3797" w:rsidRDefault="00694632" w:rsidP="00694632">
            <w:pPr>
              <w:spacing w:line="480" w:lineRule="auto"/>
              <w:jc w:val="center"/>
              <w:rPr>
                <w:rFonts w:ascii="Times New Roman" w:eastAsia="Calibri" w:hAnsi="Times New Roman" w:cs="Times New Roman"/>
                <w:b w:val="0"/>
                <w:color w:val="000000" w:themeColor="text1"/>
                <w:sz w:val="24"/>
                <w:szCs w:val="24"/>
              </w:rPr>
            </w:pPr>
            <w:r w:rsidRPr="003B3797">
              <w:rPr>
                <w:rFonts w:ascii="Times New Roman" w:eastAsia="Calibri" w:hAnsi="Times New Roman" w:cs="Times New Roman"/>
                <w:b w:val="0"/>
                <w:color w:val="000000" w:themeColor="text1"/>
                <w:sz w:val="24"/>
                <w:szCs w:val="24"/>
              </w:rPr>
              <w:t>0-1</w:t>
            </w:r>
          </w:p>
        </w:tc>
        <w:tc>
          <w:tcPr>
            <w:tcW w:w="1776" w:type="dxa"/>
          </w:tcPr>
          <w:p w:rsidR="00694632" w:rsidRPr="003B3797" w:rsidRDefault="00694632" w:rsidP="00694632">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67</w:t>
            </w:r>
          </w:p>
        </w:tc>
        <w:tc>
          <w:tcPr>
            <w:tcW w:w="2013" w:type="dxa"/>
          </w:tcPr>
          <w:p w:rsidR="00694632" w:rsidRPr="003B3797" w:rsidRDefault="00694632" w:rsidP="00694632">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33.5</w:t>
            </w:r>
            <w:r>
              <w:rPr>
                <w:rFonts w:ascii="Times New Roman" w:eastAsia="Calibri" w:hAnsi="Times New Roman" w:cs="Times New Roman"/>
                <w:color w:val="000000" w:themeColor="text1"/>
                <w:sz w:val="24"/>
                <w:szCs w:val="24"/>
              </w:rPr>
              <w:t>%</w:t>
            </w:r>
          </w:p>
        </w:tc>
      </w:tr>
      <w:tr w:rsidR="00694632" w:rsidRPr="009E4DC3" w:rsidTr="00694632">
        <w:trPr>
          <w:trHeight w:hRule="exact" w:val="1646"/>
        </w:trPr>
        <w:tc>
          <w:tcPr>
            <w:cnfStyle w:val="001000000000" w:firstRow="0" w:lastRow="0" w:firstColumn="1" w:lastColumn="0" w:oddVBand="0" w:evenVBand="0" w:oddHBand="0" w:evenHBand="0" w:firstRowFirstColumn="0" w:firstRowLastColumn="0" w:lastRowFirstColumn="0" w:lastRowLastColumn="0"/>
            <w:tcW w:w="5540" w:type="dxa"/>
          </w:tcPr>
          <w:p w:rsidR="00694632" w:rsidRPr="003B3797" w:rsidRDefault="00694632" w:rsidP="00694632">
            <w:pPr>
              <w:spacing w:line="480" w:lineRule="auto"/>
              <w:jc w:val="center"/>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t>2-3</w:t>
            </w:r>
          </w:p>
        </w:tc>
        <w:tc>
          <w:tcPr>
            <w:tcW w:w="1776" w:type="dxa"/>
          </w:tcPr>
          <w:p w:rsidR="00694632" w:rsidRPr="003B3797" w:rsidRDefault="00694632" w:rsidP="00694632">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88</w:t>
            </w:r>
          </w:p>
        </w:tc>
        <w:tc>
          <w:tcPr>
            <w:tcW w:w="2013" w:type="dxa"/>
          </w:tcPr>
          <w:p w:rsidR="00694632" w:rsidRPr="003B3797" w:rsidRDefault="00694632" w:rsidP="00694632">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44</w:t>
            </w:r>
            <w:r>
              <w:rPr>
                <w:rFonts w:ascii="Times New Roman" w:eastAsia="Calibri" w:hAnsi="Times New Roman" w:cs="Times New Roman"/>
                <w:color w:val="000000" w:themeColor="text1"/>
                <w:sz w:val="24"/>
                <w:szCs w:val="24"/>
              </w:rPr>
              <w:t>%</w:t>
            </w:r>
          </w:p>
        </w:tc>
      </w:tr>
      <w:tr w:rsidR="00694632" w:rsidRPr="009E4DC3" w:rsidTr="00694632">
        <w:trPr>
          <w:cnfStyle w:val="000000100000" w:firstRow="0" w:lastRow="0" w:firstColumn="0" w:lastColumn="0" w:oddVBand="0" w:evenVBand="0" w:oddHBand="1" w:evenHBand="0" w:firstRowFirstColumn="0" w:firstRowLastColumn="0" w:lastRowFirstColumn="0" w:lastRowLastColumn="0"/>
          <w:trHeight w:hRule="exact" w:val="1646"/>
        </w:trPr>
        <w:tc>
          <w:tcPr>
            <w:cnfStyle w:val="001000000000" w:firstRow="0" w:lastRow="0" w:firstColumn="1" w:lastColumn="0" w:oddVBand="0" w:evenVBand="0" w:oddHBand="0" w:evenHBand="0" w:firstRowFirstColumn="0" w:firstRowLastColumn="0" w:lastRowFirstColumn="0" w:lastRowLastColumn="0"/>
            <w:tcW w:w="5540" w:type="dxa"/>
          </w:tcPr>
          <w:p w:rsidR="00694632" w:rsidRPr="003B3797" w:rsidRDefault="00694632" w:rsidP="00694632">
            <w:pPr>
              <w:spacing w:line="480" w:lineRule="auto"/>
              <w:jc w:val="center"/>
              <w:rPr>
                <w:rFonts w:ascii="Times New Roman" w:eastAsia="Calibri" w:hAnsi="Times New Roman" w:cs="Times New Roman"/>
                <w:b w:val="0"/>
                <w:color w:val="000000" w:themeColor="text1"/>
                <w:sz w:val="24"/>
                <w:szCs w:val="24"/>
              </w:rPr>
            </w:pPr>
            <w:r>
              <w:rPr>
                <w:rFonts w:ascii="Times New Roman" w:eastAsia="Calibri" w:hAnsi="Times New Roman" w:cs="Times New Roman"/>
                <w:b w:val="0"/>
                <w:color w:val="000000" w:themeColor="text1"/>
                <w:sz w:val="24"/>
                <w:szCs w:val="24"/>
              </w:rPr>
              <w:lastRenderedPageBreak/>
              <w:t>4-5</w:t>
            </w:r>
          </w:p>
        </w:tc>
        <w:tc>
          <w:tcPr>
            <w:tcW w:w="1776" w:type="dxa"/>
          </w:tcPr>
          <w:p w:rsidR="00694632" w:rsidRPr="003B3797" w:rsidRDefault="00694632" w:rsidP="00694632">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45</w:t>
            </w:r>
          </w:p>
        </w:tc>
        <w:tc>
          <w:tcPr>
            <w:tcW w:w="2013" w:type="dxa"/>
          </w:tcPr>
          <w:p w:rsidR="00694632" w:rsidRPr="003B3797" w:rsidRDefault="00694632" w:rsidP="00694632">
            <w:pPr>
              <w:spacing w:line="48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22.5</w:t>
            </w:r>
            <w:r>
              <w:rPr>
                <w:rFonts w:ascii="Times New Roman" w:eastAsia="Calibri" w:hAnsi="Times New Roman" w:cs="Times New Roman"/>
                <w:color w:val="000000" w:themeColor="text1"/>
                <w:sz w:val="24"/>
                <w:szCs w:val="24"/>
              </w:rPr>
              <w:t>%</w:t>
            </w:r>
          </w:p>
        </w:tc>
      </w:tr>
      <w:tr w:rsidR="00694632" w:rsidRPr="009E4DC3" w:rsidTr="00694632">
        <w:trPr>
          <w:trHeight w:hRule="exact" w:val="1646"/>
        </w:trPr>
        <w:tc>
          <w:tcPr>
            <w:cnfStyle w:val="001000000000" w:firstRow="0" w:lastRow="0" w:firstColumn="1" w:lastColumn="0" w:oddVBand="0" w:evenVBand="0" w:oddHBand="0" w:evenHBand="0" w:firstRowFirstColumn="0" w:firstRowLastColumn="0" w:lastRowFirstColumn="0" w:lastRowLastColumn="0"/>
            <w:tcW w:w="5540" w:type="dxa"/>
          </w:tcPr>
          <w:p w:rsidR="00694632" w:rsidRPr="003B3797" w:rsidRDefault="00694632" w:rsidP="00694632">
            <w:pPr>
              <w:spacing w:line="480" w:lineRule="auto"/>
              <w:contextualSpacing/>
              <w:jc w:val="center"/>
              <w:rPr>
                <w:rFonts w:ascii="Times New Roman" w:eastAsia="Calibri" w:hAnsi="Times New Roman" w:cs="Times New Roman"/>
                <w:b w:val="0"/>
                <w:color w:val="000000" w:themeColor="text1"/>
                <w:sz w:val="24"/>
                <w:szCs w:val="24"/>
              </w:rPr>
            </w:pPr>
            <w:r w:rsidRPr="003B3797">
              <w:rPr>
                <w:rFonts w:ascii="Times New Roman" w:eastAsia="Calibri" w:hAnsi="Times New Roman" w:cs="Times New Roman"/>
                <w:b w:val="0"/>
                <w:color w:val="000000" w:themeColor="text1"/>
                <w:sz w:val="24"/>
                <w:szCs w:val="24"/>
              </w:rPr>
              <w:t>Total</w:t>
            </w:r>
          </w:p>
        </w:tc>
        <w:tc>
          <w:tcPr>
            <w:tcW w:w="1776" w:type="dxa"/>
          </w:tcPr>
          <w:p w:rsidR="00694632" w:rsidRPr="003B3797" w:rsidRDefault="00694632" w:rsidP="00694632">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200</w:t>
            </w:r>
          </w:p>
        </w:tc>
        <w:tc>
          <w:tcPr>
            <w:tcW w:w="2013" w:type="dxa"/>
          </w:tcPr>
          <w:p w:rsidR="00694632" w:rsidRPr="003B3797" w:rsidRDefault="00694632" w:rsidP="00694632">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3B3797">
              <w:rPr>
                <w:rFonts w:ascii="Times New Roman" w:eastAsia="Calibri" w:hAnsi="Times New Roman" w:cs="Times New Roman"/>
                <w:color w:val="000000" w:themeColor="text1"/>
                <w:sz w:val="24"/>
                <w:szCs w:val="24"/>
              </w:rPr>
              <w:t>100</w:t>
            </w:r>
            <w:r>
              <w:rPr>
                <w:rFonts w:ascii="Times New Roman" w:eastAsia="Calibri" w:hAnsi="Times New Roman" w:cs="Times New Roman"/>
                <w:color w:val="000000" w:themeColor="text1"/>
                <w:sz w:val="24"/>
                <w:szCs w:val="24"/>
              </w:rPr>
              <w:t>%</w:t>
            </w:r>
          </w:p>
        </w:tc>
      </w:tr>
    </w:tbl>
    <w:p w:rsidR="00CC2C21" w:rsidRDefault="00CC2C21" w:rsidP="009E4DC3">
      <w:pPr>
        <w:spacing w:line="480" w:lineRule="auto"/>
        <w:jc w:val="both"/>
        <w:rPr>
          <w:rFonts w:ascii="Times New Roman" w:hAnsi="Times New Roman" w:cs="Times New Roman"/>
          <w:color w:val="000000" w:themeColor="text1"/>
          <w:sz w:val="24"/>
          <w:szCs w:val="24"/>
        </w:rPr>
      </w:pPr>
    </w:p>
    <w:p w:rsidR="00CC2C21" w:rsidRPr="009E4DC3" w:rsidRDefault="00CC2C21" w:rsidP="009E4DC3">
      <w:pPr>
        <w:spacing w:line="480" w:lineRule="auto"/>
        <w:jc w:val="both"/>
        <w:rPr>
          <w:rFonts w:ascii="Times New Roman" w:hAnsi="Times New Roman" w:cs="Times New Roman"/>
          <w:color w:val="000000" w:themeColor="text1"/>
          <w:sz w:val="24"/>
          <w:szCs w:val="24"/>
          <w:lang w:val="en-GB"/>
        </w:rPr>
      </w:pPr>
    </w:p>
    <w:p w:rsidR="00AE392E" w:rsidRDefault="00CC14B7" w:rsidP="00CC14B7">
      <w:pPr>
        <w:pStyle w:val="Heading2"/>
        <w:rPr>
          <w:b/>
          <w:lang w:val="en-GB"/>
        </w:rPr>
      </w:pPr>
      <w:bookmarkStart w:id="75" w:name="_Toc532897454"/>
      <w:r w:rsidRPr="00CC14B7">
        <w:rPr>
          <w:b/>
          <w:lang w:val="en-GB"/>
        </w:rPr>
        <w:lastRenderedPageBreak/>
        <w:t xml:space="preserve">4.3 </w:t>
      </w:r>
      <w:r w:rsidR="00504CAB" w:rsidRPr="00CC14B7">
        <w:rPr>
          <w:b/>
          <w:lang w:val="en-GB"/>
        </w:rPr>
        <w:t>QUALITATIVE ANALYSIS</w:t>
      </w:r>
      <w:bookmarkEnd w:id="75"/>
    </w:p>
    <w:p w:rsidR="00694632" w:rsidRPr="00694632" w:rsidRDefault="00694632" w:rsidP="00694632">
      <w:pPr>
        <w:rPr>
          <w:lang w:val="en-GB"/>
        </w:rPr>
      </w:pPr>
    </w:p>
    <w:p w:rsidR="00485CCC" w:rsidRPr="009E4DC3" w:rsidRDefault="005B0D70"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 xml:space="preserve">This part of the study shows the qualitative analysis, with thematic content from the questionnaires and interviews. The responses from the questionnaires were </w:t>
      </w:r>
      <w:r w:rsidR="00351228" w:rsidRPr="009E4DC3">
        <w:rPr>
          <w:rFonts w:ascii="Times New Roman" w:hAnsi="Times New Roman" w:cs="Times New Roman"/>
          <w:color w:val="000000" w:themeColor="text1"/>
          <w:sz w:val="24"/>
          <w:szCs w:val="24"/>
          <w:lang w:val="en-GB"/>
        </w:rPr>
        <w:t xml:space="preserve">analysed and presented here, while the interview responses were used and written to support the questionnaires responses. This section was used to answer objectives one and two of this study, that is; to examine the nature of work-life balance at AB Bank Zambia Limited and to identify the policies and practices for ensuring work-life balance at AB Bank and its effects on employees. </w:t>
      </w:r>
    </w:p>
    <w:p w:rsidR="00790190" w:rsidRDefault="008C3012" w:rsidP="008C3012">
      <w:pPr>
        <w:pStyle w:val="Heading3"/>
        <w:rPr>
          <w:b/>
          <w:lang w:val="en-GB"/>
        </w:rPr>
      </w:pPr>
      <w:bookmarkStart w:id="76" w:name="_Toc532897455"/>
      <w:r w:rsidRPr="008C3012">
        <w:rPr>
          <w:b/>
          <w:lang w:val="en-GB"/>
        </w:rPr>
        <w:t xml:space="preserve">4.3.1 </w:t>
      </w:r>
      <w:r w:rsidR="00DE1A8A" w:rsidRPr="008C3012">
        <w:rPr>
          <w:b/>
          <w:lang w:val="en-GB"/>
        </w:rPr>
        <w:t xml:space="preserve">The Implementation/ Practice of Work Life Balance at </w:t>
      </w:r>
      <w:r w:rsidR="00790190" w:rsidRPr="008C3012">
        <w:rPr>
          <w:b/>
          <w:lang w:val="en-GB"/>
        </w:rPr>
        <w:t>AB Bank Zambia</w:t>
      </w:r>
      <w:bookmarkEnd w:id="76"/>
    </w:p>
    <w:p w:rsidR="008C3012" w:rsidRPr="008C3012" w:rsidRDefault="008C3012" w:rsidP="008C3012">
      <w:pPr>
        <w:rPr>
          <w:lang w:val="en-GB"/>
        </w:rPr>
      </w:pPr>
    </w:p>
    <w:p w:rsidR="00DD6234" w:rsidRPr="009E4DC3" w:rsidRDefault="003F2386" w:rsidP="009E4DC3">
      <w:pPr>
        <w:spacing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O</w:t>
      </w:r>
      <w:r w:rsidR="00DD6234" w:rsidRPr="009E4DC3">
        <w:rPr>
          <w:rFonts w:ascii="Times New Roman" w:hAnsi="Times New Roman" w:cs="Times New Roman"/>
          <w:color w:val="000000" w:themeColor="text1"/>
          <w:sz w:val="24"/>
          <w:szCs w:val="24"/>
          <w:lang w:val="en-GB"/>
        </w:rPr>
        <w:t>n the implementation and practice of work life balance at AB Bank Zambia</w:t>
      </w:r>
      <w:r w:rsidR="00DB3FC6" w:rsidRPr="009E4DC3">
        <w:rPr>
          <w:rFonts w:ascii="Times New Roman" w:hAnsi="Times New Roman" w:cs="Times New Roman"/>
          <w:color w:val="000000" w:themeColor="text1"/>
          <w:sz w:val="24"/>
          <w:szCs w:val="24"/>
          <w:lang w:val="en-GB"/>
        </w:rPr>
        <w:t>, to all the alternatives, the most common responses of, 34%, 45% and 47% were ‘strongly disagree’, pointing to the fact that employees though</w:t>
      </w:r>
      <w:r>
        <w:rPr>
          <w:rFonts w:ascii="Times New Roman" w:hAnsi="Times New Roman" w:cs="Times New Roman"/>
          <w:color w:val="000000" w:themeColor="text1"/>
          <w:sz w:val="24"/>
          <w:szCs w:val="24"/>
          <w:lang w:val="en-GB"/>
        </w:rPr>
        <w:t>t the organisation</w:t>
      </w:r>
      <w:r w:rsidR="00DB3FC6" w:rsidRPr="009E4DC3">
        <w:rPr>
          <w:rFonts w:ascii="Times New Roman" w:hAnsi="Times New Roman" w:cs="Times New Roman"/>
          <w:color w:val="000000" w:themeColor="text1"/>
          <w:sz w:val="24"/>
          <w:szCs w:val="24"/>
          <w:lang w:val="en-GB"/>
        </w:rPr>
        <w:t xml:space="preserve"> did not promote and had no written policy on work life balance. Also, it showed that management was not even actively involved in the implementation of work life balance. </w:t>
      </w:r>
      <w:r>
        <w:rPr>
          <w:rFonts w:ascii="Times New Roman" w:hAnsi="Times New Roman" w:cs="Times New Roman"/>
          <w:color w:val="000000" w:themeColor="text1"/>
          <w:sz w:val="24"/>
          <w:szCs w:val="24"/>
          <w:lang w:val="en-GB"/>
        </w:rPr>
        <w:t xml:space="preserve">The common theme in this context shows that AB Bank did not have an explicit policy on work life balance. Even though there could have been some level of implementation of work life balance, the bank did not have guiding principles that could be referred to in case of a conflict with work life balance. </w:t>
      </w:r>
    </w:p>
    <w:p w:rsidR="001C76A2" w:rsidRPr="009E4DC3" w:rsidRDefault="004757B0"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sz w:val="24"/>
          <w:szCs w:val="24"/>
        </w:rPr>
        <w:lastRenderedPageBreak/>
        <w:t xml:space="preserve">A Branch Head of AB Bank for instance indicated that the programme of work-life balance at AB Bank needs refinement. An Operations Manager also shares the same view; he believes that work-life </w:t>
      </w:r>
      <w:r w:rsidR="00CE4FD8" w:rsidRPr="009E4DC3">
        <w:rPr>
          <w:rFonts w:ascii="Times New Roman" w:hAnsi="Times New Roman" w:cs="Times New Roman"/>
          <w:color w:val="000000"/>
          <w:sz w:val="24"/>
          <w:szCs w:val="24"/>
        </w:rPr>
        <w:t>Programmes</w:t>
      </w:r>
      <w:r w:rsidRPr="009E4DC3">
        <w:rPr>
          <w:rFonts w:ascii="Times New Roman" w:hAnsi="Times New Roman" w:cs="Times New Roman"/>
          <w:color w:val="000000"/>
          <w:sz w:val="24"/>
          <w:szCs w:val="24"/>
        </w:rPr>
        <w:t xml:space="preserve"> at AB Bank needs a refinement. There were others who believed that the status of work-life balance system in place at AB Bank was satisfactory, no respondent praised the work-life system in place at AB Bank. A senior manager of the bank, for instance replied that he finds work-life balance systems in place at AB Bank to be satisfactory when he was asked to comment about the status of work-life balance at AB Bank.</w:t>
      </w:r>
      <w:r w:rsidR="00F50180" w:rsidRPr="009E4DC3">
        <w:rPr>
          <w:rFonts w:ascii="Times New Roman" w:hAnsi="Times New Roman" w:cs="Times New Roman"/>
          <w:color w:val="000000"/>
          <w:sz w:val="24"/>
          <w:szCs w:val="24"/>
        </w:rPr>
        <w:t xml:space="preserve"> Another manager remarked that “I believe that there is a lot of room for improvement as far as work-life balance initiatives and execution is concerned, employees should be actively involved in developing such initiatives”, this sums up the overall impression of staff members of AB Bank.</w:t>
      </w:r>
    </w:p>
    <w:p w:rsidR="00790190" w:rsidRDefault="008C3012" w:rsidP="008C3012">
      <w:pPr>
        <w:pStyle w:val="Heading3"/>
        <w:rPr>
          <w:b/>
          <w:lang w:val="en-GB"/>
        </w:rPr>
      </w:pPr>
      <w:bookmarkStart w:id="77" w:name="_Toc532897456"/>
      <w:r w:rsidRPr="008C3012">
        <w:rPr>
          <w:b/>
          <w:lang w:val="en-GB"/>
        </w:rPr>
        <w:t xml:space="preserve">4.3.2 </w:t>
      </w:r>
      <w:r w:rsidR="008F53E0" w:rsidRPr="008C3012">
        <w:rPr>
          <w:b/>
          <w:lang w:val="en-GB"/>
        </w:rPr>
        <w:t>Effect of Work Life Balance on Employee</w:t>
      </w:r>
      <w:bookmarkEnd w:id="77"/>
    </w:p>
    <w:p w:rsidR="008C3012" w:rsidRPr="008C3012" w:rsidRDefault="008C3012" w:rsidP="008C3012">
      <w:pPr>
        <w:rPr>
          <w:lang w:val="en-GB"/>
        </w:rPr>
      </w:pPr>
    </w:p>
    <w:p w:rsidR="00041A6A" w:rsidRPr="009E4DC3" w:rsidRDefault="00041A6A" w:rsidP="00041A6A">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 xml:space="preserve">When asked, generally what the effects of work life balance would be, with five options given, the majority of the employees, 56%, 67%, 45 %, and 47% all strongly agreed that work life balance would allow them a chance to bear and raise children, find time for personal development, reduces stress and create time for family. In as much work life balance may not be a priority at AB Bank; respondents agreed that its availability would be of great personal benefit to them. It can be implied then that work life balance should be good for employee performance and consequently organisational performance. </w:t>
      </w:r>
    </w:p>
    <w:p w:rsidR="008C3012" w:rsidRDefault="008C3012" w:rsidP="00041A6A">
      <w:pPr>
        <w:pStyle w:val="Caption"/>
        <w:rPr>
          <w:rFonts w:ascii="Times New Roman" w:hAnsi="Times New Roman" w:cs="Times New Roman"/>
          <w:i w:val="0"/>
          <w:sz w:val="24"/>
          <w:szCs w:val="24"/>
        </w:rPr>
      </w:pPr>
    </w:p>
    <w:p w:rsidR="00041A6A" w:rsidRPr="00041A6A" w:rsidRDefault="00041A6A" w:rsidP="00041A6A">
      <w:pPr>
        <w:pStyle w:val="Caption"/>
        <w:rPr>
          <w:rFonts w:ascii="Times New Roman" w:hAnsi="Times New Roman" w:cs="Times New Roman"/>
          <w:i w:val="0"/>
          <w:color w:val="000000" w:themeColor="text1"/>
          <w:sz w:val="24"/>
          <w:szCs w:val="24"/>
          <w:lang w:val="en-GB"/>
        </w:rPr>
      </w:pPr>
      <w:bookmarkStart w:id="78" w:name="_Toc520255921"/>
      <w:r w:rsidRPr="00041A6A">
        <w:rPr>
          <w:rFonts w:ascii="Times New Roman" w:hAnsi="Times New Roman" w:cs="Times New Roman"/>
          <w:i w:val="0"/>
          <w:sz w:val="24"/>
          <w:szCs w:val="24"/>
        </w:rPr>
        <w:t xml:space="preserve">Table </w:t>
      </w:r>
      <w:r w:rsidRPr="00041A6A">
        <w:rPr>
          <w:rFonts w:ascii="Times New Roman" w:hAnsi="Times New Roman" w:cs="Times New Roman"/>
          <w:i w:val="0"/>
          <w:sz w:val="24"/>
          <w:szCs w:val="24"/>
        </w:rPr>
        <w:fldChar w:fldCharType="begin"/>
      </w:r>
      <w:r w:rsidRPr="00041A6A">
        <w:rPr>
          <w:rFonts w:ascii="Times New Roman" w:hAnsi="Times New Roman" w:cs="Times New Roman"/>
          <w:i w:val="0"/>
          <w:sz w:val="24"/>
          <w:szCs w:val="24"/>
        </w:rPr>
        <w:instrText xml:space="preserve"> SEQ Table \* ARABIC </w:instrText>
      </w:r>
      <w:r w:rsidRPr="00041A6A">
        <w:rPr>
          <w:rFonts w:ascii="Times New Roman" w:hAnsi="Times New Roman" w:cs="Times New Roman"/>
          <w:i w:val="0"/>
          <w:sz w:val="24"/>
          <w:szCs w:val="24"/>
        </w:rPr>
        <w:fldChar w:fldCharType="separate"/>
      </w:r>
      <w:r w:rsidR="00D512E7">
        <w:rPr>
          <w:rFonts w:ascii="Times New Roman" w:hAnsi="Times New Roman" w:cs="Times New Roman"/>
          <w:i w:val="0"/>
          <w:noProof/>
          <w:sz w:val="24"/>
          <w:szCs w:val="24"/>
        </w:rPr>
        <w:t>6</w:t>
      </w:r>
      <w:r w:rsidRPr="00041A6A">
        <w:rPr>
          <w:rFonts w:ascii="Times New Roman" w:hAnsi="Times New Roman" w:cs="Times New Roman"/>
          <w:i w:val="0"/>
          <w:sz w:val="24"/>
          <w:szCs w:val="24"/>
        </w:rPr>
        <w:fldChar w:fldCharType="end"/>
      </w:r>
      <w:r w:rsidRPr="00041A6A">
        <w:rPr>
          <w:rFonts w:ascii="Times New Roman" w:hAnsi="Times New Roman" w:cs="Times New Roman"/>
          <w:i w:val="0"/>
          <w:sz w:val="24"/>
          <w:szCs w:val="24"/>
        </w:rPr>
        <w:t>: Effect of Work Life Balance on Employees</w:t>
      </w:r>
      <w:bookmarkEnd w:id="78"/>
    </w:p>
    <w:tbl>
      <w:tblPr>
        <w:tblStyle w:val="GridTable4-Accent5"/>
        <w:tblW w:w="9561" w:type="dxa"/>
        <w:tblLook w:val="04A0" w:firstRow="1" w:lastRow="0" w:firstColumn="1" w:lastColumn="0" w:noHBand="0" w:noVBand="1"/>
      </w:tblPr>
      <w:tblGrid>
        <w:gridCol w:w="4292"/>
        <w:gridCol w:w="1331"/>
        <w:gridCol w:w="791"/>
        <w:gridCol w:w="809"/>
        <w:gridCol w:w="879"/>
        <w:gridCol w:w="1459"/>
      </w:tblGrid>
      <w:tr w:rsidR="005C73D6" w:rsidRPr="005C73D6" w:rsidTr="00694632">
        <w:trPr>
          <w:cnfStyle w:val="100000000000" w:firstRow="1" w:lastRow="0" w:firstColumn="0" w:lastColumn="0" w:oddVBand="0" w:evenVBand="0" w:oddHBand="0" w:evenHBand="0" w:firstRowFirstColumn="0" w:firstRowLastColumn="0" w:lastRowFirstColumn="0" w:lastRowLastColumn="0"/>
          <w:trHeight w:hRule="exact" w:val="1369"/>
        </w:trPr>
        <w:tc>
          <w:tcPr>
            <w:cnfStyle w:val="001000000000" w:firstRow="0" w:lastRow="0" w:firstColumn="1" w:lastColumn="0" w:oddVBand="0" w:evenVBand="0" w:oddHBand="0" w:evenHBand="0" w:firstRowFirstColumn="0" w:firstRowLastColumn="0" w:lastRowFirstColumn="0" w:lastRowLastColumn="0"/>
            <w:tcW w:w="4292" w:type="dxa"/>
            <w:hideMark/>
          </w:tcPr>
          <w:p w:rsidR="005C73D6" w:rsidRPr="005C73D6" w:rsidRDefault="005C73D6" w:rsidP="005C73D6">
            <w:pPr>
              <w:spacing w:line="480" w:lineRule="auto"/>
              <w:jc w:val="center"/>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 xml:space="preserve">Responses </w:t>
            </w:r>
          </w:p>
        </w:tc>
        <w:tc>
          <w:tcPr>
            <w:tcW w:w="1331" w:type="dxa"/>
            <w:textDirection w:val="btLr"/>
            <w:hideMark/>
          </w:tcPr>
          <w:p w:rsidR="005C73D6" w:rsidRPr="005C73D6" w:rsidRDefault="005C73D6" w:rsidP="005C73D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 xml:space="preserve">Strongly Agree  </w:t>
            </w:r>
          </w:p>
        </w:tc>
        <w:tc>
          <w:tcPr>
            <w:tcW w:w="791" w:type="dxa"/>
            <w:textDirection w:val="btLr"/>
            <w:hideMark/>
          </w:tcPr>
          <w:p w:rsidR="005C73D6" w:rsidRPr="005C73D6" w:rsidRDefault="005C73D6" w:rsidP="005C73D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Agree</w:t>
            </w:r>
          </w:p>
        </w:tc>
        <w:tc>
          <w:tcPr>
            <w:tcW w:w="809" w:type="dxa"/>
            <w:textDirection w:val="btLr"/>
            <w:hideMark/>
          </w:tcPr>
          <w:p w:rsidR="005C73D6" w:rsidRPr="005C73D6" w:rsidRDefault="005C73D6" w:rsidP="005C73D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Neutral</w:t>
            </w:r>
          </w:p>
        </w:tc>
        <w:tc>
          <w:tcPr>
            <w:tcW w:w="879" w:type="dxa"/>
            <w:textDirection w:val="btLr"/>
            <w:hideMark/>
          </w:tcPr>
          <w:p w:rsidR="005C73D6" w:rsidRPr="005C73D6" w:rsidRDefault="005C73D6" w:rsidP="005C73D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Disagree</w:t>
            </w:r>
          </w:p>
        </w:tc>
        <w:tc>
          <w:tcPr>
            <w:tcW w:w="1459" w:type="dxa"/>
            <w:textDirection w:val="btLr"/>
            <w:hideMark/>
          </w:tcPr>
          <w:p w:rsidR="005C73D6" w:rsidRPr="005C73D6" w:rsidRDefault="005C73D6" w:rsidP="005C73D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5C73D6">
              <w:rPr>
                <w:rFonts w:ascii="Times New Roman" w:hAnsi="Times New Roman" w:cs="Times New Roman"/>
                <w:b w:val="0"/>
                <w:bCs w:val="0"/>
                <w:color w:val="000000" w:themeColor="text1"/>
                <w:sz w:val="24"/>
                <w:szCs w:val="24"/>
              </w:rPr>
              <w:t>Strongly Disagree</w:t>
            </w:r>
          </w:p>
        </w:tc>
      </w:tr>
      <w:tr w:rsidR="005C73D6" w:rsidRPr="005C73D6" w:rsidTr="00694632">
        <w:trPr>
          <w:cnfStyle w:val="000000100000" w:firstRow="0" w:lastRow="0" w:firstColumn="0" w:lastColumn="0" w:oddVBand="0" w:evenVBand="0" w:oddHBand="1" w:evenHBand="0" w:firstRowFirstColumn="0" w:firstRowLastColumn="0" w:lastRowFirstColumn="0" w:lastRowLastColumn="0"/>
          <w:trHeight w:hRule="exact" w:val="608"/>
        </w:trPr>
        <w:tc>
          <w:tcPr>
            <w:cnfStyle w:val="001000000000" w:firstRow="0" w:lastRow="0" w:firstColumn="1" w:lastColumn="0" w:oddVBand="0" w:evenVBand="0" w:oddHBand="0" w:evenHBand="0" w:firstRowFirstColumn="0" w:firstRowLastColumn="0" w:lastRowFirstColumn="0" w:lastRowLastColumn="0"/>
            <w:tcW w:w="4292" w:type="dxa"/>
            <w:hideMark/>
          </w:tcPr>
          <w:p w:rsidR="005C73D6" w:rsidRPr="005C73D6" w:rsidRDefault="005C73D6" w:rsidP="005C73D6">
            <w:pPr>
              <w:spacing w:line="480" w:lineRule="auto"/>
              <w:jc w:val="center"/>
              <w:rPr>
                <w:rFonts w:ascii="Times New Roman" w:hAnsi="Times New Roman" w:cs="Times New Roman"/>
                <w:b w:val="0"/>
                <w:color w:val="000000" w:themeColor="text1"/>
                <w:sz w:val="24"/>
                <w:szCs w:val="24"/>
              </w:rPr>
            </w:pPr>
            <w:r w:rsidRPr="005C73D6">
              <w:rPr>
                <w:rFonts w:ascii="Times New Roman" w:hAnsi="Times New Roman" w:cs="Times New Roman"/>
                <w:b w:val="0"/>
                <w:color w:val="000000" w:themeColor="text1"/>
                <w:sz w:val="24"/>
                <w:szCs w:val="24"/>
              </w:rPr>
              <w:lastRenderedPageBreak/>
              <w:t>Allows acceptable time for family life and work life</w:t>
            </w:r>
          </w:p>
        </w:tc>
        <w:tc>
          <w:tcPr>
            <w:tcW w:w="1331"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47%</w:t>
            </w:r>
          </w:p>
        </w:tc>
        <w:tc>
          <w:tcPr>
            <w:tcW w:w="791"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31%</w:t>
            </w:r>
          </w:p>
        </w:tc>
        <w:tc>
          <w:tcPr>
            <w:tcW w:w="80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6%</w:t>
            </w:r>
          </w:p>
        </w:tc>
        <w:tc>
          <w:tcPr>
            <w:tcW w:w="87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9%</w:t>
            </w:r>
          </w:p>
        </w:tc>
        <w:tc>
          <w:tcPr>
            <w:tcW w:w="145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7%</w:t>
            </w:r>
          </w:p>
        </w:tc>
      </w:tr>
      <w:tr w:rsidR="005C73D6" w:rsidRPr="005C73D6" w:rsidTr="00694632">
        <w:trPr>
          <w:trHeight w:hRule="exact" w:val="608"/>
        </w:trPr>
        <w:tc>
          <w:tcPr>
            <w:cnfStyle w:val="001000000000" w:firstRow="0" w:lastRow="0" w:firstColumn="1" w:lastColumn="0" w:oddVBand="0" w:evenVBand="0" w:oddHBand="0" w:evenHBand="0" w:firstRowFirstColumn="0" w:firstRowLastColumn="0" w:lastRowFirstColumn="0" w:lastRowLastColumn="0"/>
            <w:tcW w:w="4292" w:type="dxa"/>
            <w:hideMark/>
          </w:tcPr>
          <w:p w:rsidR="005C73D6" w:rsidRPr="005C73D6" w:rsidRDefault="005C73D6" w:rsidP="005C73D6">
            <w:pPr>
              <w:spacing w:line="480" w:lineRule="auto"/>
              <w:jc w:val="center"/>
              <w:rPr>
                <w:rFonts w:ascii="Times New Roman" w:hAnsi="Times New Roman" w:cs="Times New Roman"/>
                <w:b w:val="0"/>
                <w:color w:val="000000" w:themeColor="text1"/>
                <w:sz w:val="24"/>
                <w:szCs w:val="24"/>
              </w:rPr>
            </w:pPr>
            <w:r w:rsidRPr="005C73D6">
              <w:rPr>
                <w:rFonts w:ascii="Times New Roman" w:hAnsi="Times New Roman" w:cs="Times New Roman"/>
                <w:b w:val="0"/>
                <w:color w:val="000000" w:themeColor="text1"/>
                <w:sz w:val="24"/>
                <w:szCs w:val="24"/>
              </w:rPr>
              <w:t>Reduces stressful work routines</w:t>
            </w:r>
          </w:p>
        </w:tc>
        <w:tc>
          <w:tcPr>
            <w:tcW w:w="1331"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45%</w:t>
            </w:r>
          </w:p>
        </w:tc>
        <w:tc>
          <w:tcPr>
            <w:tcW w:w="791"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26%</w:t>
            </w:r>
          </w:p>
        </w:tc>
        <w:tc>
          <w:tcPr>
            <w:tcW w:w="80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7%</w:t>
            </w:r>
          </w:p>
        </w:tc>
        <w:tc>
          <w:tcPr>
            <w:tcW w:w="87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13%</w:t>
            </w:r>
          </w:p>
        </w:tc>
        <w:tc>
          <w:tcPr>
            <w:tcW w:w="145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9%</w:t>
            </w:r>
          </w:p>
        </w:tc>
      </w:tr>
      <w:tr w:rsidR="005C73D6" w:rsidRPr="005C73D6" w:rsidTr="00694632">
        <w:trPr>
          <w:cnfStyle w:val="000000100000" w:firstRow="0" w:lastRow="0" w:firstColumn="0" w:lastColumn="0" w:oddVBand="0" w:evenVBand="0" w:oddHBand="1" w:evenHBand="0" w:firstRowFirstColumn="0" w:firstRowLastColumn="0" w:lastRowFirstColumn="0" w:lastRowLastColumn="0"/>
          <w:trHeight w:hRule="exact" w:val="608"/>
        </w:trPr>
        <w:tc>
          <w:tcPr>
            <w:cnfStyle w:val="001000000000" w:firstRow="0" w:lastRow="0" w:firstColumn="1" w:lastColumn="0" w:oddVBand="0" w:evenVBand="0" w:oddHBand="0" w:evenHBand="0" w:firstRowFirstColumn="0" w:firstRowLastColumn="0" w:lastRowFirstColumn="0" w:lastRowLastColumn="0"/>
            <w:tcW w:w="4292" w:type="dxa"/>
            <w:hideMark/>
          </w:tcPr>
          <w:p w:rsidR="005C73D6" w:rsidRPr="005C73D6" w:rsidRDefault="005C73D6" w:rsidP="005C73D6">
            <w:pPr>
              <w:spacing w:line="480" w:lineRule="auto"/>
              <w:jc w:val="center"/>
              <w:rPr>
                <w:rFonts w:ascii="Times New Roman" w:hAnsi="Times New Roman" w:cs="Times New Roman"/>
                <w:b w:val="0"/>
                <w:color w:val="000000" w:themeColor="text1"/>
                <w:sz w:val="24"/>
                <w:szCs w:val="24"/>
              </w:rPr>
            </w:pPr>
            <w:r w:rsidRPr="005C73D6">
              <w:rPr>
                <w:rFonts w:ascii="Times New Roman" w:hAnsi="Times New Roman" w:cs="Times New Roman"/>
                <w:b w:val="0"/>
                <w:color w:val="000000" w:themeColor="text1"/>
                <w:sz w:val="24"/>
                <w:szCs w:val="24"/>
              </w:rPr>
              <w:t>Facilitates time for my self-development</w:t>
            </w:r>
          </w:p>
        </w:tc>
        <w:tc>
          <w:tcPr>
            <w:tcW w:w="1331"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67%</w:t>
            </w:r>
          </w:p>
        </w:tc>
        <w:tc>
          <w:tcPr>
            <w:tcW w:w="791"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21%</w:t>
            </w:r>
          </w:p>
        </w:tc>
        <w:tc>
          <w:tcPr>
            <w:tcW w:w="80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3%</w:t>
            </w:r>
          </w:p>
        </w:tc>
        <w:tc>
          <w:tcPr>
            <w:tcW w:w="87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5%</w:t>
            </w:r>
          </w:p>
        </w:tc>
        <w:tc>
          <w:tcPr>
            <w:tcW w:w="1459" w:type="dxa"/>
            <w:hideMark/>
          </w:tcPr>
          <w:p w:rsidR="005C73D6" w:rsidRPr="005C73D6" w:rsidRDefault="005C73D6" w:rsidP="005C73D6">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4%</w:t>
            </w:r>
          </w:p>
        </w:tc>
      </w:tr>
      <w:tr w:rsidR="005C73D6" w:rsidRPr="005C73D6" w:rsidTr="00694632">
        <w:trPr>
          <w:trHeight w:hRule="exact" w:val="608"/>
        </w:trPr>
        <w:tc>
          <w:tcPr>
            <w:cnfStyle w:val="001000000000" w:firstRow="0" w:lastRow="0" w:firstColumn="1" w:lastColumn="0" w:oddVBand="0" w:evenVBand="0" w:oddHBand="0" w:evenHBand="0" w:firstRowFirstColumn="0" w:firstRowLastColumn="0" w:lastRowFirstColumn="0" w:lastRowLastColumn="0"/>
            <w:tcW w:w="4292" w:type="dxa"/>
            <w:hideMark/>
          </w:tcPr>
          <w:p w:rsidR="005C73D6" w:rsidRPr="005C73D6" w:rsidRDefault="005C73D6" w:rsidP="005C73D6">
            <w:pPr>
              <w:spacing w:line="480" w:lineRule="auto"/>
              <w:jc w:val="center"/>
              <w:rPr>
                <w:rFonts w:ascii="Times New Roman" w:hAnsi="Times New Roman" w:cs="Times New Roman"/>
                <w:b w:val="0"/>
                <w:color w:val="000000" w:themeColor="text1"/>
                <w:sz w:val="24"/>
                <w:szCs w:val="24"/>
              </w:rPr>
            </w:pPr>
            <w:r w:rsidRPr="005C73D6">
              <w:rPr>
                <w:rFonts w:ascii="Times New Roman" w:hAnsi="Times New Roman" w:cs="Times New Roman"/>
                <w:b w:val="0"/>
                <w:color w:val="000000" w:themeColor="text1"/>
                <w:sz w:val="24"/>
                <w:szCs w:val="24"/>
              </w:rPr>
              <w:t>Allows me a chance to bear and raise children</w:t>
            </w:r>
          </w:p>
        </w:tc>
        <w:tc>
          <w:tcPr>
            <w:tcW w:w="1331"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56%</w:t>
            </w:r>
          </w:p>
        </w:tc>
        <w:tc>
          <w:tcPr>
            <w:tcW w:w="791"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24%</w:t>
            </w:r>
          </w:p>
        </w:tc>
        <w:tc>
          <w:tcPr>
            <w:tcW w:w="80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5%</w:t>
            </w:r>
          </w:p>
        </w:tc>
        <w:tc>
          <w:tcPr>
            <w:tcW w:w="87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7%</w:t>
            </w:r>
          </w:p>
        </w:tc>
        <w:tc>
          <w:tcPr>
            <w:tcW w:w="1459" w:type="dxa"/>
            <w:hideMark/>
          </w:tcPr>
          <w:p w:rsidR="005C73D6" w:rsidRPr="005C73D6" w:rsidRDefault="005C73D6" w:rsidP="005C73D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r w:rsidRPr="005C73D6">
              <w:rPr>
                <w:rFonts w:ascii="Times New Roman" w:hAnsi="Times New Roman" w:cs="Times New Roman"/>
                <w:b/>
                <w:color w:val="000000" w:themeColor="text1"/>
                <w:sz w:val="24"/>
                <w:szCs w:val="24"/>
              </w:rPr>
              <w:t>8%</w:t>
            </w:r>
          </w:p>
        </w:tc>
      </w:tr>
    </w:tbl>
    <w:p w:rsidR="00B33FD5" w:rsidRPr="009E4DC3" w:rsidRDefault="00B33FD5" w:rsidP="009E4DC3">
      <w:pPr>
        <w:spacing w:line="480" w:lineRule="auto"/>
        <w:jc w:val="center"/>
        <w:rPr>
          <w:rFonts w:ascii="Times New Roman" w:hAnsi="Times New Roman" w:cs="Times New Roman"/>
          <w:b/>
          <w:color w:val="000000" w:themeColor="text1"/>
          <w:sz w:val="24"/>
          <w:szCs w:val="24"/>
          <w:lang w:val="en-GB"/>
        </w:rPr>
      </w:pPr>
    </w:p>
    <w:p w:rsidR="00635593" w:rsidRDefault="008C3012" w:rsidP="008C3012">
      <w:pPr>
        <w:pStyle w:val="Heading3"/>
        <w:rPr>
          <w:b/>
        </w:rPr>
      </w:pPr>
      <w:bookmarkStart w:id="79" w:name="_Toc532897457"/>
      <w:r w:rsidRPr="008C3012">
        <w:rPr>
          <w:b/>
        </w:rPr>
        <w:t xml:space="preserve">4.3.3 </w:t>
      </w:r>
      <w:r w:rsidR="00635593" w:rsidRPr="008C3012">
        <w:rPr>
          <w:b/>
        </w:rPr>
        <w:t>Pay and Work Life Balance</w:t>
      </w:r>
      <w:bookmarkEnd w:id="79"/>
    </w:p>
    <w:p w:rsidR="008C3012" w:rsidRPr="008C3012" w:rsidRDefault="008C3012" w:rsidP="008C3012"/>
    <w:p w:rsidR="004F06DF" w:rsidRPr="009E4DC3" w:rsidRDefault="004F06DF"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Most respondents could not relate to better pay conditions as an existing mechanism for ensuring work-life balance. A total of 65% of respondents therefore disagreed to the point that better pay conditions exist as a mechanism for ensuring effective work-life balance.</w:t>
      </w:r>
      <w:r w:rsidR="00526B51" w:rsidRPr="009E4DC3">
        <w:rPr>
          <w:rFonts w:ascii="Times New Roman" w:hAnsi="Times New Roman" w:cs="Times New Roman"/>
          <w:sz w:val="24"/>
          <w:szCs w:val="24"/>
        </w:rPr>
        <w:t xml:space="preserve"> According to </w:t>
      </w:r>
      <w:r w:rsidR="004007EF" w:rsidRPr="009E4DC3">
        <w:rPr>
          <w:rFonts w:ascii="Times New Roman" w:hAnsi="Times New Roman" w:cs="Times New Roman"/>
          <w:sz w:val="24"/>
          <w:szCs w:val="24"/>
          <w:lang w:val="en-GB"/>
        </w:rPr>
        <w:t>Lazăr, (2010</w:t>
      </w:r>
      <w:r w:rsidR="00526B51" w:rsidRPr="009E4DC3">
        <w:rPr>
          <w:rFonts w:ascii="Times New Roman" w:hAnsi="Times New Roman" w:cs="Times New Roman"/>
          <w:sz w:val="24"/>
          <w:szCs w:val="24"/>
        </w:rPr>
        <w:t xml:space="preserve">), most people would rather have work-life-balance than more pay. In as much as money can be a motivator, it only motivates for a short while and soon people resort back to wanting a balance in life. That is the more reason even if better pay exist, employees may not take it as a way of ensuring work life balance. </w:t>
      </w:r>
    </w:p>
    <w:p w:rsidR="00635593" w:rsidRDefault="008C3012" w:rsidP="008C3012">
      <w:pPr>
        <w:pStyle w:val="Heading3"/>
        <w:rPr>
          <w:b/>
        </w:rPr>
      </w:pPr>
      <w:bookmarkStart w:id="80" w:name="_Toc532897458"/>
      <w:r w:rsidRPr="008C3012">
        <w:rPr>
          <w:b/>
        </w:rPr>
        <w:t xml:space="preserve">4.3.4 </w:t>
      </w:r>
      <w:r w:rsidR="00635593" w:rsidRPr="008C3012">
        <w:rPr>
          <w:b/>
        </w:rPr>
        <w:t>Job Interference with Personal Lives</w:t>
      </w:r>
      <w:bookmarkEnd w:id="80"/>
    </w:p>
    <w:p w:rsidR="008C3012" w:rsidRPr="008C3012" w:rsidRDefault="008C3012" w:rsidP="008C3012"/>
    <w:p w:rsidR="003A58A5" w:rsidRPr="009E4DC3" w:rsidRDefault="00635593"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 xml:space="preserve">A study on the above subject found </w:t>
      </w:r>
      <w:r w:rsidR="001002D4">
        <w:rPr>
          <w:rFonts w:ascii="Times New Roman" w:hAnsi="Times New Roman" w:cs="Times New Roman"/>
          <w:sz w:val="24"/>
          <w:szCs w:val="24"/>
        </w:rPr>
        <w:t>that most bank staff usually found</w:t>
      </w:r>
      <w:r w:rsidRPr="009E4DC3">
        <w:rPr>
          <w:rFonts w:ascii="Times New Roman" w:hAnsi="Times New Roman" w:cs="Times New Roman"/>
          <w:sz w:val="24"/>
          <w:szCs w:val="24"/>
        </w:rPr>
        <w:t xml:space="preserve"> their job interfering with their personal priorities more than their personal priorities interfering with their job. On the level of stress experienced in the last six months, 78.3% indicated that they had experienced significant stress as a result of their job. This suggests an increasing stress on most staff of AB bank which the researcher attributed to recent job demands. About 73.1% of respondents reported good control on their job. Findings in connection with respondents’ ability to exercise control over managing their time revealed that most staff (representing 68.5%) are time conscious and are able to exercise </w:t>
      </w:r>
      <w:r w:rsidRPr="009E4DC3">
        <w:rPr>
          <w:rFonts w:ascii="Times New Roman" w:hAnsi="Times New Roman" w:cs="Times New Roman"/>
          <w:sz w:val="24"/>
          <w:szCs w:val="24"/>
        </w:rPr>
        <w:lastRenderedPageBreak/>
        <w:t>control over their time. This was attributed to the nature of service rendered by banks which required one to be efficient with time.</w:t>
      </w:r>
    </w:p>
    <w:p w:rsidR="004F06DF" w:rsidRPr="009E4DC3" w:rsidRDefault="00635593"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 xml:space="preserve">In interviews, managers were asked if and how the bank manages stress, and most respondents did not report job sharing as an active practice at the bank. It was concluded that job sharing was not a policy, regardless of its recognition as one mechanism that contributes to work-life balance. One manager also reported non-flexibility in working arrangements which suggested that there was no mechanism to ensure flexibility in work conditions at the bank.  There was a unanimous response that only the annual leave provisions create some conditions for staff to balance work and life. There was no provision found limited to staff without children. </w:t>
      </w:r>
    </w:p>
    <w:p w:rsidR="004F06DF" w:rsidRDefault="008C3012" w:rsidP="008C3012">
      <w:pPr>
        <w:pStyle w:val="Heading3"/>
        <w:rPr>
          <w:b/>
        </w:rPr>
      </w:pPr>
      <w:bookmarkStart w:id="81" w:name="_Toc532897459"/>
      <w:r w:rsidRPr="008C3012">
        <w:rPr>
          <w:b/>
        </w:rPr>
        <w:t xml:space="preserve">4.3.5 </w:t>
      </w:r>
      <w:r w:rsidR="004F06DF" w:rsidRPr="008C3012">
        <w:rPr>
          <w:b/>
        </w:rPr>
        <w:t>Challenges of Work Life balance at AB Bank</w:t>
      </w:r>
      <w:bookmarkEnd w:id="81"/>
    </w:p>
    <w:p w:rsidR="008C3012" w:rsidRPr="008C3012" w:rsidRDefault="008C3012" w:rsidP="008C3012"/>
    <w:p w:rsidR="0095492A" w:rsidRPr="009E4DC3" w:rsidRDefault="004F06DF"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A total 69% of respondents pointed to the tight nature of work schedules as one challenge to effective work-life balance. Again, most respondents confirmed that the only visible work-life balance option</w:t>
      </w:r>
      <w:r w:rsidR="008B753E" w:rsidRPr="009E4DC3">
        <w:rPr>
          <w:rFonts w:ascii="Times New Roman" w:hAnsi="Times New Roman" w:cs="Times New Roman"/>
          <w:sz w:val="24"/>
          <w:szCs w:val="24"/>
        </w:rPr>
        <w:t xml:space="preserve"> was available to new mothers through maternity leave and compassionate leave when the child is sick. </w:t>
      </w:r>
      <w:r w:rsidRPr="009E4DC3">
        <w:rPr>
          <w:rFonts w:ascii="Times New Roman" w:hAnsi="Times New Roman" w:cs="Times New Roman"/>
          <w:sz w:val="24"/>
          <w:szCs w:val="24"/>
        </w:rPr>
        <w:t xml:space="preserve">Respondents also identified the fact that usually, requests to change working patterns are not received positively by the employer. This implies that if it is not a recommendation from the top, most staff are likely not to have their request for a job change approved. It was also found that the flexible working options available to staff were usually restrictive. Comments also revealed that flexible working options were usually available to non-core staff that had very little opportunity for progression and also some members in authority. Respondents </w:t>
      </w:r>
      <w:r w:rsidR="00F217FA" w:rsidRPr="009E4DC3">
        <w:rPr>
          <w:rFonts w:ascii="Times New Roman" w:hAnsi="Times New Roman" w:cs="Times New Roman"/>
          <w:sz w:val="24"/>
          <w:szCs w:val="24"/>
        </w:rPr>
        <w:t>also revealed that usually employees</w:t>
      </w:r>
      <w:r w:rsidRPr="009E4DC3">
        <w:rPr>
          <w:rFonts w:ascii="Times New Roman" w:hAnsi="Times New Roman" w:cs="Times New Roman"/>
          <w:sz w:val="24"/>
          <w:szCs w:val="24"/>
        </w:rPr>
        <w:t xml:space="preserve"> who seek to further their training or education have to contend with several challenges.</w:t>
      </w:r>
      <w:r w:rsidR="008C2499" w:rsidRPr="009E4DC3">
        <w:rPr>
          <w:rFonts w:ascii="Times New Roman" w:hAnsi="Times New Roman" w:cs="Times New Roman"/>
          <w:sz w:val="24"/>
          <w:szCs w:val="24"/>
        </w:rPr>
        <w:t xml:space="preserve"> </w:t>
      </w:r>
      <w:r w:rsidR="0095492A" w:rsidRPr="009E4DC3">
        <w:rPr>
          <w:rFonts w:ascii="Times New Roman" w:hAnsi="Times New Roman" w:cs="Times New Roman"/>
          <w:sz w:val="24"/>
          <w:szCs w:val="24"/>
        </w:rPr>
        <w:t xml:space="preserve">A number of respondents to the interviews also agreed that the flexible working hours available are restrictive, thus flexibility was within a narrow range of choices, and this could be seen as half-hearted desire to grant flexible working options. </w:t>
      </w:r>
    </w:p>
    <w:p w:rsidR="00292BF1" w:rsidRPr="009E4DC3" w:rsidRDefault="0095492A"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lastRenderedPageBreak/>
        <w:t xml:space="preserve">It was also reported that the work-life balance </w:t>
      </w:r>
      <w:r w:rsidR="00CE4FD8" w:rsidRPr="009E4DC3">
        <w:rPr>
          <w:rFonts w:ascii="Times New Roman" w:hAnsi="Times New Roman" w:cs="Times New Roman"/>
          <w:sz w:val="24"/>
          <w:szCs w:val="24"/>
        </w:rPr>
        <w:t>Programmes</w:t>
      </w:r>
      <w:r w:rsidRPr="009E4DC3">
        <w:rPr>
          <w:rFonts w:ascii="Times New Roman" w:hAnsi="Times New Roman" w:cs="Times New Roman"/>
          <w:sz w:val="24"/>
          <w:szCs w:val="24"/>
        </w:rPr>
        <w:t xml:space="preserve"> at AB Bank is that most employees feel that working arrangements are so tight, they cannot be said to be flexible. Many interviewees reported that tight work schedules were one of their main challenges at AB Bank. This points in-part to the fact that the work </w:t>
      </w:r>
      <w:r w:rsidR="0094019F" w:rsidRPr="009E4DC3">
        <w:rPr>
          <w:rFonts w:ascii="Times New Roman" w:hAnsi="Times New Roman" w:cs="Times New Roman"/>
          <w:sz w:val="24"/>
          <w:szCs w:val="24"/>
        </w:rPr>
        <w:t>schedules are</w:t>
      </w:r>
      <w:r w:rsidRPr="009E4DC3">
        <w:rPr>
          <w:rFonts w:ascii="Times New Roman" w:hAnsi="Times New Roman" w:cs="Times New Roman"/>
          <w:sz w:val="24"/>
          <w:szCs w:val="24"/>
        </w:rPr>
        <w:t xml:space="preserve"> very </w:t>
      </w:r>
      <w:r w:rsidR="0094019F" w:rsidRPr="009E4DC3">
        <w:rPr>
          <w:rFonts w:ascii="Times New Roman" w:hAnsi="Times New Roman" w:cs="Times New Roman"/>
          <w:sz w:val="24"/>
          <w:szCs w:val="24"/>
        </w:rPr>
        <w:t>tasking;</w:t>
      </w:r>
      <w:r w:rsidRPr="009E4DC3">
        <w:rPr>
          <w:rFonts w:ascii="Times New Roman" w:hAnsi="Times New Roman" w:cs="Times New Roman"/>
          <w:sz w:val="24"/>
          <w:szCs w:val="24"/>
        </w:rPr>
        <w:t xml:space="preserve"> this phenomenon is common among most Zambian Banks</w:t>
      </w:r>
      <w:r w:rsidR="00A35D23" w:rsidRPr="009E4DC3">
        <w:rPr>
          <w:rFonts w:ascii="Times New Roman" w:hAnsi="Times New Roman" w:cs="Times New Roman"/>
          <w:sz w:val="24"/>
          <w:szCs w:val="24"/>
        </w:rPr>
        <w:t xml:space="preserve">. </w:t>
      </w:r>
    </w:p>
    <w:p w:rsidR="00292BF1" w:rsidRDefault="008C3012" w:rsidP="008C3012">
      <w:pPr>
        <w:pStyle w:val="Heading3"/>
        <w:rPr>
          <w:b/>
        </w:rPr>
      </w:pPr>
      <w:bookmarkStart w:id="82" w:name="_Toc532897460"/>
      <w:r w:rsidRPr="008C3012">
        <w:rPr>
          <w:b/>
        </w:rPr>
        <w:t xml:space="preserve">4.3.6 </w:t>
      </w:r>
      <w:r w:rsidR="00292BF1" w:rsidRPr="008C3012">
        <w:rPr>
          <w:b/>
        </w:rPr>
        <w:t>Work life balance on Employee job Satisfaction</w:t>
      </w:r>
      <w:bookmarkEnd w:id="82"/>
    </w:p>
    <w:p w:rsidR="008C3012" w:rsidRPr="008C3012" w:rsidRDefault="008C3012" w:rsidP="008C3012"/>
    <w:p w:rsidR="00233803" w:rsidRDefault="00233803" w:rsidP="0023380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From the findings</w:t>
      </w:r>
      <w:r w:rsidR="00940362">
        <w:rPr>
          <w:rFonts w:ascii="Times New Roman" w:hAnsi="Times New Roman" w:cs="Times New Roman"/>
          <w:sz w:val="24"/>
          <w:szCs w:val="24"/>
        </w:rPr>
        <w:t xml:space="preserve"> in table7,</w:t>
      </w:r>
      <w:r w:rsidR="00940362" w:rsidRPr="009E4DC3">
        <w:rPr>
          <w:rFonts w:ascii="Times New Roman" w:hAnsi="Times New Roman" w:cs="Times New Roman"/>
          <w:sz w:val="24"/>
          <w:szCs w:val="24"/>
        </w:rPr>
        <w:t xml:space="preserve"> 89.8</w:t>
      </w:r>
      <w:r w:rsidRPr="009E4DC3">
        <w:rPr>
          <w:rFonts w:ascii="Times New Roman" w:hAnsi="Times New Roman" w:cs="Times New Roman"/>
          <w:sz w:val="24"/>
          <w:szCs w:val="24"/>
        </w:rPr>
        <w:t>% of the respondents disagreed that they are often too tired at work</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because of the things they have to do at home, 84.7% disagreed that their personal demands</w:t>
      </w:r>
      <w:r w:rsidRPr="009E4DC3">
        <w:rPr>
          <w:rFonts w:ascii="Times New Roman" w:hAnsi="Times New Roman" w:cs="Times New Roman"/>
          <w:sz w:val="24"/>
          <w:szCs w:val="24"/>
        </w:rPr>
        <w:br/>
        <w:t>are so great that it takes them away from their work and 86.4% disagreed that their superiors</w:t>
      </w:r>
      <w:r w:rsidRPr="009E4DC3">
        <w:rPr>
          <w:rFonts w:ascii="Times New Roman" w:hAnsi="Times New Roman" w:cs="Times New Roman"/>
          <w:sz w:val="24"/>
          <w:szCs w:val="24"/>
        </w:rPr>
        <w:br/>
        <w:t>dislike how often they are preoccupied with personal life while at work. 71.1% totally disagreed</w:t>
      </w:r>
      <w:r w:rsidRPr="009E4DC3">
        <w:rPr>
          <w:rFonts w:ascii="Times New Roman" w:hAnsi="Times New Roman" w:cs="Times New Roman"/>
          <w:sz w:val="24"/>
          <w:szCs w:val="24"/>
        </w:rPr>
        <w:br/>
        <w:t>that their personal life takes up time that they would like to spend at work, 72.9% disagreed that their home life interferes with their responsibilities at work such as getting to work on time,</w:t>
      </w:r>
      <w:r w:rsidRPr="009E4DC3">
        <w:rPr>
          <w:rFonts w:ascii="Times New Roman" w:hAnsi="Times New Roman" w:cs="Times New Roman"/>
          <w:sz w:val="24"/>
          <w:szCs w:val="24"/>
        </w:rPr>
        <w:br/>
        <w:t>accomplishing daily tasks and working overtime and 72.8% totally disagreed that their home life</w:t>
      </w:r>
      <w:r w:rsidRPr="009E4DC3">
        <w:rPr>
          <w:rFonts w:ascii="Times New Roman" w:hAnsi="Times New Roman" w:cs="Times New Roman"/>
          <w:sz w:val="24"/>
          <w:szCs w:val="24"/>
        </w:rPr>
        <w:br/>
        <w:t>keeps them from spending the amount of time they would like to spend on job related activities. This implied that a majority of the respondents disagreed that their home/personal life interferes with their responsibilities at work.</w:t>
      </w:r>
      <w:r>
        <w:rPr>
          <w:rFonts w:ascii="Times New Roman" w:hAnsi="Times New Roman" w:cs="Times New Roman"/>
          <w:sz w:val="24"/>
          <w:szCs w:val="24"/>
        </w:rPr>
        <w:t xml:space="preserve"> </w:t>
      </w:r>
      <w:r w:rsidRPr="009E4DC3">
        <w:rPr>
          <w:rFonts w:ascii="Times New Roman" w:hAnsi="Times New Roman" w:cs="Times New Roman"/>
          <w:sz w:val="24"/>
          <w:szCs w:val="24"/>
        </w:rPr>
        <w:t>From the results it can be deduced t</w:t>
      </w:r>
      <w:r w:rsidR="003B0553">
        <w:rPr>
          <w:rFonts w:ascii="Times New Roman" w:hAnsi="Times New Roman" w:cs="Times New Roman"/>
          <w:sz w:val="24"/>
          <w:szCs w:val="24"/>
        </w:rPr>
        <w:t xml:space="preserve">hat a large number </w:t>
      </w:r>
      <w:r w:rsidR="00940362">
        <w:rPr>
          <w:rFonts w:ascii="Times New Roman" w:hAnsi="Times New Roman" w:cs="Times New Roman"/>
          <w:sz w:val="24"/>
          <w:szCs w:val="24"/>
        </w:rPr>
        <w:t xml:space="preserve">of employees </w:t>
      </w:r>
      <w:r>
        <w:rPr>
          <w:rFonts w:ascii="Times New Roman" w:hAnsi="Times New Roman" w:cs="Times New Roman"/>
          <w:sz w:val="24"/>
          <w:szCs w:val="24"/>
        </w:rPr>
        <w:t>disagreed</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that</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their family and home life has any effect on their work life. The few who agreed</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based</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their</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answers on occasional periods like maybe when there is a problem at home or maybe</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when</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one is studying or taking exams.</w:t>
      </w:r>
      <w:r>
        <w:rPr>
          <w:rFonts w:ascii="Times New Roman" w:hAnsi="Times New Roman" w:cs="Times New Roman"/>
          <w:sz w:val="24"/>
          <w:szCs w:val="24"/>
        </w:rPr>
        <w:t xml:space="preserve"> </w:t>
      </w:r>
      <w:r w:rsidRPr="009E4DC3">
        <w:rPr>
          <w:rFonts w:ascii="Times New Roman" w:hAnsi="Times New Roman" w:cs="Times New Roman"/>
          <w:sz w:val="24"/>
          <w:szCs w:val="24"/>
        </w:rPr>
        <w:t>These reasons are only temporary bringing to the conclusion</w:t>
      </w:r>
      <w:r w:rsidR="00940362">
        <w:rPr>
          <w:rFonts w:ascii="Times New Roman" w:hAnsi="Times New Roman" w:cs="Times New Roman"/>
          <w:sz w:val="24"/>
          <w:szCs w:val="24"/>
        </w:rPr>
        <w:t xml:space="preserve"> </w:t>
      </w:r>
      <w:r w:rsidRPr="009E4DC3">
        <w:rPr>
          <w:rFonts w:ascii="Times New Roman" w:hAnsi="Times New Roman" w:cs="Times New Roman"/>
          <w:sz w:val="24"/>
          <w:szCs w:val="24"/>
        </w:rPr>
        <w:t>that it is rare that their family and personal responsibilities has an effect on their job</w:t>
      </w:r>
      <w:r w:rsidRPr="009E4DC3">
        <w:rPr>
          <w:rFonts w:ascii="Times New Roman" w:hAnsi="Times New Roman" w:cs="Times New Roman"/>
          <w:sz w:val="24"/>
          <w:szCs w:val="24"/>
        </w:rPr>
        <w:br/>
        <w:t>responsibilities.</w:t>
      </w:r>
    </w:p>
    <w:p w:rsidR="00694632" w:rsidRPr="009E4DC3" w:rsidRDefault="00694632" w:rsidP="00694632">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 xml:space="preserve">Work/life balance is a broad concept that encompasses prioritizing between work (including career and ambition) on one hand, and life (including areas such as health, leisure, family, pleasure and </w:t>
      </w:r>
      <w:r w:rsidRPr="009E4DC3">
        <w:rPr>
          <w:rFonts w:ascii="Times New Roman" w:hAnsi="Times New Roman" w:cs="Times New Roman"/>
          <w:sz w:val="24"/>
          <w:szCs w:val="24"/>
        </w:rPr>
        <w:lastRenderedPageBreak/>
        <w:t>spiritual development) on the other. There are also two key concepts related to work/life balance - achievement and enjoyment (Bowman 2013).</w:t>
      </w:r>
    </w:p>
    <w:p w:rsidR="00694632" w:rsidRDefault="00694632" w:rsidP="00233803">
      <w:pPr>
        <w:spacing w:line="480" w:lineRule="auto"/>
        <w:jc w:val="both"/>
        <w:rPr>
          <w:rFonts w:ascii="Times New Roman" w:hAnsi="Times New Roman" w:cs="Times New Roman"/>
          <w:sz w:val="24"/>
          <w:szCs w:val="24"/>
        </w:rPr>
      </w:pPr>
    </w:p>
    <w:p w:rsidR="00694632" w:rsidRDefault="00694632" w:rsidP="00233803">
      <w:pPr>
        <w:spacing w:line="480" w:lineRule="auto"/>
        <w:jc w:val="both"/>
        <w:rPr>
          <w:rFonts w:ascii="Times New Roman" w:hAnsi="Times New Roman" w:cs="Times New Roman"/>
          <w:sz w:val="24"/>
          <w:szCs w:val="24"/>
        </w:rPr>
      </w:pPr>
    </w:p>
    <w:p w:rsidR="00233803" w:rsidRPr="001C50FE" w:rsidRDefault="001C50FE" w:rsidP="001C50FE">
      <w:pPr>
        <w:pStyle w:val="Caption"/>
        <w:rPr>
          <w:rFonts w:ascii="Times New Roman" w:hAnsi="Times New Roman" w:cs="Times New Roman"/>
          <w:i w:val="0"/>
          <w:sz w:val="24"/>
          <w:szCs w:val="24"/>
        </w:rPr>
      </w:pPr>
      <w:bookmarkStart w:id="83" w:name="_Toc520255922"/>
      <w:r w:rsidRPr="001C50FE">
        <w:rPr>
          <w:i w:val="0"/>
          <w:sz w:val="24"/>
          <w:szCs w:val="24"/>
        </w:rPr>
        <w:t xml:space="preserve">Table </w:t>
      </w:r>
      <w:r w:rsidRPr="001C50FE">
        <w:rPr>
          <w:i w:val="0"/>
          <w:sz w:val="24"/>
          <w:szCs w:val="24"/>
        </w:rPr>
        <w:fldChar w:fldCharType="begin"/>
      </w:r>
      <w:r w:rsidRPr="001C50FE">
        <w:rPr>
          <w:i w:val="0"/>
          <w:sz w:val="24"/>
          <w:szCs w:val="24"/>
        </w:rPr>
        <w:instrText xml:space="preserve"> SEQ Table \* ARABIC </w:instrText>
      </w:r>
      <w:r w:rsidRPr="001C50FE">
        <w:rPr>
          <w:i w:val="0"/>
          <w:sz w:val="24"/>
          <w:szCs w:val="24"/>
        </w:rPr>
        <w:fldChar w:fldCharType="separate"/>
      </w:r>
      <w:r w:rsidR="00D512E7">
        <w:rPr>
          <w:i w:val="0"/>
          <w:noProof/>
          <w:sz w:val="24"/>
          <w:szCs w:val="24"/>
        </w:rPr>
        <w:t>7</w:t>
      </w:r>
      <w:r w:rsidRPr="001C50FE">
        <w:rPr>
          <w:i w:val="0"/>
          <w:sz w:val="24"/>
          <w:szCs w:val="24"/>
        </w:rPr>
        <w:fldChar w:fldCharType="end"/>
      </w:r>
      <w:r w:rsidR="00233803" w:rsidRPr="001C50FE">
        <w:rPr>
          <w:rFonts w:ascii="Times New Roman" w:hAnsi="Times New Roman" w:cs="Times New Roman"/>
          <w:i w:val="0"/>
          <w:sz w:val="24"/>
          <w:szCs w:val="24"/>
        </w:rPr>
        <w:t>: Work life balance on Employee job Satisfaction</w:t>
      </w:r>
      <w:bookmarkEnd w:id="83"/>
    </w:p>
    <w:tbl>
      <w:tblPr>
        <w:tblStyle w:val="GridTable4-Accent5"/>
        <w:tblW w:w="9358" w:type="dxa"/>
        <w:tblLook w:val="04A0" w:firstRow="1" w:lastRow="0" w:firstColumn="1" w:lastColumn="0" w:noHBand="0" w:noVBand="1"/>
      </w:tblPr>
      <w:tblGrid>
        <w:gridCol w:w="4146"/>
        <w:gridCol w:w="1158"/>
        <w:gridCol w:w="1448"/>
        <w:gridCol w:w="1448"/>
        <w:gridCol w:w="1158"/>
      </w:tblGrid>
      <w:tr w:rsidR="00292BF1" w:rsidRPr="009E4DC3" w:rsidTr="00694632">
        <w:trPr>
          <w:cnfStyle w:val="100000000000" w:firstRow="1" w:lastRow="0" w:firstColumn="0" w:lastColumn="0" w:oddVBand="0" w:evenVBand="0" w:oddHBand="0" w:evenHBand="0" w:firstRowFirstColumn="0" w:firstRowLastColumn="0" w:lastRowFirstColumn="0" w:lastRowLastColumn="0"/>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9E4DC3" w:rsidRDefault="00292BF1" w:rsidP="009E4DC3">
            <w:pPr>
              <w:spacing w:line="480" w:lineRule="auto"/>
              <w:jc w:val="both"/>
              <w:rPr>
                <w:rFonts w:ascii="Times New Roman" w:hAnsi="Times New Roman" w:cs="Times New Roman"/>
                <w:b w:val="0"/>
                <w:sz w:val="24"/>
                <w:szCs w:val="24"/>
              </w:rPr>
            </w:pPr>
            <w:r w:rsidRPr="009E4DC3">
              <w:rPr>
                <w:rFonts w:ascii="Times New Roman" w:hAnsi="Times New Roman" w:cs="Times New Roman"/>
                <w:b w:val="0"/>
                <w:bCs w:val="0"/>
                <w:sz w:val="24"/>
                <w:szCs w:val="24"/>
              </w:rPr>
              <w:t>Work Life Balance</w:t>
            </w:r>
          </w:p>
        </w:tc>
        <w:tc>
          <w:tcPr>
            <w:tcW w:w="1158" w:type="dxa"/>
          </w:tcPr>
          <w:p w:rsidR="00292BF1" w:rsidRPr="009E4DC3" w:rsidRDefault="00292BF1"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9E4DC3">
              <w:rPr>
                <w:rFonts w:ascii="Times New Roman" w:hAnsi="Times New Roman" w:cs="Times New Roman"/>
                <w:b w:val="0"/>
                <w:bCs w:val="0"/>
                <w:sz w:val="24"/>
                <w:szCs w:val="24"/>
              </w:rPr>
              <w:t>Agree %</w:t>
            </w:r>
          </w:p>
        </w:tc>
        <w:tc>
          <w:tcPr>
            <w:tcW w:w="1448" w:type="dxa"/>
          </w:tcPr>
          <w:p w:rsidR="00292BF1" w:rsidRPr="009E4DC3" w:rsidRDefault="00292BF1"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9E4DC3">
              <w:rPr>
                <w:rFonts w:ascii="Times New Roman" w:hAnsi="Times New Roman" w:cs="Times New Roman"/>
                <w:b w:val="0"/>
                <w:sz w:val="24"/>
                <w:szCs w:val="24"/>
              </w:rPr>
              <w:t>Neutral %</w:t>
            </w:r>
          </w:p>
        </w:tc>
        <w:tc>
          <w:tcPr>
            <w:tcW w:w="1448" w:type="dxa"/>
          </w:tcPr>
          <w:p w:rsidR="00292BF1" w:rsidRPr="009E4DC3" w:rsidRDefault="00292BF1"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9E4DC3">
              <w:rPr>
                <w:rFonts w:ascii="Times New Roman" w:hAnsi="Times New Roman" w:cs="Times New Roman"/>
                <w:b w:val="0"/>
                <w:sz w:val="24"/>
                <w:szCs w:val="24"/>
              </w:rPr>
              <w:t>Disagree %</w:t>
            </w:r>
          </w:p>
        </w:tc>
        <w:tc>
          <w:tcPr>
            <w:tcW w:w="1158" w:type="dxa"/>
          </w:tcPr>
          <w:p w:rsidR="00292BF1" w:rsidRPr="009E4DC3" w:rsidRDefault="00292BF1"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9E4DC3">
              <w:rPr>
                <w:rFonts w:ascii="Times New Roman" w:hAnsi="Times New Roman" w:cs="Times New Roman"/>
                <w:b w:val="0"/>
                <w:sz w:val="24"/>
                <w:szCs w:val="24"/>
              </w:rPr>
              <w:t>Total %</w:t>
            </w:r>
          </w:p>
        </w:tc>
      </w:tr>
      <w:tr w:rsidR="00292BF1" w:rsidRPr="009E4DC3" w:rsidTr="00694632">
        <w:trPr>
          <w:cnfStyle w:val="000000100000" w:firstRow="0" w:lastRow="0" w:firstColumn="0" w:lastColumn="0" w:oddVBand="0" w:evenVBand="0" w:oddHBand="1" w:evenHBand="0" w:firstRowFirstColumn="0" w:firstRowLastColumn="0" w:lastRowFirstColumn="0" w:lastRowLastColumn="0"/>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Too much work at home</w:t>
            </w:r>
          </w:p>
        </w:tc>
        <w:tc>
          <w:tcPr>
            <w:tcW w:w="1158" w:type="dxa"/>
          </w:tcPr>
          <w:p w:rsidR="00292BF1" w:rsidRPr="00AE0AAE" w:rsidRDefault="005B0245"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6.8</w:t>
            </w:r>
          </w:p>
        </w:tc>
        <w:tc>
          <w:tcPr>
            <w:tcW w:w="1448" w:type="dxa"/>
          </w:tcPr>
          <w:p w:rsidR="00292BF1" w:rsidRPr="00AE0AAE" w:rsidRDefault="005B0245"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3.4</w:t>
            </w:r>
          </w:p>
        </w:tc>
        <w:tc>
          <w:tcPr>
            <w:tcW w:w="1448" w:type="dxa"/>
          </w:tcPr>
          <w:p w:rsidR="00292BF1" w:rsidRPr="00AE0AAE" w:rsidRDefault="005B0245"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89.8</w:t>
            </w:r>
          </w:p>
        </w:tc>
        <w:tc>
          <w:tcPr>
            <w:tcW w:w="1158" w:type="dxa"/>
          </w:tcPr>
          <w:p w:rsidR="00292BF1" w:rsidRPr="00AE0AAE" w:rsidRDefault="005B0245"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r w:rsidR="00292BF1" w:rsidRPr="009E4DC3" w:rsidTr="00694632">
        <w:trPr>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Many personal demands</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 xml:space="preserve">6.8 </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 xml:space="preserve">8.5 </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 xml:space="preserve">84.7 </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r w:rsidR="00292BF1" w:rsidRPr="009E4DC3" w:rsidTr="00694632">
        <w:trPr>
          <w:cnfStyle w:val="000000100000" w:firstRow="0" w:lastRow="0" w:firstColumn="0" w:lastColumn="0" w:oddVBand="0" w:evenVBand="0" w:oddHBand="1" w:evenHBand="0" w:firstRowFirstColumn="0" w:firstRowLastColumn="0" w:lastRowFirstColumn="0" w:lastRowLastColumn="0"/>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Preoccupied with personal life at work</w:t>
            </w:r>
          </w:p>
        </w:tc>
        <w:tc>
          <w:tcPr>
            <w:tcW w:w="115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8.6</w:t>
            </w:r>
          </w:p>
        </w:tc>
        <w:tc>
          <w:tcPr>
            <w:tcW w:w="144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5</w:t>
            </w:r>
          </w:p>
        </w:tc>
        <w:tc>
          <w:tcPr>
            <w:tcW w:w="144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86.4</w:t>
            </w:r>
          </w:p>
        </w:tc>
        <w:tc>
          <w:tcPr>
            <w:tcW w:w="115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r w:rsidR="00292BF1" w:rsidRPr="009E4DC3" w:rsidTr="00694632">
        <w:trPr>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Personal life takes up my time</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17</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11.9</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71.1</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r w:rsidR="00292BF1" w:rsidRPr="009E4DC3" w:rsidTr="00694632">
        <w:trPr>
          <w:cnfStyle w:val="000000100000" w:firstRow="0" w:lastRow="0" w:firstColumn="0" w:lastColumn="0" w:oddVBand="0" w:evenVBand="0" w:oddHBand="1" w:evenHBand="0" w:firstRowFirstColumn="0" w:firstRowLastColumn="0" w:lastRowFirstColumn="0" w:lastRowLastColumn="0"/>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Home life interfere with work</w:t>
            </w:r>
          </w:p>
        </w:tc>
        <w:tc>
          <w:tcPr>
            <w:tcW w:w="115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22.1</w:t>
            </w:r>
          </w:p>
        </w:tc>
        <w:tc>
          <w:tcPr>
            <w:tcW w:w="144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5</w:t>
            </w:r>
          </w:p>
        </w:tc>
        <w:tc>
          <w:tcPr>
            <w:tcW w:w="144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72.9</w:t>
            </w:r>
          </w:p>
        </w:tc>
        <w:tc>
          <w:tcPr>
            <w:tcW w:w="1158" w:type="dxa"/>
          </w:tcPr>
          <w:p w:rsidR="00292BF1" w:rsidRPr="00AE0AAE" w:rsidRDefault="009B2F2A"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r w:rsidR="00292BF1" w:rsidRPr="009E4DC3" w:rsidTr="00694632">
        <w:trPr>
          <w:trHeight w:hRule="exact" w:val="986"/>
        </w:trPr>
        <w:tc>
          <w:tcPr>
            <w:cnfStyle w:val="001000000000" w:firstRow="0" w:lastRow="0" w:firstColumn="1" w:lastColumn="0" w:oddVBand="0" w:evenVBand="0" w:oddHBand="0" w:evenHBand="0" w:firstRowFirstColumn="0" w:firstRowLastColumn="0" w:lastRowFirstColumn="0" w:lastRowLastColumn="0"/>
            <w:tcW w:w="4146" w:type="dxa"/>
          </w:tcPr>
          <w:p w:rsidR="00292BF1" w:rsidRPr="00AE0AAE" w:rsidRDefault="005B0245" w:rsidP="009E4DC3">
            <w:pPr>
              <w:spacing w:line="480" w:lineRule="auto"/>
              <w:jc w:val="both"/>
              <w:rPr>
                <w:rFonts w:ascii="Times New Roman" w:hAnsi="Times New Roman" w:cs="Times New Roman"/>
                <w:b w:val="0"/>
                <w:sz w:val="24"/>
                <w:szCs w:val="24"/>
              </w:rPr>
            </w:pPr>
            <w:r w:rsidRPr="00AE0AAE">
              <w:rPr>
                <w:rFonts w:ascii="Times New Roman" w:hAnsi="Times New Roman" w:cs="Times New Roman"/>
                <w:b w:val="0"/>
                <w:sz w:val="24"/>
                <w:szCs w:val="24"/>
              </w:rPr>
              <w:t>Busy home life</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20.4</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6.8</w:t>
            </w:r>
          </w:p>
        </w:tc>
        <w:tc>
          <w:tcPr>
            <w:tcW w:w="144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72.8</w:t>
            </w:r>
          </w:p>
        </w:tc>
        <w:tc>
          <w:tcPr>
            <w:tcW w:w="1158" w:type="dxa"/>
          </w:tcPr>
          <w:p w:rsidR="00292BF1" w:rsidRPr="00AE0AAE" w:rsidRDefault="009B2F2A"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0AAE">
              <w:rPr>
                <w:rFonts w:ascii="Times New Roman" w:hAnsi="Times New Roman" w:cs="Times New Roman"/>
                <w:sz w:val="24"/>
                <w:szCs w:val="24"/>
              </w:rPr>
              <w:t>100</w:t>
            </w:r>
          </w:p>
        </w:tc>
      </w:tr>
    </w:tbl>
    <w:p w:rsidR="00292BF1" w:rsidRPr="009E4DC3" w:rsidRDefault="00292BF1" w:rsidP="009E4DC3">
      <w:pPr>
        <w:spacing w:line="480" w:lineRule="auto"/>
        <w:jc w:val="both"/>
        <w:rPr>
          <w:rFonts w:ascii="Times New Roman" w:hAnsi="Times New Roman" w:cs="Times New Roman"/>
          <w:b/>
          <w:sz w:val="24"/>
          <w:szCs w:val="24"/>
        </w:rPr>
      </w:pPr>
    </w:p>
    <w:p w:rsidR="001512B6" w:rsidRDefault="008C3012" w:rsidP="008C3012">
      <w:pPr>
        <w:pStyle w:val="Heading3"/>
        <w:rPr>
          <w:b/>
        </w:rPr>
      </w:pPr>
      <w:bookmarkStart w:id="84" w:name="_Toc532897461"/>
      <w:r w:rsidRPr="008C3012">
        <w:rPr>
          <w:b/>
        </w:rPr>
        <w:t xml:space="preserve">4.3.7 </w:t>
      </w:r>
      <w:r w:rsidR="00C842D2" w:rsidRPr="008C3012">
        <w:rPr>
          <w:b/>
        </w:rPr>
        <w:t xml:space="preserve">Respondent’s General </w:t>
      </w:r>
      <w:r w:rsidR="001512B6" w:rsidRPr="008C3012">
        <w:rPr>
          <w:b/>
        </w:rPr>
        <w:t>Perception of Work-Life Balance</w:t>
      </w:r>
      <w:bookmarkEnd w:id="84"/>
    </w:p>
    <w:p w:rsidR="008C3012" w:rsidRPr="008C3012" w:rsidRDefault="008C3012" w:rsidP="008C3012"/>
    <w:p w:rsidR="00C842D2" w:rsidRDefault="00C842D2"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 xml:space="preserve">Most </w:t>
      </w:r>
      <w:r w:rsidR="00AE392E" w:rsidRPr="009E4DC3">
        <w:rPr>
          <w:rFonts w:ascii="Times New Roman" w:hAnsi="Times New Roman" w:cs="Times New Roman"/>
          <w:sz w:val="24"/>
          <w:szCs w:val="24"/>
        </w:rPr>
        <w:t>respondents believed that employees</w:t>
      </w:r>
      <w:r w:rsidRPr="009E4DC3">
        <w:rPr>
          <w:rFonts w:ascii="Times New Roman" w:hAnsi="Times New Roman" w:cs="Times New Roman"/>
          <w:sz w:val="24"/>
          <w:szCs w:val="24"/>
        </w:rPr>
        <w:t xml:space="preserve"> work best when they can balance their work and other aspects of their lives. </w:t>
      </w:r>
      <w:r w:rsidR="00376DC2" w:rsidRPr="009E4DC3">
        <w:rPr>
          <w:rFonts w:ascii="Times New Roman" w:hAnsi="Times New Roman" w:cs="Times New Roman"/>
          <w:sz w:val="24"/>
          <w:szCs w:val="24"/>
        </w:rPr>
        <w:t>A numbe</w:t>
      </w:r>
      <w:r w:rsidR="00186DF4" w:rsidRPr="009E4DC3">
        <w:rPr>
          <w:rFonts w:ascii="Times New Roman" w:hAnsi="Times New Roman" w:cs="Times New Roman"/>
          <w:sz w:val="24"/>
          <w:szCs w:val="24"/>
        </w:rPr>
        <w:t>r</w:t>
      </w:r>
      <w:r w:rsidRPr="009E4DC3">
        <w:rPr>
          <w:rFonts w:ascii="Times New Roman" w:hAnsi="Times New Roman" w:cs="Times New Roman"/>
          <w:sz w:val="24"/>
          <w:szCs w:val="24"/>
        </w:rPr>
        <w:t xml:space="preserve"> of respondents suggested that offering a good work-life balance to employees is beneficial for employers. In their opinion, an employee who has a good work-life </w:t>
      </w:r>
      <w:r w:rsidRPr="009E4DC3">
        <w:rPr>
          <w:rFonts w:ascii="Times New Roman" w:hAnsi="Times New Roman" w:cs="Times New Roman"/>
          <w:sz w:val="24"/>
          <w:szCs w:val="24"/>
        </w:rPr>
        <w:lastRenderedPageBreak/>
        <w:t xml:space="preserve">balance is likely to be more focused at both home and work. This in turn will positively affect his productivity. Respondents suggested that </w:t>
      </w:r>
      <w:r w:rsidR="00A35D23" w:rsidRPr="009E4DC3">
        <w:rPr>
          <w:rFonts w:ascii="Times New Roman" w:hAnsi="Times New Roman" w:cs="Times New Roman"/>
          <w:sz w:val="24"/>
          <w:szCs w:val="24"/>
        </w:rPr>
        <w:t>staffs with a good work-life balance are</w:t>
      </w:r>
      <w:r w:rsidRPr="009E4DC3">
        <w:rPr>
          <w:rFonts w:ascii="Times New Roman" w:hAnsi="Times New Roman" w:cs="Times New Roman"/>
          <w:sz w:val="24"/>
          <w:szCs w:val="24"/>
        </w:rPr>
        <w:t xml:space="preserve"> better able to respond to the needs of customers or service users.</w:t>
      </w:r>
      <w:ins w:id="85" w:author="Joseph Kasongo" w:date="2018-07-16T07:54:00Z">
        <w:r w:rsidR="005779AF">
          <w:rPr>
            <w:rFonts w:ascii="Times New Roman" w:hAnsi="Times New Roman" w:cs="Times New Roman"/>
            <w:sz w:val="24"/>
            <w:szCs w:val="24"/>
          </w:rPr>
          <w:t xml:space="preserve"> </w:t>
        </w:r>
      </w:ins>
    </w:p>
    <w:p w:rsidR="00694632" w:rsidRPr="009E4DC3" w:rsidRDefault="00694632" w:rsidP="009E4DC3">
      <w:pPr>
        <w:spacing w:line="480" w:lineRule="auto"/>
        <w:jc w:val="both"/>
        <w:rPr>
          <w:rFonts w:ascii="Times New Roman" w:hAnsi="Times New Roman" w:cs="Times New Roman"/>
          <w:sz w:val="24"/>
          <w:szCs w:val="24"/>
        </w:rPr>
      </w:pPr>
    </w:p>
    <w:p w:rsidR="002A0F0F" w:rsidRDefault="008C3012" w:rsidP="008C3012">
      <w:pPr>
        <w:pStyle w:val="Heading3"/>
        <w:rPr>
          <w:b/>
        </w:rPr>
      </w:pPr>
      <w:bookmarkStart w:id="86" w:name="_Toc532897462"/>
      <w:r w:rsidRPr="008C3012">
        <w:rPr>
          <w:b/>
        </w:rPr>
        <w:t xml:space="preserve">4.3.8 </w:t>
      </w:r>
      <w:r w:rsidR="002A0F0F" w:rsidRPr="008C3012">
        <w:rPr>
          <w:b/>
        </w:rPr>
        <w:t>Respondents’ Opinion on What Would Ensure Effective Work-Life Balance of Staff</w:t>
      </w:r>
      <w:bookmarkEnd w:id="86"/>
    </w:p>
    <w:p w:rsidR="008C3012" w:rsidRPr="008C3012" w:rsidRDefault="008C3012" w:rsidP="008C3012"/>
    <w:p w:rsidR="004E3C92" w:rsidRPr="009E4DC3" w:rsidRDefault="00186DF4" w:rsidP="009E4DC3">
      <w:pPr>
        <w:spacing w:line="480" w:lineRule="auto"/>
        <w:jc w:val="both"/>
        <w:rPr>
          <w:rFonts w:ascii="Times New Roman" w:hAnsi="Times New Roman" w:cs="Times New Roman"/>
          <w:sz w:val="24"/>
          <w:szCs w:val="24"/>
        </w:rPr>
      </w:pPr>
      <w:r w:rsidRPr="009E4DC3">
        <w:rPr>
          <w:rFonts w:ascii="Times New Roman" w:hAnsi="Times New Roman" w:cs="Times New Roman"/>
          <w:sz w:val="24"/>
          <w:szCs w:val="24"/>
        </w:rPr>
        <w:t>Most respondents,</w:t>
      </w:r>
      <w:r w:rsidR="002A0F0F" w:rsidRPr="009E4DC3">
        <w:rPr>
          <w:rFonts w:ascii="Times New Roman" w:hAnsi="Times New Roman" w:cs="Times New Roman"/>
          <w:sz w:val="24"/>
          <w:szCs w:val="24"/>
        </w:rPr>
        <w:t xml:space="preserve"> said they will want management to consider employees’ suggestions for improvement in conditions. </w:t>
      </w:r>
      <w:r w:rsidR="00F133FD" w:rsidRPr="009E4DC3">
        <w:rPr>
          <w:rFonts w:ascii="Times New Roman" w:hAnsi="Times New Roman" w:cs="Times New Roman"/>
          <w:sz w:val="24"/>
          <w:szCs w:val="24"/>
        </w:rPr>
        <w:t>Other r</w:t>
      </w:r>
      <w:r w:rsidR="002A0F0F" w:rsidRPr="009E4DC3">
        <w:rPr>
          <w:rFonts w:ascii="Times New Roman" w:hAnsi="Times New Roman" w:cs="Times New Roman"/>
          <w:sz w:val="24"/>
          <w:szCs w:val="24"/>
        </w:rPr>
        <w:t>espondents again suggested that any available work-life balance options should be effectively communicated to staff. This will enable employees explore the option to be able to utilize it. Most respondents also suggested that policy should consider the option of part-time working during retirement. Respondents believed that this will create some flexibility in the working environment since in their opinion there is too much stress on staff of banks.</w:t>
      </w:r>
      <w:r w:rsidR="00F133FD" w:rsidRPr="009E4DC3">
        <w:rPr>
          <w:rFonts w:ascii="Times New Roman" w:hAnsi="Times New Roman" w:cs="Times New Roman"/>
          <w:sz w:val="24"/>
          <w:szCs w:val="24"/>
        </w:rPr>
        <w:t xml:space="preserve"> </w:t>
      </w:r>
      <w:r w:rsidR="002A0F0F" w:rsidRPr="009E4DC3">
        <w:rPr>
          <w:rFonts w:ascii="Times New Roman" w:hAnsi="Times New Roman" w:cs="Times New Roman"/>
          <w:sz w:val="24"/>
          <w:szCs w:val="24"/>
        </w:rPr>
        <w:t>Again, most respondents reported that there should be policy to extend entitlement so that more employees have the opportunity to take up flexible working options.</w:t>
      </w:r>
    </w:p>
    <w:p w:rsidR="007639C3" w:rsidRDefault="008C3012" w:rsidP="008C3012">
      <w:pPr>
        <w:pStyle w:val="Heading2"/>
        <w:rPr>
          <w:b/>
        </w:rPr>
      </w:pPr>
      <w:bookmarkStart w:id="87" w:name="_Toc532897463"/>
      <w:r w:rsidRPr="008C3012">
        <w:rPr>
          <w:b/>
        </w:rPr>
        <w:t xml:space="preserve">4.4 </w:t>
      </w:r>
      <w:r w:rsidR="00AE392E" w:rsidRPr="008C3012">
        <w:rPr>
          <w:b/>
        </w:rPr>
        <w:t>QUANTITATIVE ANALYSIS</w:t>
      </w:r>
      <w:bookmarkEnd w:id="87"/>
    </w:p>
    <w:p w:rsidR="0072474E" w:rsidRPr="0072474E" w:rsidRDefault="0072474E" w:rsidP="0072474E"/>
    <w:p w:rsidR="00F57D4C" w:rsidRPr="009E4DC3" w:rsidRDefault="00F57D4C"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sz w:val="24"/>
          <w:szCs w:val="24"/>
        </w:rPr>
        <w:t xml:space="preserve">This section is an analysis of the last objective of this study, </w:t>
      </w:r>
      <w:r w:rsidRPr="009E4DC3">
        <w:rPr>
          <w:rFonts w:ascii="Times New Roman" w:hAnsi="Times New Roman" w:cs="Times New Roman"/>
          <w:color w:val="000000" w:themeColor="text1"/>
          <w:sz w:val="24"/>
          <w:szCs w:val="24"/>
        </w:rPr>
        <w:t xml:space="preserve">to find out how work life balance affects employee performance at AB Bank Zambia Limited. This part of the research presents an analysis of quantitative data from the questionnaires. The questionnaire data were analyzed and evaluated by the following methods using computer based statistical data analysis package, SPSS (version 16.0). The data analysis includes univariate and bivariate analysis. Using the Pearson’s Product Moment Correlation with one - tailed test of significance, the correlation analysis was made to investigate any relationship between work life balance practices and employee performance. </w:t>
      </w:r>
    </w:p>
    <w:p w:rsidR="00A35D23" w:rsidRDefault="008C3012" w:rsidP="008C3012">
      <w:pPr>
        <w:pStyle w:val="Heading3"/>
        <w:rPr>
          <w:b/>
        </w:rPr>
      </w:pPr>
      <w:bookmarkStart w:id="88" w:name="_Toc532897464"/>
      <w:r w:rsidRPr="008C3012">
        <w:rPr>
          <w:b/>
        </w:rPr>
        <w:lastRenderedPageBreak/>
        <w:t xml:space="preserve">4.4.1 </w:t>
      </w:r>
      <w:r w:rsidR="003C15F0" w:rsidRPr="008C3012">
        <w:rPr>
          <w:b/>
        </w:rPr>
        <w:t>Work Life Balance and Performance</w:t>
      </w:r>
      <w:bookmarkEnd w:id="88"/>
      <w:r w:rsidR="003C15F0" w:rsidRPr="008C3012">
        <w:rPr>
          <w:b/>
        </w:rPr>
        <w:t xml:space="preserve"> </w:t>
      </w:r>
    </w:p>
    <w:p w:rsidR="008C3012" w:rsidRPr="008C3012" w:rsidRDefault="008C3012" w:rsidP="008C3012"/>
    <w:p w:rsidR="00E27A87" w:rsidRDefault="00E27A87" w:rsidP="00E27A87">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GB"/>
        </w:rPr>
        <w:t xml:space="preserve">As shown in table 8, </w:t>
      </w:r>
      <w:r w:rsidRPr="009E4DC3">
        <w:rPr>
          <w:rFonts w:ascii="Times New Roman" w:hAnsi="Times New Roman" w:cs="Times New Roman"/>
          <w:color w:val="000000" w:themeColor="text1"/>
          <w:sz w:val="24"/>
          <w:szCs w:val="24"/>
          <w:lang w:val="en-GB"/>
        </w:rPr>
        <w:t xml:space="preserve">Pearson correlation between the two variables is 0.70825, which is positive. It shows that there is a positive association between work life balance practices and employee performance of both categories. This relationship is statistically significant as correlation significant at 0.01 level (1- tailed). Therefore, there is statistical evidence to claim that </w:t>
      </w:r>
      <w:r w:rsidRPr="009E4DC3">
        <w:rPr>
          <w:rFonts w:ascii="Times New Roman" w:hAnsi="Times New Roman" w:cs="Times New Roman"/>
          <w:color w:val="000000" w:themeColor="text1"/>
          <w:sz w:val="24"/>
          <w:szCs w:val="24"/>
        </w:rPr>
        <w:t>work life balance practices and employee performance are positively related. Here relationship was statistically significant at 99% confidence level (p&lt; .01).</w:t>
      </w:r>
    </w:p>
    <w:p w:rsidR="00E27A87" w:rsidRPr="009E4DC3" w:rsidRDefault="00E27A87" w:rsidP="009E4DC3">
      <w:pPr>
        <w:spacing w:line="480" w:lineRule="auto"/>
        <w:jc w:val="both"/>
        <w:rPr>
          <w:rFonts w:ascii="Times New Roman" w:hAnsi="Times New Roman" w:cs="Times New Roman"/>
          <w:b/>
          <w:sz w:val="24"/>
          <w:szCs w:val="24"/>
        </w:rPr>
      </w:pPr>
    </w:p>
    <w:p w:rsidR="00725A68" w:rsidRPr="001547F1" w:rsidRDefault="001547F1" w:rsidP="001547F1">
      <w:pPr>
        <w:pStyle w:val="Caption"/>
        <w:rPr>
          <w:rFonts w:ascii="Times New Roman" w:hAnsi="Times New Roman" w:cs="Times New Roman"/>
          <w:i w:val="0"/>
          <w:color w:val="000000" w:themeColor="text1"/>
          <w:sz w:val="24"/>
          <w:szCs w:val="24"/>
        </w:rPr>
      </w:pPr>
      <w:bookmarkStart w:id="89" w:name="_Toc520255923"/>
      <w:r w:rsidRPr="001547F1">
        <w:t xml:space="preserve">Table </w:t>
      </w:r>
      <w:fldSimple w:instr=" SEQ Table \* ARABIC ">
        <w:r w:rsidR="00D512E7">
          <w:rPr>
            <w:noProof/>
          </w:rPr>
          <w:t>8</w:t>
        </w:r>
      </w:fldSimple>
      <w:r w:rsidR="00725A68" w:rsidRPr="001547F1">
        <w:rPr>
          <w:rFonts w:ascii="Times New Roman" w:hAnsi="Times New Roman" w:cs="Times New Roman"/>
          <w:i w:val="0"/>
          <w:color w:val="000000" w:themeColor="text1"/>
          <w:sz w:val="24"/>
          <w:szCs w:val="24"/>
        </w:rPr>
        <w:t>Correlation between Work Life Balance Practice and Employee Performance</w:t>
      </w:r>
      <w:bookmarkEnd w:id="89"/>
    </w:p>
    <w:tbl>
      <w:tblPr>
        <w:tblStyle w:val="GridTable4-Accent5"/>
        <w:tblW w:w="9642" w:type="dxa"/>
        <w:tblLook w:val="04A0" w:firstRow="1" w:lastRow="0" w:firstColumn="1" w:lastColumn="0" w:noHBand="0" w:noVBand="1"/>
      </w:tblPr>
      <w:tblGrid>
        <w:gridCol w:w="4821"/>
        <w:gridCol w:w="4821"/>
      </w:tblGrid>
      <w:tr w:rsidR="00725A68" w:rsidRPr="001547F1" w:rsidTr="00B80C59">
        <w:trPr>
          <w:cnfStyle w:val="100000000000" w:firstRow="1" w:lastRow="0" w:firstColumn="0" w:lastColumn="0" w:oddVBand="0" w:evenVBand="0" w:oddHBand="0" w:evenHBand="0" w:firstRowFirstColumn="0" w:firstRowLastColumn="0" w:lastRowFirstColumn="0" w:lastRowLastColumn="0"/>
          <w:trHeight w:val="1531"/>
        </w:trPr>
        <w:tc>
          <w:tcPr>
            <w:cnfStyle w:val="001000000000" w:firstRow="0" w:lastRow="0" w:firstColumn="1" w:lastColumn="0" w:oddVBand="0" w:evenVBand="0" w:oddHBand="0" w:evenHBand="0" w:firstRowFirstColumn="0" w:firstRowLastColumn="0" w:lastRowFirstColumn="0" w:lastRowLastColumn="0"/>
            <w:tcW w:w="4821" w:type="dxa"/>
          </w:tcPr>
          <w:p w:rsidR="00725A68" w:rsidRPr="001547F1" w:rsidRDefault="00725A68" w:rsidP="009E4DC3">
            <w:pPr>
              <w:spacing w:line="480" w:lineRule="auto"/>
              <w:jc w:val="both"/>
              <w:rPr>
                <w:rFonts w:ascii="Times New Roman" w:hAnsi="Times New Roman" w:cs="Times New Roman"/>
                <w:color w:val="000000" w:themeColor="text1"/>
                <w:sz w:val="24"/>
                <w:szCs w:val="24"/>
              </w:rPr>
            </w:pPr>
            <w:r w:rsidRPr="001547F1">
              <w:rPr>
                <w:rFonts w:ascii="Times New Roman" w:hAnsi="Times New Roman" w:cs="Times New Roman"/>
                <w:color w:val="000000" w:themeColor="text1"/>
                <w:sz w:val="24"/>
                <w:szCs w:val="24"/>
              </w:rPr>
              <w:t>Pearson Correlation</w:t>
            </w:r>
          </w:p>
        </w:tc>
        <w:tc>
          <w:tcPr>
            <w:tcW w:w="4821" w:type="dxa"/>
          </w:tcPr>
          <w:p w:rsidR="00725A68" w:rsidRPr="001547F1" w:rsidRDefault="00725A68"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547F1">
              <w:rPr>
                <w:rFonts w:ascii="Times New Roman" w:hAnsi="Times New Roman" w:cs="Times New Roman"/>
                <w:color w:val="000000" w:themeColor="text1"/>
                <w:sz w:val="24"/>
                <w:szCs w:val="24"/>
              </w:rPr>
              <w:t>0.70825</w:t>
            </w:r>
          </w:p>
        </w:tc>
      </w:tr>
      <w:tr w:rsidR="00725A68" w:rsidRPr="001547F1" w:rsidTr="00B80C59">
        <w:trPr>
          <w:cnfStyle w:val="000000100000" w:firstRow="0" w:lastRow="0" w:firstColumn="0" w:lastColumn="0" w:oddVBand="0" w:evenVBand="0" w:oddHBand="1" w:evenHBand="0" w:firstRowFirstColumn="0" w:firstRowLastColumn="0" w:lastRowFirstColumn="0" w:lastRowLastColumn="0"/>
          <w:trHeight w:val="1498"/>
        </w:trPr>
        <w:tc>
          <w:tcPr>
            <w:cnfStyle w:val="001000000000" w:firstRow="0" w:lastRow="0" w:firstColumn="1" w:lastColumn="0" w:oddVBand="0" w:evenVBand="0" w:oddHBand="0" w:evenHBand="0" w:firstRowFirstColumn="0" w:firstRowLastColumn="0" w:lastRowFirstColumn="0" w:lastRowLastColumn="0"/>
            <w:tcW w:w="4821" w:type="dxa"/>
          </w:tcPr>
          <w:p w:rsidR="00725A68" w:rsidRPr="001547F1" w:rsidRDefault="00725A68" w:rsidP="009E4DC3">
            <w:pPr>
              <w:spacing w:line="480" w:lineRule="auto"/>
              <w:jc w:val="both"/>
              <w:rPr>
                <w:rFonts w:ascii="Times New Roman" w:hAnsi="Times New Roman" w:cs="Times New Roman"/>
                <w:color w:val="000000" w:themeColor="text1"/>
                <w:sz w:val="24"/>
                <w:szCs w:val="24"/>
              </w:rPr>
            </w:pPr>
            <w:r w:rsidRPr="001547F1">
              <w:rPr>
                <w:rFonts w:ascii="Times New Roman" w:hAnsi="Times New Roman" w:cs="Times New Roman"/>
                <w:color w:val="000000" w:themeColor="text1"/>
                <w:sz w:val="24"/>
                <w:szCs w:val="24"/>
              </w:rPr>
              <w:t>Sig. (1 Tailed)</w:t>
            </w:r>
          </w:p>
        </w:tc>
        <w:tc>
          <w:tcPr>
            <w:tcW w:w="4821" w:type="dxa"/>
          </w:tcPr>
          <w:p w:rsidR="00725A68" w:rsidRPr="001547F1" w:rsidRDefault="00725A68"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547F1">
              <w:rPr>
                <w:rFonts w:ascii="Times New Roman" w:hAnsi="Times New Roman" w:cs="Times New Roman"/>
                <w:color w:val="000000" w:themeColor="text1"/>
                <w:sz w:val="24"/>
                <w:szCs w:val="24"/>
              </w:rPr>
              <w:t>0.000</w:t>
            </w:r>
          </w:p>
        </w:tc>
      </w:tr>
    </w:tbl>
    <w:p w:rsidR="00725A68" w:rsidRPr="00D266B2" w:rsidRDefault="00725A68" w:rsidP="009E4DC3">
      <w:pPr>
        <w:spacing w:line="480" w:lineRule="auto"/>
        <w:jc w:val="both"/>
        <w:rPr>
          <w:rFonts w:ascii="Times New Roman" w:hAnsi="Times New Roman" w:cs="Times New Roman"/>
          <w:color w:val="000000" w:themeColor="text1"/>
          <w:sz w:val="24"/>
          <w:szCs w:val="24"/>
          <w:highlight w:val="yellow"/>
        </w:rPr>
      </w:pPr>
    </w:p>
    <w:p w:rsidR="005065B1" w:rsidRDefault="005065B1" w:rsidP="005065B1">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As shown in Table </w:t>
      </w:r>
      <w:r>
        <w:rPr>
          <w:rFonts w:ascii="Times New Roman" w:hAnsi="Times New Roman" w:cs="Times New Roman"/>
          <w:sz w:val="24"/>
          <w:szCs w:val="24"/>
        </w:rPr>
        <w:t>9</w:t>
      </w:r>
      <w:r>
        <w:rPr>
          <w:rFonts w:ascii="Times New Roman" w:hAnsi="Times New Roman" w:cs="Times New Roman"/>
          <w:sz w:val="24"/>
          <w:szCs w:val="24"/>
        </w:rPr>
        <w:tab/>
      </w:r>
      <w:r w:rsidRPr="009E4DC3">
        <w:rPr>
          <w:rFonts w:ascii="Times New Roman" w:hAnsi="Times New Roman" w:cs="Times New Roman"/>
          <w:color w:val="000000" w:themeColor="text1"/>
          <w:sz w:val="24"/>
          <w:szCs w:val="24"/>
        </w:rPr>
        <w:t>, leave arrangement (r = .714, p&lt; 0.01) was positively related to employee performance. According to the theory r value =0 .50, it indicates moderate uphill (positive) relationship and r = 0.70 represent a strong uphill (positive) linear relationship. Therefore there is a strong positive relationship between leave arrangement and employee performance and statistically significant at 99% confidence level (p&lt;0 .01).</w:t>
      </w:r>
    </w:p>
    <w:p w:rsidR="00B80C59" w:rsidRPr="009E4DC3" w:rsidRDefault="00B80C59" w:rsidP="00B80C59">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Further, parent and pregnancy policy (r =0 .676, p&lt; 0.01) was positively related to employee performance. At this point there was no strong positive relationship but (0.676) value indicated an </w:t>
      </w:r>
      <w:r w:rsidRPr="009E4DC3">
        <w:rPr>
          <w:rFonts w:ascii="Times New Roman" w:hAnsi="Times New Roman" w:cs="Times New Roman"/>
          <w:color w:val="000000" w:themeColor="text1"/>
          <w:sz w:val="24"/>
          <w:szCs w:val="24"/>
        </w:rPr>
        <w:lastRenderedPageBreak/>
        <w:t>approximately strong positive relationship between parent and pregnancy policy and employee performance. Also relationship was statistically significant at 99% confidence level (p&lt;0 .01).</w:t>
      </w:r>
    </w:p>
    <w:p w:rsidR="005065B1" w:rsidRDefault="005065B1" w:rsidP="005065B1">
      <w:pPr>
        <w:pStyle w:val="Caption"/>
        <w:rPr>
          <w:rFonts w:ascii="Times New Roman" w:hAnsi="Times New Roman" w:cs="Times New Roman"/>
          <w:i w:val="0"/>
          <w:sz w:val="24"/>
          <w:szCs w:val="24"/>
        </w:rPr>
      </w:pPr>
    </w:p>
    <w:p w:rsidR="005A6BD6" w:rsidRPr="00E54301" w:rsidRDefault="00CE6316" w:rsidP="00E54301">
      <w:pPr>
        <w:pStyle w:val="Caption"/>
        <w:jc w:val="center"/>
        <w:rPr>
          <w:rFonts w:ascii="Times New Roman" w:hAnsi="Times New Roman" w:cs="Times New Roman"/>
          <w:i w:val="0"/>
          <w:color w:val="000000" w:themeColor="text1"/>
          <w:sz w:val="24"/>
          <w:szCs w:val="24"/>
        </w:rPr>
      </w:pPr>
      <w:bookmarkStart w:id="90" w:name="_Toc520255924"/>
      <w:r w:rsidRPr="00E54301">
        <w:rPr>
          <w:rFonts w:ascii="Times New Roman" w:hAnsi="Times New Roman" w:cs="Times New Roman"/>
          <w:i w:val="0"/>
          <w:sz w:val="24"/>
          <w:szCs w:val="24"/>
        </w:rPr>
        <w:t xml:space="preserve">Table </w:t>
      </w:r>
      <w:r w:rsidRPr="00E54301">
        <w:rPr>
          <w:rFonts w:ascii="Times New Roman" w:hAnsi="Times New Roman" w:cs="Times New Roman"/>
          <w:i w:val="0"/>
          <w:sz w:val="24"/>
          <w:szCs w:val="24"/>
        </w:rPr>
        <w:fldChar w:fldCharType="begin"/>
      </w:r>
      <w:r w:rsidRPr="00E54301">
        <w:rPr>
          <w:rFonts w:ascii="Times New Roman" w:hAnsi="Times New Roman" w:cs="Times New Roman"/>
          <w:i w:val="0"/>
          <w:sz w:val="24"/>
          <w:szCs w:val="24"/>
        </w:rPr>
        <w:instrText xml:space="preserve"> SEQ Table \* ARABIC </w:instrText>
      </w:r>
      <w:r w:rsidRPr="00E54301">
        <w:rPr>
          <w:rFonts w:ascii="Times New Roman" w:hAnsi="Times New Roman" w:cs="Times New Roman"/>
          <w:i w:val="0"/>
          <w:sz w:val="24"/>
          <w:szCs w:val="24"/>
        </w:rPr>
        <w:fldChar w:fldCharType="separate"/>
      </w:r>
      <w:r w:rsidR="00D512E7">
        <w:rPr>
          <w:rFonts w:ascii="Times New Roman" w:hAnsi="Times New Roman" w:cs="Times New Roman"/>
          <w:i w:val="0"/>
          <w:noProof/>
          <w:sz w:val="24"/>
          <w:szCs w:val="24"/>
        </w:rPr>
        <w:t>9</w:t>
      </w:r>
      <w:r w:rsidRPr="00E54301">
        <w:rPr>
          <w:rFonts w:ascii="Times New Roman" w:hAnsi="Times New Roman" w:cs="Times New Roman"/>
          <w:i w:val="0"/>
          <w:sz w:val="24"/>
          <w:szCs w:val="24"/>
        </w:rPr>
        <w:fldChar w:fldCharType="end"/>
      </w:r>
      <w:r w:rsidR="00E54301" w:rsidRPr="00E54301">
        <w:rPr>
          <w:rFonts w:ascii="Times New Roman" w:hAnsi="Times New Roman" w:cs="Times New Roman"/>
          <w:i w:val="0"/>
          <w:sz w:val="24"/>
          <w:szCs w:val="24"/>
        </w:rPr>
        <w:t xml:space="preserve">: </w:t>
      </w:r>
      <w:r w:rsidR="005A6BD6" w:rsidRPr="00E54301">
        <w:rPr>
          <w:rFonts w:ascii="Times New Roman" w:hAnsi="Times New Roman" w:cs="Times New Roman"/>
          <w:i w:val="0"/>
          <w:color w:val="000000" w:themeColor="text1"/>
          <w:sz w:val="24"/>
          <w:szCs w:val="24"/>
        </w:rPr>
        <w:t>Correlation between Dimensions of Work Life Balance Practices and Employee Performance</w:t>
      </w:r>
      <w:bookmarkEnd w:id="90"/>
    </w:p>
    <w:tbl>
      <w:tblPr>
        <w:tblStyle w:val="GridTable4-Accent5"/>
        <w:tblW w:w="9388" w:type="dxa"/>
        <w:tblLook w:val="04A0" w:firstRow="1" w:lastRow="0" w:firstColumn="1" w:lastColumn="0" w:noHBand="0" w:noVBand="1"/>
      </w:tblPr>
      <w:tblGrid>
        <w:gridCol w:w="2971"/>
        <w:gridCol w:w="1860"/>
        <w:gridCol w:w="1488"/>
        <w:gridCol w:w="1488"/>
        <w:gridCol w:w="1581"/>
      </w:tblGrid>
      <w:tr w:rsidR="00133C09" w:rsidRPr="009E4DC3" w:rsidTr="00B80C59">
        <w:trPr>
          <w:cnfStyle w:val="100000000000" w:firstRow="1" w:lastRow="0" w:firstColumn="0" w:lastColumn="0" w:oddVBand="0" w:evenVBand="0" w:oddHBand="0" w:evenHBand="0" w:firstRowFirstColumn="0" w:firstRowLastColumn="0" w:lastRowFirstColumn="0" w:lastRowLastColumn="0"/>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spacing w:line="480" w:lineRule="auto"/>
              <w:jc w:val="both"/>
              <w:rPr>
                <w:rFonts w:ascii="Times New Roman" w:hAnsi="Times New Roman" w:cs="Times New Roman"/>
                <w:b w:val="0"/>
                <w:color w:val="000000" w:themeColor="text1"/>
                <w:sz w:val="24"/>
                <w:szCs w:val="24"/>
                <w:lang w:val="en-GB"/>
              </w:rPr>
            </w:pPr>
          </w:p>
        </w:tc>
        <w:tc>
          <w:tcPr>
            <w:tcW w:w="1860" w:type="dxa"/>
          </w:tcPr>
          <w:p w:rsidR="00133C09" w:rsidRPr="009E4DC3" w:rsidRDefault="00133C09" w:rsidP="00565F8B">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LA</w:t>
            </w:r>
          </w:p>
        </w:tc>
        <w:tc>
          <w:tcPr>
            <w:tcW w:w="1488" w:type="dxa"/>
          </w:tcPr>
          <w:p w:rsidR="00133C09" w:rsidRPr="009E4DC3" w:rsidRDefault="00133C09" w:rsidP="00565F8B">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PPP</w:t>
            </w:r>
          </w:p>
        </w:tc>
        <w:tc>
          <w:tcPr>
            <w:tcW w:w="1488" w:type="dxa"/>
          </w:tcPr>
          <w:p w:rsidR="00133C09" w:rsidRPr="009E4DC3" w:rsidRDefault="00133C09" w:rsidP="00565F8B">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FWS</w:t>
            </w:r>
          </w:p>
        </w:tc>
        <w:tc>
          <w:tcPr>
            <w:tcW w:w="1581" w:type="dxa"/>
          </w:tcPr>
          <w:p w:rsidR="00133C09" w:rsidRPr="009E4DC3" w:rsidRDefault="00133C09" w:rsidP="00565F8B">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FSWP</w:t>
            </w:r>
          </w:p>
        </w:tc>
      </w:tr>
      <w:tr w:rsidR="00133C09" w:rsidRPr="009E4DC3" w:rsidTr="00B80C59">
        <w:trPr>
          <w:cnfStyle w:val="000000100000" w:firstRow="0" w:lastRow="0" w:firstColumn="0" w:lastColumn="0" w:oddVBand="0" w:evenVBand="0" w:oddHBand="1" w:evenHBand="0" w:firstRowFirstColumn="0" w:firstRowLastColumn="0" w:lastRowFirstColumn="0" w:lastRowLastColumn="0"/>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Leave Arrangement (LA)</w:t>
            </w:r>
          </w:p>
        </w:tc>
        <w:tc>
          <w:tcPr>
            <w:tcW w:w="1860" w:type="dxa"/>
          </w:tcPr>
          <w:p w:rsidR="00133C09" w:rsidRPr="009E4DC3" w:rsidRDefault="00133C09" w:rsidP="00E5430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1</w:t>
            </w:r>
          </w:p>
        </w:tc>
        <w:tc>
          <w:tcPr>
            <w:tcW w:w="1488" w:type="dxa"/>
          </w:tcPr>
          <w:p w:rsidR="00133C09" w:rsidRPr="009E4DC3" w:rsidRDefault="00133C09" w:rsidP="009E4DC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p>
        </w:tc>
        <w:tc>
          <w:tcPr>
            <w:tcW w:w="1488" w:type="dxa"/>
          </w:tcPr>
          <w:p w:rsidR="00133C09" w:rsidRPr="009E4DC3" w:rsidRDefault="00133C09"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581" w:type="dxa"/>
          </w:tcPr>
          <w:p w:rsidR="00133C09" w:rsidRPr="009E4DC3" w:rsidRDefault="00133C09"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r>
      <w:tr w:rsidR="00133C09" w:rsidRPr="009E4DC3" w:rsidTr="00B80C59">
        <w:trPr>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pStyle w:val="NoSpacing"/>
              <w:spacing w:line="480" w:lineRule="auto"/>
              <w:jc w:val="both"/>
              <w:rPr>
                <w:rFonts w:ascii="Times New Roman" w:hAnsi="Times New Roman" w:cs="Times New Roman"/>
                <w:sz w:val="24"/>
                <w:szCs w:val="24"/>
                <w:lang w:val="en-GB"/>
              </w:rPr>
            </w:pPr>
            <w:r w:rsidRPr="009E4DC3">
              <w:rPr>
                <w:rFonts w:ascii="Times New Roman" w:hAnsi="Times New Roman" w:cs="Times New Roman"/>
                <w:sz w:val="24"/>
                <w:szCs w:val="24"/>
                <w:lang w:val="en-GB"/>
              </w:rPr>
              <w:t>Parenting and Pregnancy Policies (PPP)</w:t>
            </w:r>
          </w:p>
        </w:tc>
        <w:tc>
          <w:tcPr>
            <w:tcW w:w="1860" w:type="dxa"/>
          </w:tcPr>
          <w:p w:rsidR="00133C09" w:rsidRPr="009E4DC3" w:rsidRDefault="00133C09" w:rsidP="00E5430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.750</w:t>
            </w:r>
          </w:p>
        </w:tc>
        <w:tc>
          <w:tcPr>
            <w:tcW w:w="1488"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1</w:t>
            </w:r>
          </w:p>
        </w:tc>
        <w:tc>
          <w:tcPr>
            <w:tcW w:w="1488"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581"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p>
        </w:tc>
      </w:tr>
      <w:tr w:rsidR="00133C09" w:rsidRPr="009E4DC3" w:rsidTr="00B80C59">
        <w:trPr>
          <w:cnfStyle w:val="000000100000" w:firstRow="0" w:lastRow="0" w:firstColumn="0" w:lastColumn="0" w:oddVBand="0" w:evenVBand="0" w:oddHBand="1" w:evenHBand="0" w:firstRowFirstColumn="0" w:firstRowLastColumn="0" w:lastRowFirstColumn="0" w:lastRowLastColumn="0"/>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pStyle w:val="NoSpacing"/>
              <w:spacing w:line="480" w:lineRule="auto"/>
              <w:rPr>
                <w:rFonts w:ascii="Times New Roman" w:hAnsi="Times New Roman" w:cs="Times New Roman"/>
                <w:sz w:val="24"/>
                <w:szCs w:val="24"/>
                <w:lang w:val="en-GB"/>
              </w:rPr>
            </w:pPr>
            <w:r w:rsidRPr="009E4DC3">
              <w:rPr>
                <w:rFonts w:ascii="Times New Roman" w:hAnsi="Times New Roman" w:cs="Times New Roman"/>
                <w:sz w:val="24"/>
                <w:szCs w:val="24"/>
                <w:lang w:val="en-GB"/>
              </w:rPr>
              <w:t>Flexible Work Arrangements (FSW)</w:t>
            </w:r>
          </w:p>
        </w:tc>
        <w:tc>
          <w:tcPr>
            <w:tcW w:w="1860" w:type="dxa"/>
          </w:tcPr>
          <w:p w:rsidR="00133C09" w:rsidRPr="009E4DC3" w:rsidRDefault="00133C09" w:rsidP="00E5430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.640</w:t>
            </w:r>
          </w:p>
        </w:tc>
        <w:tc>
          <w:tcPr>
            <w:tcW w:w="1488"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.707</w:t>
            </w:r>
          </w:p>
        </w:tc>
        <w:tc>
          <w:tcPr>
            <w:tcW w:w="1488"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581"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r>
      <w:tr w:rsidR="00133C09" w:rsidRPr="009E4DC3" w:rsidTr="00B80C59">
        <w:trPr>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pStyle w:val="NoSpacing"/>
              <w:spacing w:line="480" w:lineRule="auto"/>
              <w:rPr>
                <w:rFonts w:ascii="Times New Roman" w:hAnsi="Times New Roman" w:cs="Times New Roman"/>
                <w:sz w:val="24"/>
                <w:szCs w:val="24"/>
                <w:lang w:val="en-GB"/>
              </w:rPr>
            </w:pPr>
            <w:r w:rsidRPr="009E4DC3">
              <w:rPr>
                <w:rFonts w:ascii="Times New Roman" w:hAnsi="Times New Roman" w:cs="Times New Roman"/>
                <w:sz w:val="24"/>
                <w:szCs w:val="24"/>
              </w:rPr>
              <w:t>Family supportive work provision (FSWP)</w:t>
            </w:r>
          </w:p>
        </w:tc>
        <w:tc>
          <w:tcPr>
            <w:tcW w:w="1860" w:type="dxa"/>
          </w:tcPr>
          <w:p w:rsidR="00133C09" w:rsidRPr="009E4DC3" w:rsidRDefault="00133C09" w:rsidP="00E5430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.747</w:t>
            </w:r>
          </w:p>
        </w:tc>
        <w:tc>
          <w:tcPr>
            <w:tcW w:w="1488"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.699</w:t>
            </w:r>
          </w:p>
        </w:tc>
        <w:tc>
          <w:tcPr>
            <w:tcW w:w="1488"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693</w:t>
            </w:r>
          </w:p>
        </w:tc>
        <w:tc>
          <w:tcPr>
            <w:tcW w:w="1581" w:type="dxa"/>
          </w:tcPr>
          <w:p w:rsidR="00133C09" w:rsidRPr="009E4DC3" w:rsidRDefault="00133C09" w:rsidP="006F2DFD">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1</w:t>
            </w:r>
          </w:p>
        </w:tc>
      </w:tr>
      <w:tr w:rsidR="00133C09" w:rsidRPr="009E4DC3" w:rsidTr="00B80C59">
        <w:trPr>
          <w:cnfStyle w:val="000000100000" w:firstRow="0" w:lastRow="0" w:firstColumn="0" w:lastColumn="0" w:oddVBand="0" w:evenVBand="0" w:oddHBand="1" w:evenHBand="0" w:firstRowFirstColumn="0" w:firstRowLastColumn="0" w:lastRowFirstColumn="0" w:lastRowLastColumn="0"/>
          <w:trHeight w:hRule="exact" w:val="895"/>
        </w:trPr>
        <w:tc>
          <w:tcPr>
            <w:cnfStyle w:val="001000000000" w:firstRow="0" w:lastRow="0" w:firstColumn="1" w:lastColumn="0" w:oddVBand="0" w:evenVBand="0" w:oddHBand="0" w:evenHBand="0" w:firstRowFirstColumn="0" w:firstRowLastColumn="0" w:lastRowFirstColumn="0" w:lastRowLastColumn="0"/>
            <w:tcW w:w="2971" w:type="dxa"/>
          </w:tcPr>
          <w:p w:rsidR="00133C09" w:rsidRPr="009E4DC3" w:rsidRDefault="00133C09"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rPr>
              <w:t>Employee performance (EP)</w:t>
            </w:r>
          </w:p>
        </w:tc>
        <w:tc>
          <w:tcPr>
            <w:tcW w:w="1860" w:type="dxa"/>
          </w:tcPr>
          <w:p w:rsidR="00133C09" w:rsidRPr="009E4DC3" w:rsidRDefault="00133C09" w:rsidP="00E5430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.714</w:t>
            </w:r>
          </w:p>
        </w:tc>
        <w:tc>
          <w:tcPr>
            <w:tcW w:w="1488"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.676</w:t>
            </w:r>
          </w:p>
        </w:tc>
        <w:tc>
          <w:tcPr>
            <w:tcW w:w="1488"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.687</w:t>
            </w:r>
          </w:p>
        </w:tc>
        <w:tc>
          <w:tcPr>
            <w:tcW w:w="1581" w:type="dxa"/>
          </w:tcPr>
          <w:p w:rsidR="00133C09" w:rsidRPr="009E4DC3" w:rsidRDefault="00133C09" w:rsidP="006F2DFD">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.756</w:t>
            </w:r>
          </w:p>
        </w:tc>
      </w:tr>
    </w:tbl>
    <w:p w:rsidR="008C7710" w:rsidRPr="009E4DC3" w:rsidRDefault="008C7710" w:rsidP="009E4DC3">
      <w:pPr>
        <w:spacing w:line="480" w:lineRule="auto"/>
        <w:jc w:val="both"/>
        <w:rPr>
          <w:rFonts w:ascii="Times New Roman" w:hAnsi="Times New Roman" w:cs="Times New Roman"/>
          <w:b/>
          <w:color w:val="000000" w:themeColor="text1"/>
          <w:sz w:val="24"/>
          <w:szCs w:val="24"/>
          <w:lang w:val="en-GB"/>
        </w:rPr>
      </w:pPr>
    </w:p>
    <w:p w:rsidR="008C7710" w:rsidRPr="009E4DC3" w:rsidRDefault="006247F3" w:rsidP="009E4DC3">
      <w:pPr>
        <w:spacing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The study</w:t>
      </w:r>
      <w:r w:rsidR="008E3D2C" w:rsidRPr="009E4DC3">
        <w:rPr>
          <w:rFonts w:ascii="Times New Roman" w:hAnsi="Times New Roman" w:cs="Times New Roman"/>
          <w:color w:val="000000" w:themeColor="text1"/>
          <w:sz w:val="24"/>
          <w:szCs w:val="24"/>
          <w:lang w:val="en-GB"/>
        </w:rPr>
        <w:t xml:space="preserve"> reveals that there is a positive relationship between flexible work arrangement (r = 0.687, p&lt;0 .01) and employee performance. Although there was no strong correlation, coefficient indicated approximately a strong positive relationship between flexible work arrangement and employee performance while relationship statistically significant at 99% confidence level.</w:t>
      </w:r>
    </w:p>
    <w:p w:rsidR="005065B1" w:rsidRDefault="00BA7406" w:rsidP="005065B1">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According to the results of simple regression analysis, work life balance was found to have a positive impact on employee performance with the strength of b value of 0.382. Hence, work life balance practices were found to be a predictor of employee performance. </w:t>
      </w:r>
    </w:p>
    <w:p w:rsidR="005065B1" w:rsidRDefault="005065B1" w:rsidP="00930785">
      <w:pPr>
        <w:pStyle w:val="Heading3"/>
        <w:rPr>
          <w:b/>
          <w:lang w:val="en-GB"/>
        </w:rPr>
      </w:pPr>
      <w:r w:rsidRPr="009E4DC3">
        <w:rPr>
          <w:lang w:val="en-GB"/>
        </w:rPr>
        <w:lastRenderedPageBreak/>
        <w:t xml:space="preserve"> </w:t>
      </w:r>
      <w:bookmarkStart w:id="91" w:name="_Toc532897465"/>
      <w:r w:rsidRPr="00930785">
        <w:rPr>
          <w:b/>
          <w:lang w:val="en-GB"/>
        </w:rPr>
        <w:t>Result of Regression Analysis</w:t>
      </w:r>
      <w:bookmarkEnd w:id="91"/>
    </w:p>
    <w:p w:rsidR="00930785" w:rsidRPr="00930785" w:rsidRDefault="00930785" w:rsidP="00930785">
      <w:pPr>
        <w:rPr>
          <w:lang w:val="en-GB"/>
        </w:rPr>
      </w:pPr>
    </w:p>
    <w:p w:rsidR="005065B1" w:rsidRPr="009E4DC3" w:rsidRDefault="005065B1" w:rsidP="005065B1">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As presented in Table </w:t>
      </w:r>
      <w:r>
        <w:rPr>
          <w:rFonts w:ascii="Times New Roman" w:hAnsi="Times New Roman" w:cs="Times New Roman"/>
          <w:color w:val="000000" w:themeColor="text1"/>
          <w:sz w:val="24"/>
          <w:szCs w:val="24"/>
        </w:rPr>
        <w:t>10</w:t>
      </w:r>
      <w:r w:rsidRPr="009E4DC3">
        <w:rPr>
          <w:rFonts w:ascii="Times New Roman" w:hAnsi="Times New Roman" w:cs="Times New Roman"/>
          <w:color w:val="000000" w:themeColor="text1"/>
          <w:sz w:val="24"/>
          <w:szCs w:val="24"/>
        </w:rPr>
        <w:t>, R value is 0.7082 and it represents strong correlation between the predictors and outcome which in this study are work life balance practices and employee performance. The b value of the equation, the gradient of the regression, is 0.395, which is significant at 1% (significant = 0.000). As indicated by R squared, 56.8% of the variance of the employee performance is explained by work life balance practices with the standardized beta of 0.571. The F value is 178.673, which is significant at 1% (p= 0.000), which suggests that work life balance has significantly explained 56.8% of the variance of employee performance.</w:t>
      </w:r>
    </w:p>
    <w:p w:rsidR="005065B1" w:rsidRPr="009E4DC3" w:rsidRDefault="005065B1" w:rsidP="009E4DC3">
      <w:pPr>
        <w:spacing w:line="480" w:lineRule="auto"/>
        <w:jc w:val="both"/>
        <w:rPr>
          <w:rFonts w:ascii="Times New Roman" w:hAnsi="Times New Roman" w:cs="Times New Roman"/>
          <w:color w:val="000000" w:themeColor="text1"/>
          <w:sz w:val="24"/>
          <w:szCs w:val="24"/>
        </w:rPr>
      </w:pPr>
    </w:p>
    <w:p w:rsidR="00B906A1" w:rsidRPr="0083781E" w:rsidRDefault="0083781E" w:rsidP="0083781E">
      <w:pPr>
        <w:pStyle w:val="Caption"/>
        <w:rPr>
          <w:rFonts w:ascii="Times New Roman" w:hAnsi="Times New Roman" w:cs="Times New Roman"/>
          <w:i w:val="0"/>
          <w:color w:val="000000" w:themeColor="text1"/>
          <w:sz w:val="24"/>
          <w:szCs w:val="24"/>
          <w:lang w:val="en-GB"/>
        </w:rPr>
      </w:pPr>
      <w:bookmarkStart w:id="92" w:name="_Toc520255925"/>
      <w:r w:rsidRPr="0083781E">
        <w:rPr>
          <w:rFonts w:ascii="Times New Roman" w:hAnsi="Times New Roman" w:cs="Times New Roman"/>
          <w:sz w:val="24"/>
          <w:szCs w:val="24"/>
        </w:rPr>
        <w:t xml:space="preserve">Table </w:t>
      </w:r>
      <w:r w:rsidRPr="0083781E">
        <w:rPr>
          <w:rFonts w:ascii="Times New Roman" w:hAnsi="Times New Roman" w:cs="Times New Roman"/>
          <w:sz w:val="24"/>
          <w:szCs w:val="24"/>
        </w:rPr>
        <w:fldChar w:fldCharType="begin"/>
      </w:r>
      <w:r w:rsidRPr="0083781E">
        <w:rPr>
          <w:rFonts w:ascii="Times New Roman" w:hAnsi="Times New Roman" w:cs="Times New Roman"/>
          <w:sz w:val="24"/>
          <w:szCs w:val="24"/>
        </w:rPr>
        <w:instrText xml:space="preserve"> SEQ Table \* ARABIC </w:instrText>
      </w:r>
      <w:r w:rsidRPr="0083781E">
        <w:rPr>
          <w:rFonts w:ascii="Times New Roman" w:hAnsi="Times New Roman" w:cs="Times New Roman"/>
          <w:sz w:val="24"/>
          <w:szCs w:val="24"/>
        </w:rPr>
        <w:fldChar w:fldCharType="separate"/>
      </w:r>
      <w:r w:rsidR="00D512E7">
        <w:rPr>
          <w:rFonts w:ascii="Times New Roman" w:hAnsi="Times New Roman" w:cs="Times New Roman"/>
          <w:noProof/>
          <w:sz w:val="24"/>
          <w:szCs w:val="24"/>
        </w:rPr>
        <w:t>10</w:t>
      </w:r>
      <w:r w:rsidRPr="0083781E">
        <w:rPr>
          <w:rFonts w:ascii="Times New Roman" w:hAnsi="Times New Roman" w:cs="Times New Roman"/>
          <w:sz w:val="24"/>
          <w:szCs w:val="24"/>
        </w:rPr>
        <w:fldChar w:fldCharType="end"/>
      </w:r>
      <w:r w:rsidRPr="0083781E">
        <w:rPr>
          <w:rFonts w:ascii="Times New Roman" w:hAnsi="Times New Roman" w:cs="Times New Roman"/>
          <w:sz w:val="24"/>
          <w:szCs w:val="24"/>
        </w:rPr>
        <w:t xml:space="preserve">: </w:t>
      </w:r>
      <w:r w:rsidR="00BA7406" w:rsidRPr="0083781E">
        <w:rPr>
          <w:rFonts w:ascii="Times New Roman" w:hAnsi="Times New Roman" w:cs="Times New Roman"/>
          <w:i w:val="0"/>
          <w:color w:val="000000" w:themeColor="text1"/>
          <w:sz w:val="24"/>
          <w:szCs w:val="24"/>
        </w:rPr>
        <w:t>Result of Regression Analysis</w:t>
      </w:r>
      <w:bookmarkEnd w:id="92"/>
    </w:p>
    <w:tbl>
      <w:tblPr>
        <w:tblStyle w:val="GridTable4-Accent5"/>
        <w:tblW w:w="9416" w:type="dxa"/>
        <w:tblLook w:val="04A0" w:firstRow="1" w:lastRow="0" w:firstColumn="1" w:lastColumn="0" w:noHBand="0" w:noVBand="1"/>
      </w:tblPr>
      <w:tblGrid>
        <w:gridCol w:w="4708"/>
        <w:gridCol w:w="4708"/>
      </w:tblGrid>
      <w:tr w:rsidR="00BA7406" w:rsidRPr="009E4DC3" w:rsidTr="00B80C59">
        <w:trPr>
          <w:cnfStyle w:val="100000000000" w:firstRow="1" w:lastRow="0" w:firstColumn="0" w:lastColumn="0" w:oddVBand="0" w:evenVBand="0" w:oddHBand="0" w:evenHBand="0" w:firstRowFirstColumn="0" w:firstRowLastColumn="0" w:lastRowFirstColumn="0" w:lastRowLastColumn="0"/>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R</w:t>
            </w:r>
          </w:p>
        </w:tc>
        <w:tc>
          <w:tcPr>
            <w:tcW w:w="4708" w:type="dxa"/>
          </w:tcPr>
          <w:p w:rsidR="00BA7406" w:rsidRPr="004E1D7A" w:rsidRDefault="005065B1" w:rsidP="009E4DC3">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Pr>
                <w:rFonts w:ascii="Times New Roman" w:hAnsi="Times New Roman" w:cs="Times New Roman"/>
                <w:b w:val="0"/>
                <w:color w:val="000000" w:themeColor="text1"/>
                <w:sz w:val="24"/>
                <w:szCs w:val="24"/>
              </w:rPr>
              <w:t>0.7082</w:t>
            </w:r>
          </w:p>
        </w:tc>
      </w:tr>
      <w:tr w:rsidR="00BA7406" w:rsidRPr="009E4DC3" w:rsidTr="00B80C59">
        <w:trPr>
          <w:cnfStyle w:val="000000100000" w:firstRow="0" w:lastRow="0" w:firstColumn="0" w:lastColumn="0" w:oddVBand="0" w:evenVBand="0" w:oddHBand="1" w:evenHBand="0" w:firstRowFirstColumn="0" w:firstRowLastColumn="0" w:lastRowFirstColumn="0" w:lastRowLastColumn="0"/>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R</w:t>
            </w:r>
            <w:r w:rsidRPr="009E4DC3">
              <w:rPr>
                <w:rFonts w:ascii="Times New Roman" w:hAnsi="Times New Roman" w:cs="Times New Roman"/>
                <w:b w:val="0"/>
                <w:color w:val="000000" w:themeColor="text1"/>
                <w:sz w:val="24"/>
                <w:szCs w:val="24"/>
                <w:vertAlign w:val="superscript"/>
                <w:lang w:val="en-GB"/>
              </w:rPr>
              <w:t>2</w:t>
            </w:r>
          </w:p>
        </w:tc>
        <w:tc>
          <w:tcPr>
            <w:tcW w:w="4708" w:type="dxa"/>
          </w:tcPr>
          <w:p w:rsidR="00BA7406" w:rsidRPr="004E1D7A" w:rsidRDefault="00F23D61" w:rsidP="009E4DC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0.571</w:t>
            </w:r>
          </w:p>
        </w:tc>
      </w:tr>
      <w:tr w:rsidR="00BA7406" w:rsidRPr="009E4DC3" w:rsidTr="00B80C59">
        <w:trPr>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Adjusted R</w:t>
            </w:r>
          </w:p>
        </w:tc>
        <w:tc>
          <w:tcPr>
            <w:tcW w:w="4708" w:type="dxa"/>
          </w:tcPr>
          <w:p w:rsidR="00BA7406" w:rsidRPr="004E1D7A" w:rsidRDefault="00F23D61" w:rsidP="009E4DC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0.568</w:t>
            </w:r>
          </w:p>
        </w:tc>
      </w:tr>
      <w:tr w:rsidR="00BA7406" w:rsidRPr="009E4DC3" w:rsidTr="00B80C59">
        <w:trPr>
          <w:cnfStyle w:val="000000100000" w:firstRow="0" w:lastRow="0" w:firstColumn="0" w:lastColumn="0" w:oddVBand="0" w:evenVBand="0" w:oddHBand="1" w:evenHBand="0" w:firstRowFirstColumn="0" w:firstRowLastColumn="0" w:lastRowFirstColumn="0" w:lastRowLastColumn="0"/>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ΔF</w:t>
            </w:r>
          </w:p>
        </w:tc>
        <w:tc>
          <w:tcPr>
            <w:tcW w:w="4708" w:type="dxa"/>
          </w:tcPr>
          <w:p w:rsidR="00BA7406" w:rsidRPr="004E1D7A" w:rsidRDefault="00F23D61" w:rsidP="009E4DC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178.673</w:t>
            </w:r>
          </w:p>
        </w:tc>
      </w:tr>
      <w:tr w:rsidR="00BA7406" w:rsidRPr="009E4DC3" w:rsidTr="00B80C59">
        <w:trPr>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Sig. ΔF</w:t>
            </w:r>
          </w:p>
        </w:tc>
        <w:tc>
          <w:tcPr>
            <w:tcW w:w="4708" w:type="dxa"/>
          </w:tcPr>
          <w:p w:rsidR="00BA7406" w:rsidRPr="004E1D7A" w:rsidRDefault="00F23D61" w:rsidP="009E4DC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0.000</w:t>
            </w:r>
          </w:p>
        </w:tc>
      </w:tr>
      <w:tr w:rsidR="00BA7406" w:rsidRPr="009E4DC3" w:rsidTr="00B80C59">
        <w:trPr>
          <w:cnfStyle w:val="000000100000" w:firstRow="0" w:lastRow="0" w:firstColumn="0" w:lastColumn="0" w:oddVBand="0" w:evenVBand="0" w:oddHBand="1" w:evenHBand="0" w:firstRowFirstColumn="0" w:firstRowLastColumn="0" w:lastRowFirstColumn="0" w:lastRowLastColumn="0"/>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041814"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i/>
                <w:iCs/>
                <w:color w:val="000000" w:themeColor="text1"/>
                <w:sz w:val="24"/>
                <w:szCs w:val="24"/>
              </w:rPr>
              <w:t>Β (beta)</w:t>
            </w:r>
          </w:p>
        </w:tc>
        <w:tc>
          <w:tcPr>
            <w:tcW w:w="4708" w:type="dxa"/>
          </w:tcPr>
          <w:p w:rsidR="00BA7406" w:rsidRPr="004E1D7A" w:rsidRDefault="00F23D61" w:rsidP="009E4DC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0.395</w:t>
            </w:r>
          </w:p>
        </w:tc>
      </w:tr>
      <w:tr w:rsidR="00BA7406" w:rsidRPr="009E4DC3" w:rsidTr="00B80C59">
        <w:trPr>
          <w:trHeight w:hRule="exact" w:val="883"/>
        </w:trPr>
        <w:tc>
          <w:tcPr>
            <w:cnfStyle w:val="001000000000" w:firstRow="0" w:lastRow="0" w:firstColumn="1" w:lastColumn="0" w:oddVBand="0" w:evenVBand="0" w:oddHBand="0" w:evenHBand="0" w:firstRowFirstColumn="0" w:firstRowLastColumn="0" w:lastRowFirstColumn="0" w:lastRowLastColumn="0"/>
            <w:tcW w:w="4708" w:type="dxa"/>
          </w:tcPr>
          <w:p w:rsidR="00BA7406" w:rsidRPr="009E4DC3" w:rsidRDefault="00BA7406" w:rsidP="009E4DC3">
            <w:pPr>
              <w:spacing w:line="480" w:lineRule="auto"/>
              <w:jc w:val="center"/>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SD</w:t>
            </w:r>
          </w:p>
        </w:tc>
        <w:tc>
          <w:tcPr>
            <w:tcW w:w="4708" w:type="dxa"/>
          </w:tcPr>
          <w:p w:rsidR="00BA7406" w:rsidRPr="004E1D7A" w:rsidRDefault="00F23D61" w:rsidP="009E4DC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n-GB"/>
              </w:rPr>
            </w:pPr>
            <w:r w:rsidRPr="004E1D7A">
              <w:rPr>
                <w:rFonts w:ascii="Times New Roman" w:hAnsi="Times New Roman" w:cs="Times New Roman"/>
                <w:color w:val="000000" w:themeColor="text1"/>
                <w:sz w:val="24"/>
                <w:szCs w:val="24"/>
              </w:rPr>
              <w:t>0.95613</w:t>
            </w:r>
          </w:p>
        </w:tc>
      </w:tr>
    </w:tbl>
    <w:p w:rsidR="00B906A1" w:rsidRDefault="00B906A1" w:rsidP="009E4DC3">
      <w:pPr>
        <w:spacing w:line="480" w:lineRule="auto"/>
        <w:jc w:val="both"/>
        <w:rPr>
          <w:rFonts w:ascii="Times New Roman" w:hAnsi="Times New Roman" w:cs="Times New Roman"/>
          <w:b/>
          <w:color w:val="000000" w:themeColor="text1"/>
          <w:sz w:val="24"/>
          <w:szCs w:val="24"/>
          <w:lang w:val="en-GB"/>
        </w:rPr>
      </w:pPr>
    </w:p>
    <w:p w:rsidR="005065B1" w:rsidRPr="005065B1" w:rsidRDefault="005065B1"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lastRenderedPageBreak/>
        <w:t>Here researcher used stepwise method in regression analysis because this study focuses four dimension as one independent variable. Parenting and pregnancy policy is excluded from the model due to non-significance (p&gt; .01).</w:t>
      </w:r>
    </w:p>
    <w:p w:rsidR="00041814" w:rsidRPr="009E4DC3" w:rsidRDefault="005065B1" w:rsidP="005065B1">
      <w:pPr>
        <w:pStyle w:val="Caption"/>
        <w:rPr>
          <w:rFonts w:ascii="Times New Roman" w:hAnsi="Times New Roman" w:cs="Times New Roman"/>
          <w:i w:val="0"/>
          <w:color w:val="000000" w:themeColor="text1"/>
          <w:sz w:val="24"/>
          <w:szCs w:val="24"/>
          <w:lang w:val="en-GB"/>
        </w:rPr>
      </w:pPr>
      <w:bookmarkStart w:id="93" w:name="_Toc520255926"/>
      <w:r>
        <w:t xml:space="preserve">Table </w:t>
      </w:r>
      <w:fldSimple w:instr=" SEQ Table \* ARABIC ">
        <w:r w:rsidR="00D512E7">
          <w:rPr>
            <w:noProof/>
          </w:rPr>
          <w:t>11</w:t>
        </w:r>
      </w:fldSimple>
      <w:r w:rsidR="00041814" w:rsidRPr="009E4DC3">
        <w:rPr>
          <w:rFonts w:ascii="Times New Roman" w:hAnsi="Times New Roman" w:cs="Times New Roman"/>
          <w:i w:val="0"/>
          <w:color w:val="000000" w:themeColor="text1"/>
          <w:sz w:val="24"/>
          <w:szCs w:val="24"/>
        </w:rPr>
        <w:t xml:space="preserve"> Result of Regression Analysis for each Dimension of Work Life Balance Practices</w:t>
      </w:r>
      <w:bookmarkEnd w:id="93"/>
    </w:p>
    <w:tbl>
      <w:tblPr>
        <w:tblStyle w:val="GridTable4-Accent5"/>
        <w:tblW w:w="0" w:type="auto"/>
        <w:tblLook w:val="04A0" w:firstRow="1" w:lastRow="0" w:firstColumn="1" w:lastColumn="0" w:noHBand="0" w:noVBand="1"/>
      </w:tblPr>
      <w:tblGrid>
        <w:gridCol w:w="3410"/>
        <w:gridCol w:w="1306"/>
        <w:gridCol w:w="1406"/>
        <w:gridCol w:w="1306"/>
        <w:gridCol w:w="1809"/>
      </w:tblGrid>
      <w:tr w:rsidR="00037F3B" w:rsidRPr="009E4DC3" w:rsidTr="00B80C59">
        <w:trPr>
          <w:cnfStyle w:val="100000000000" w:firstRow="1" w:lastRow="0" w:firstColumn="0" w:lastColumn="0" w:oddVBand="0" w:evenVBand="0" w:oddHBand="0"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spacing w:line="480" w:lineRule="auto"/>
              <w:jc w:val="both"/>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 xml:space="preserve">Variables </w:t>
            </w:r>
          </w:p>
        </w:tc>
        <w:tc>
          <w:tcPr>
            <w:tcW w:w="1306" w:type="dxa"/>
          </w:tcPr>
          <w:p w:rsidR="00037F3B" w:rsidRPr="009E4DC3" w:rsidRDefault="00037F3B"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SD</w:t>
            </w:r>
          </w:p>
        </w:tc>
        <w:tc>
          <w:tcPr>
            <w:tcW w:w="1406" w:type="dxa"/>
          </w:tcPr>
          <w:p w:rsidR="00037F3B" w:rsidRPr="009E4DC3" w:rsidRDefault="00037F3B"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i/>
                <w:iCs/>
                <w:color w:val="000000" w:themeColor="text1"/>
                <w:sz w:val="24"/>
                <w:szCs w:val="24"/>
              </w:rPr>
              <w:t>Β (beta)</w:t>
            </w:r>
          </w:p>
        </w:tc>
        <w:tc>
          <w:tcPr>
            <w:tcW w:w="1306" w:type="dxa"/>
          </w:tcPr>
          <w:p w:rsidR="00037F3B" w:rsidRPr="009E4DC3" w:rsidRDefault="0044397B"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T</w:t>
            </w:r>
          </w:p>
        </w:tc>
        <w:tc>
          <w:tcPr>
            <w:tcW w:w="1808" w:type="dxa"/>
          </w:tcPr>
          <w:p w:rsidR="00037F3B" w:rsidRPr="009E4DC3" w:rsidRDefault="00037F3B" w:rsidP="009E4DC3">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Sig</w:t>
            </w:r>
          </w:p>
        </w:tc>
      </w:tr>
      <w:tr w:rsidR="00037F3B" w:rsidRPr="009E4DC3" w:rsidTr="00B80C59">
        <w:trPr>
          <w:cnfStyle w:val="000000100000" w:firstRow="0" w:lastRow="0" w:firstColumn="0" w:lastColumn="0" w:oddVBand="0" w:evenVBand="0" w:oddHBand="1"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spacing w:line="480" w:lineRule="auto"/>
              <w:jc w:val="both"/>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lang w:val="en-GB"/>
              </w:rPr>
              <w:t>Independent variable</w:t>
            </w:r>
          </w:p>
        </w:tc>
        <w:tc>
          <w:tcPr>
            <w:tcW w:w="13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4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3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1808"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r>
      <w:tr w:rsidR="00037F3B" w:rsidRPr="009E4DC3" w:rsidTr="00B80C59">
        <w:trPr>
          <w:trHeight w:val="1354"/>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pStyle w:val="NoSpacing"/>
              <w:spacing w:line="480" w:lineRule="auto"/>
              <w:rPr>
                <w:rFonts w:ascii="Times New Roman" w:hAnsi="Times New Roman" w:cs="Times New Roman"/>
                <w:b w:val="0"/>
                <w:sz w:val="24"/>
                <w:szCs w:val="24"/>
                <w:lang w:val="en-GB"/>
              </w:rPr>
            </w:pPr>
            <w:r w:rsidRPr="009E4DC3">
              <w:rPr>
                <w:rFonts w:ascii="Times New Roman" w:hAnsi="Times New Roman" w:cs="Times New Roman"/>
                <w:b w:val="0"/>
                <w:sz w:val="24"/>
                <w:szCs w:val="24"/>
              </w:rPr>
              <w:t>Family supportive work provision</w:t>
            </w:r>
          </w:p>
        </w:tc>
        <w:tc>
          <w:tcPr>
            <w:tcW w:w="13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.926</w:t>
            </w:r>
          </w:p>
        </w:tc>
        <w:tc>
          <w:tcPr>
            <w:tcW w:w="14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.382</w:t>
            </w:r>
          </w:p>
        </w:tc>
        <w:tc>
          <w:tcPr>
            <w:tcW w:w="13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4.48</w:t>
            </w:r>
          </w:p>
        </w:tc>
        <w:tc>
          <w:tcPr>
            <w:tcW w:w="1808"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lang w:val="en-GB"/>
              </w:rPr>
              <w:t>.00</w:t>
            </w:r>
          </w:p>
        </w:tc>
      </w:tr>
      <w:tr w:rsidR="00037F3B" w:rsidRPr="009E4DC3" w:rsidTr="00B80C59">
        <w:trPr>
          <w:cnfStyle w:val="000000100000" w:firstRow="0" w:lastRow="0" w:firstColumn="0" w:lastColumn="0" w:oddVBand="0" w:evenVBand="0" w:oddHBand="1"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spacing w:line="480" w:lineRule="auto"/>
              <w:jc w:val="both"/>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rPr>
              <w:t>Flexible work arrangement</w:t>
            </w:r>
          </w:p>
        </w:tc>
        <w:tc>
          <w:tcPr>
            <w:tcW w:w="13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1.072</w:t>
            </w:r>
          </w:p>
        </w:tc>
        <w:tc>
          <w:tcPr>
            <w:tcW w:w="14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.250</w:t>
            </w:r>
          </w:p>
        </w:tc>
        <w:tc>
          <w:tcPr>
            <w:tcW w:w="13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3.39</w:t>
            </w:r>
          </w:p>
        </w:tc>
        <w:tc>
          <w:tcPr>
            <w:tcW w:w="1808"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.001</w:t>
            </w:r>
          </w:p>
        </w:tc>
      </w:tr>
      <w:tr w:rsidR="00037F3B" w:rsidRPr="009E4DC3" w:rsidTr="00B80C59">
        <w:trPr>
          <w:trHeight w:val="669"/>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spacing w:line="480" w:lineRule="auto"/>
              <w:jc w:val="both"/>
              <w:rPr>
                <w:rFonts w:ascii="Times New Roman" w:hAnsi="Times New Roman" w:cs="Times New Roman"/>
                <w:b w:val="0"/>
                <w:color w:val="000000" w:themeColor="text1"/>
                <w:sz w:val="24"/>
                <w:szCs w:val="24"/>
                <w:lang w:val="en-GB"/>
              </w:rPr>
            </w:pPr>
            <w:r w:rsidRPr="009E4DC3">
              <w:rPr>
                <w:rFonts w:ascii="Times New Roman" w:hAnsi="Times New Roman" w:cs="Times New Roman"/>
                <w:b w:val="0"/>
                <w:color w:val="000000" w:themeColor="text1"/>
                <w:sz w:val="24"/>
                <w:szCs w:val="24"/>
              </w:rPr>
              <w:t>Leave arrangement</w:t>
            </w:r>
          </w:p>
        </w:tc>
        <w:tc>
          <w:tcPr>
            <w:tcW w:w="13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.881</w:t>
            </w:r>
          </w:p>
        </w:tc>
        <w:tc>
          <w:tcPr>
            <w:tcW w:w="14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.268</w:t>
            </w:r>
          </w:p>
        </w:tc>
        <w:tc>
          <w:tcPr>
            <w:tcW w:w="1306"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3.36</w:t>
            </w:r>
          </w:p>
        </w:tc>
        <w:tc>
          <w:tcPr>
            <w:tcW w:w="1808" w:type="dxa"/>
          </w:tcPr>
          <w:p w:rsidR="00037F3B" w:rsidRPr="009E4DC3" w:rsidRDefault="00037F3B" w:rsidP="009E4DC3">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.001</w:t>
            </w:r>
          </w:p>
        </w:tc>
      </w:tr>
      <w:tr w:rsidR="00037F3B" w:rsidRPr="009E4DC3" w:rsidTr="00B80C59">
        <w:trPr>
          <w:cnfStyle w:val="000000100000" w:firstRow="0" w:lastRow="0" w:firstColumn="0" w:lastColumn="0" w:oddVBand="0" w:evenVBand="0" w:oddHBand="1"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3410" w:type="dxa"/>
          </w:tcPr>
          <w:p w:rsidR="00037F3B" w:rsidRPr="009E4DC3" w:rsidRDefault="00037F3B" w:rsidP="009E4DC3">
            <w:pPr>
              <w:spacing w:line="480" w:lineRule="auto"/>
              <w:jc w:val="both"/>
              <w:rPr>
                <w:rFonts w:ascii="Times New Roman" w:hAnsi="Times New Roman" w:cs="Times New Roman"/>
                <w:b w:val="0"/>
                <w:color w:val="000000" w:themeColor="text1"/>
                <w:sz w:val="24"/>
                <w:szCs w:val="24"/>
                <w:lang w:val="en-GB"/>
              </w:rPr>
            </w:pPr>
            <w:r w:rsidRPr="009E4DC3">
              <w:rPr>
                <w:rFonts w:ascii="Times New Roman" w:hAnsi="Times New Roman" w:cs="Times New Roman"/>
                <w:b w:val="0"/>
                <w:i/>
                <w:iCs/>
                <w:color w:val="000000" w:themeColor="text1"/>
                <w:sz w:val="24"/>
                <w:szCs w:val="24"/>
              </w:rPr>
              <w:t>Constant</w:t>
            </w:r>
          </w:p>
        </w:tc>
        <w:tc>
          <w:tcPr>
            <w:tcW w:w="1306" w:type="dxa"/>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p>
        </w:tc>
        <w:tc>
          <w:tcPr>
            <w:tcW w:w="4521" w:type="dxa"/>
            <w:gridSpan w:val="3"/>
          </w:tcPr>
          <w:p w:rsidR="00037F3B" w:rsidRPr="009E4DC3" w:rsidRDefault="00037F3B" w:rsidP="009E4DC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lang w:val="en-GB"/>
              </w:rPr>
            </w:pPr>
            <w:r w:rsidRPr="009E4DC3">
              <w:rPr>
                <w:rFonts w:ascii="Times New Roman" w:hAnsi="Times New Roman" w:cs="Times New Roman"/>
                <w:b/>
                <w:color w:val="000000" w:themeColor="text1"/>
                <w:sz w:val="24"/>
                <w:szCs w:val="24"/>
              </w:rPr>
              <w:t>40.198</w:t>
            </w:r>
          </w:p>
        </w:tc>
      </w:tr>
    </w:tbl>
    <w:p w:rsidR="00041814" w:rsidRPr="009E4DC3" w:rsidRDefault="00041814" w:rsidP="009E4DC3">
      <w:pPr>
        <w:spacing w:line="480" w:lineRule="auto"/>
        <w:jc w:val="both"/>
        <w:rPr>
          <w:rFonts w:ascii="Times New Roman" w:hAnsi="Times New Roman" w:cs="Times New Roman"/>
          <w:b/>
          <w:color w:val="000000" w:themeColor="text1"/>
          <w:sz w:val="24"/>
          <w:szCs w:val="24"/>
          <w:lang w:val="en-GB"/>
        </w:rPr>
      </w:pPr>
    </w:p>
    <w:p w:rsidR="00037F3B" w:rsidRDefault="006247F3" w:rsidP="009E4DC3">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 of the analysis further show that</w:t>
      </w:r>
      <w:r w:rsidR="00037F3B" w:rsidRPr="009E4DC3">
        <w:rPr>
          <w:rFonts w:ascii="Times New Roman" w:hAnsi="Times New Roman" w:cs="Times New Roman"/>
          <w:color w:val="000000" w:themeColor="text1"/>
          <w:sz w:val="24"/>
          <w:szCs w:val="24"/>
        </w:rPr>
        <w:t xml:space="preserve">, R value is 0.808 and it represents strong correlation between the predictors and outcome which in this study are work life balance practices and employee performance. The next column gives value of R square, which measures how much of the variability in the dependent variable is accounted by the independent variable. In this study, it measured how much of the variability of employee performance happens due to family supportive work provision, flexible work arrangement and leave arrangement. </w:t>
      </w:r>
      <w:r>
        <w:rPr>
          <w:rFonts w:ascii="Times New Roman" w:hAnsi="Times New Roman" w:cs="Times New Roman"/>
          <w:color w:val="000000" w:themeColor="text1"/>
          <w:sz w:val="24"/>
          <w:szCs w:val="24"/>
        </w:rPr>
        <w:t xml:space="preserve"> Also, it was revealed that family supportive work provision was</w:t>
      </w:r>
      <w:r w:rsidR="00037F3B" w:rsidRPr="009E4DC3">
        <w:rPr>
          <w:rFonts w:ascii="Times New Roman" w:hAnsi="Times New Roman" w:cs="Times New Roman"/>
          <w:color w:val="000000" w:themeColor="text1"/>
          <w:sz w:val="24"/>
          <w:szCs w:val="24"/>
        </w:rPr>
        <w:t xml:space="preserve"> 57.1% of the variation in employee performance. However, other two included the value inc</w:t>
      </w:r>
      <w:r w:rsidR="00222E9E">
        <w:rPr>
          <w:rFonts w:ascii="Times New Roman" w:hAnsi="Times New Roman" w:cs="Times New Roman"/>
          <w:color w:val="000000" w:themeColor="text1"/>
          <w:sz w:val="24"/>
          <w:szCs w:val="24"/>
        </w:rPr>
        <w:t xml:space="preserve">reased to 65.2% of the variance </w:t>
      </w:r>
      <w:r w:rsidR="00037F3B" w:rsidRPr="009E4DC3">
        <w:rPr>
          <w:rFonts w:ascii="Times New Roman" w:hAnsi="Times New Roman" w:cs="Times New Roman"/>
          <w:color w:val="000000" w:themeColor="text1"/>
          <w:sz w:val="24"/>
          <w:szCs w:val="24"/>
        </w:rPr>
        <w:t xml:space="preserve">in employee performance. So, </w:t>
      </w:r>
      <w:r w:rsidR="00037F3B" w:rsidRPr="009E4DC3">
        <w:rPr>
          <w:rFonts w:ascii="Times New Roman" w:hAnsi="Times New Roman" w:cs="Times New Roman"/>
          <w:color w:val="000000" w:themeColor="text1"/>
          <w:sz w:val="24"/>
          <w:szCs w:val="24"/>
        </w:rPr>
        <w:lastRenderedPageBreak/>
        <w:t>when family supportive work provision for 57.1% and flexible work arrangement for 5.1% and additional 3% imply leave arrangement in employee performance.</w:t>
      </w:r>
    </w:p>
    <w:p w:rsidR="00222E9E" w:rsidRPr="009E4DC3" w:rsidRDefault="00222E9E" w:rsidP="009E4DC3">
      <w:pPr>
        <w:spacing w:line="480" w:lineRule="auto"/>
        <w:jc w:val="both"/>
        <w:rPr>
          <w:rFonts w:ascii="Times New Roman" w:hAnsi="Times New Roman" w:cs="Times New Roman"/>
          <w:color w:val="000000" w:themeColor="text1"/>
          <w:sz w:val="24"/>
          <w:szCs w:val="24"/>
        </w:rPr>
      </w:pPr>
    </w:p>
    <w:p w:rsidR="00A237CC" w:rsidRDefault="00930785" w:rsidP="00930785">
      <w:pPr>
        <w:pStyle w:val="Heading2"/>
        <w:rPr>
          <w:b/>
          <w:lang w:val="en-GB"/>
        </w:rPr>
      </w:pPr>
      <w:bookmarkStart w:id="94" w:name="_Toc532897466"/>
      <w:r w:rsidRPr="00930785">
        <w:rPr>
          <w:b/>
          <w:lang w:val="en-GB"/>
        </w:rPr>
        <w:t xml:space="preserve">4.5 </w:t>
      </w:r>
      <w:r w:rsidR="00A237CC" w:rsidRPr="00930785">
        <w:rPr>
          <w:b/>
          <w:lang w:val="en-GB"/>
        </w:rPr>
        <w:t>Discussion of Quantitative Analysis</w:t>
      </w:r>
      <w:bookmarkEnd w:id="94"/>
    </w:p>
    <w:p w:rsidR="00B80C59" w:rsidRPr="00B80C59" w:rsidRDefault="00B80C59" w:rsidP="00B80C59">
      <w:pPr>
        <w:rPr>
          <w:lang w:val="en-GB"/>
        </w:rPr>
      </w:pPr>
    </w:p>
    <w:p w:rsidR="00B80C59" w:rsidRPr="009E4DC3" w:rsidRDefault="00A237CC"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This study considered the relationships among leave arrangement, parenting and pregnancy policy, flexible work arrangement, and family supportive work provision and employee performance. </w:t>
      </w:r>
      <w:r w:rsidR="00C173DE" w:rsidRPr="009E4DC3">
        <w:rPr>
          <w:rFonts w:ascii="Times New Roman" w:hAnsi="Times New Roman" w:cs="Times New Roman"/>
          <w:color w:val="000000" w:themeColor="text1"/>
          <w:sz w:val="24"/>
          <w:szCs w:val="24"/>
        </w:rPr>
        <w:t xml:space="preserve">This study </w:t>
      </w:r>
      <w:r w:rsidRPr="009E4DC3">
        <w:rPr>
          <w:rFonts w:ascii="Times New Roman" w:hAnsi="Times New Roman" w:cs="Times New Roman"/>
          <w:color w:val="000000" w:themeColor="text1"/>
          <w:sz w:val="24"/>
          <w:szCs w:val="24"/>
        </w:rPr>
        <w:t>used</w:t>
      </w:r>
      <w:r w:rsidR="00C173DE" w:rsidRPr="009E4DC3">
        <w:rPr>
          <w:rFonts w:ascii="Times New Roman" w:hAnsi="Times New Roman" w:cs="Times New Roman"/>
          <w:color w:val="000000" w:themeColor="text1"/>
          <w:sz w:val="24"/>
          <w:szCs w:val="24"/>
        </w:rPr>
        <w:t xml:space="preserve"> </w:t>
      </w:r>
      <w:r w:rsidRPr="004E3783">
        <w:rPr>
          <w:rFonts w:ascii="Times New Roman" w:hAnsi="Times New Roman" w:cs="Times New Roman"/>
          <w:sz w:val="24"/>
          <w:szCs w:val="24"/>
        </w:rPr>
        <w:t>correlation</w:t>
      </w:r>
      <w:r w:rsidRPr="009E4DC3">
        <w:rPr>
          <w:rFonts w:ascii="Times New Roman" w:hAnsi="Times New Roman" w:cs="Times New Roman"/>
          <w:color w:val="FF0000"/>
          <w:sz w:val="24"/>
          <w:szCs w:val="24"/>
        </w:rPr>
        <w:t xml:space="preserve"> </w:t>
      </w:r>
      <w:r w:rsidRPr="009E4DC3">
        <w:rPr>
          <w:rFonts w:ascii="Times New Roman" w:hAnsi="Times New Roman" w:cs="Times New Roman"/>
          <w:color w:val="000000" w:themeColor="text1"/>
          <w:sz w:val="24"/>
          <w:szCs w:val="24"/>
        </w:rPr>
        <w:t>analysis and it indicates strong positive relationships among family supportive work provision, leave arrangement and employee performance. Also there are approximately strong positive relationships among parenting and pregnancy policy, flexible work arrangement and emp</w:t>
      </w:r>
      <w:r w:rsidR="00C173DE" w:rsidRPr="009E4DC3">
        <w:rPr>
          <w:rFonts w:ascii="Times New Roman" w:hAnsi="Times New Roman" w:cs="Times New Roman"/>
          <w:color w:val="000000" w:themeColor="text1"/>
          <w:sz w:val="24"/>
          <w:szCs w:val="24"/>
        </w:rPr>
        <w:t>loyee performance of the organis</w:t>
      </w:r>
      <w:r w:rsidRPr="009E4DC3">
        <w:rPr>
          <w:rFonts w:ascii="Times New Roman" w:hAnsi="Times New Roman" w:cs="Times New Roman"/>
          <w:color w:val="000000" w:themeColor="text1"/>
          <w:sz w:val="24"/>
          <w:szCs w:val="24"/>
        </w:rPr>
        <w:t>ations.</w:t>
      </w:r>
    </w:p>
    <w:p w:rsidR="00A237CC" w:rsidRPr="009E4DC3" w:rsidRDefault="00C173DE"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In as much as this research shows that the practice of work life balance at AB Bank is not effective, it has been proven by the findings in this study that the organis</w:t>
      </w:r>
      <w:r w:rsidR="00A237CC" w:rsidRPr="009E4DC3">
        <w:rPr>
          <w:rFonts w:ascii="Times New Roman" w:hAnsi="Times New Roman" w:cs="Times New Roman"/>
          <w:color w:val="000000" w:themeColor="text1"/>
          <w:sz w:val="24"/>
          <w:szCs w:val="24"/>
        </w:rPr>
        <w:t xml:space="preserve">ation can enhance their </w:t>
      </w:r>
      <w:r w:rsidRPr="009E4DC3">
        <w:rPr>
          <w:rFonts w:ascii="Times New Roman" w:hAnsi="Times New Roman" w:cs="Times New Roman"/>
          <w:color w:val="000000" w:themeColor="text1"/>
          <w:sz w:val="24"/>
          <w:szCs w:val="24"/>
        </w:rPr>
        <w:t xml:space="preserve">employee’s </w:t>
      </w:r>
      <w:r w:rsidR="00A237CC" w:rsidRPr="009E4DC3">
        <w:rPr>
          <w:rFonts w:ascii="Times New Roman" w:hAnsi="Times New Roman" w:cs="Times New Roman"/>
          <w:color w:val="000000" w:themeColor="text1"/>
          <w:sz w:val="24"/>
          <w:szCs w:val="24"/>
        </w:rPr>
        <w:t>performance by increasing flexible wor</w:t>
      </w:r>
      <w:r w:rsidRPr="009E4DC3">
        <w:rPr>
          <w:rFonts w:ascii="Times New Roman" w:hAnsi="Times New Roman" w:cs="Times New Roman"/>
          <w:color w:val="000000" w:themeColor="text1"/>
          <w:sz w:val="24"/>
          <w:szCs w:val="24"/>
        </w:rPr>
        <w:t>k arrangement within the organis</w:t>
      </w:r>
      <w:r w:rsidR="00A237CC" w:rsidRPr="009E4DC3">
        <w:rPr>
          <w:rFonts w:ascii="Times New Roman" w:hAnsi="Times New Roman" w:cs="Times New Roman"/>
          <w:color w:val="000000" w:themeColor="text1"/>
          <w:sz w:val="24"/>
          <w:szCs w:val="24"/>
        </w:rPr>
        <w:t>ation. To see the impact leave arrangement</w:t>
      </w:r>
      <w:r w:rsidRPr="009E4DC3">
        <w:rPr>
          <w:rFonts w:ascii="Times New Roman" w:hAnsi="Times New Roman" w:cs="Times New Roman"/>
          <w:color w:val="000000" w:themeColor="text1"/>
          <w:sz w:val="24"/>
          <w:szCs w:val="24"/>
        </w:rPr>
        <w:t xml:space="preserve"> would have</w:t>
      </w:r>
      <w:r w:rsidR="00A237CC" w:rsidRPr="009E4DC3">
        <w:rPr>
          <w:rFonts w:ascii="Times New Roman" w:hAnsi="Times New Roman" w:cs="Times New Roman"/>
          <w:color w:val="000000" w:themeColor="text1"/>
          <w:sz w:val="24"/>
          <w:szCs w:val="24"/>
        </w:rPr>
        <w:t xml:space="preserve"> on employee performance, </w:t>
      </w:r>
      <w:r w:rsidR="00EE6DB1" w:rsidRPr="009E4DC3">
        <w:rPr>
          <w:rFonts w:ascii="Times New Roman" w:hAnsi="Times New Roman" w:cs="Times New Roman"/>
          <w:color w:val="000000" w:themeColor="text1"/>
          <w:sz w:val="24"/>
          <w:szCs w:val="24"/>
        </w:rPr>
        <w:t xml:space="preserve">the </w:t>
      </w:r>
      <w:r w:rsidR="00A237CC" w:rsidRPr="009E4DC3">
        <w:rPr>
          <w:rFonts w:ascii="Times New Roman" w:hAnsi="Times New Roman" w:cs="Times New Roman"/>
          <w:color w:val="000000" w:themeColor="text1"/>
          <w:sz w:val="24"/>
          <w:szCs w:val="24"/>
        </w:rPr>
        <w:t>researcher used regression analysis. According to this study it indicates that there is a positive impact of leave arrangement on employee performance and when leave arrangement is increased by 0.881, employee performance is increas</w:t>
      </w:r>
      <w:r w:rsidR="00EE6DB1" w:rsidRPr="009E4DC3">
        <w:rPr>
          <w:rFonts w:ascii="Times New Roman" w:hAnsi="Times New Roman" w:cs="Times New Roman"/>
          <w:color w:val="000000" w:themeColor="text1"/>
          <w:sz w:val="24"/>
          <w:szCs w:val="24"/>
        </w:rPr>
        <w:t>ed by 2.6. Therefore the organis</w:t>
      </w:r>
      <w:r w:rsidR="00A237CC" w:rsidRPr="009E4DC3">
        <w:rPr>
          <w:rFonts w:ascii="Times New Roman" w:hAnsi="Times New Roman" w:cs="Times New Roman"/>
          <w:color w:val="000000" w:themeColor="text1"/>
          <w:sz w:val="24"/>
          <w:szCs w:val="24"/>
        </w:rPr>
        <w:t>ations can increase different leave options by identifying their employ</w:t>
      </w:r>
      <w:r w:rsidR="00EE6DB1" w:rsidRPr="009E4DC3">
        <w:rPr>
          <w:rFonts w:ascii="Times New Roman" w:hAnsi="Times New Roman" w:cs="Times New Roman"/>
          <w:color w:val="000000" w:themeColor="text1"/>
          <w:sz w:val="24"/>
          <w:szCs w:val="24"/>
        </w:rPr>
        <w:t>ees’</w:t>
      </w:r>
      <w:r w:rsidR="00A237CC" w:rsidRPr="009E4DC3">
        <w:rPr>
          <w:rFonts w:ascii="Times New Roman" w:hAnsi="Times New Roman" w:cs="Times New Roman"/>
          <w:color w:val="000000" w:themeColor="text1"/>
          <w:sz w:val="24"/>
          <w:szCs w:val="24"/>
        </w:rPr>
        <w:t xml:space="preserve"> needs. Findings of this study reveal that parenting and pregnancy policy has no impact to the </w:t>
      </w:r>
      <w:r w:rsidR="00DE1476" w:rsidRPr="009E4DC3">
        <w:rPr>
          <w:rFonts w:ascii="Times New Roman" w:hAnsi="Times New Roman" w:cs="Times New Roman"/>
          <w:color w:val="000000" w:themeColor="text1"/>
          <w:sz w:val="24"/>
          <w:szCs w:val="24"/>
        </w:rPr>
        <w:t xml:space="preserve">employee’s performance. </w:t>
      </w:r>
      <w:r w:rsidR="00A237CC" w:rsidRPr="009E4DC3">
        <w:rPr>
          <w:rFonts w:ascii="Times New Roman" w:hAnsi="Times New Roman" w:cs="Times New Roman"/>
          <w:color w:val="000000" w:themeColor="text1"/>
          <w:sz w:val="24"/>
          <w:szCs w:val="24"/>
        </w:rPr>
        <w:t xml:space="preserve">Pregnant and parent employees mainly expect maternity leave for adoption and it is covered from the leave arrangements. As a result, reasonably pregnancy and parent policy do not impact on </w:t>
      </w:r>
      <w:r w:rsidR="006F159A" w:rsidRPr="009E4DC3">
        <w:rPr>
          <w:rFonts w:ascii="Times New Roman" w:hAnsi="Times New Roman" w:cs="Times New Roman"/>
          <w:color w:val="000000" w:themeColor="text1"/>
          <w:sz w:val="24"/>
          <w:szCs w:val="24"/>
        </w:rPr>
        <w:t>performance of the organis</w:t>
      </w:r>
      <w:r w:rsidR="00A237CC" w:rsidRPr="009E4DC3">
        <w:rPr>
          <w:rFonts w:ascii="Times New Roman" w:hAnsi="Times New Roman" w:cs="Times New Roman"/>
          <w:color w:val="000000" w:themeColor="text1"/>
          <w:sz w:val="24"/>
          <w:szCs w:val="24"/>
        </w:rPr>
        <w:t xml:space="preserve">ations. </w:t>
      </w:r>
    </w:p>
    <w:p w:rsidR="00A237CC" w:rsidRPr="009E4DC3" w:rsidRDefault="00A237CC"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lastRenderedPageBreak/>
        <w:t>The impact of flexible work arrangements on employee performance and findings of this study reveal that flexible work arrangements positively impact on employee performance.</w:t>
      </w:r>
      <w:r w:rsidR="00A5295E" w:rsidRPr="009E4DC3">
        <w:rPr>
          <w:rFonts w:ascii="Times New Roman" w:hAnsi="Times New Roman" w:cs="Times New Roman"/>
          <w:color w:val="000000" w:themeColor="text1"/>
          <w:sz w:val="24"/>
          <w:szCs w:val="24"/>
        </w:rPr>
        <w:t xml:space="preserve"> </w:t>
      </w:r>
      <w:r w:rsidRPr="009E4DC3">
        <w:rPr>
          <w:rFonts w:ascii="Times New Roman" w:hAnsi="Times New Roman" w:cs="Times New Roman"/>
          <w:color w:val="000000" w:themeColor="text1"/>
          <w:sz w:val="24"/>
          <w:szCs w:val="24"/>
        </w:rPr>
        <w:t>There is no any flexible</w:t>
      </w:r>
      <w:r w:rsidR="00A5295E" w:rsidRPr="009E4DC3">
        <w:rPr>
          <w:rFonts w:ascii="Times New Roman" w:hAnsi="Times New Roman" w:cs="Times New Roman"/>
          <w:color w:val="000000" w:themeColor="text1"/>
          <w:sz w:val="24"/>
          <w:szCs w:val="24"/>
        </w:rPr>
        <w:t xml:space="preserve"> working schedule in the bank because of </w:t>
      </w:r>
      <w:r w:rsidRPr="009E4DC3">
        <w:rPr>
          <w:rFonts w:ascii="Times New Roman" w:hAnsi="Times New Roman" w:cs="Times New Roman"/>
          <w:color w:val="000000" w:themeColor="text1"/>
          <w:sz w:val="24"/>
          <w:szCs w:val="24"/>
        </w:rPr>
        <w:t xml:space="preserve">tight working hours. Here flexible work arrangement represents job sharing and compressed work week and those are felt significantly by the employees to balance their work life. The result of this study indicates flexible work arrangements </w:t>
      </w:r>
      <w:r w:rsidR="00A5295E" w:rsidRPr="009E4DC3">
        <w:rPr>
          <w:rFonts w:ascii="Times New Roman" w:hAnsi="Times New Roman" w:cs="Times New Roman"/>
          <w:color w:val="000000" w:themeColor="text1"/>
          <w:sz w:val="24"/>
          <w:szCs w:val="24"/>
        </w:rPr>
        <w:t xml:space="preserve">would </w:t>
      </w:r>
      <w:r w:rsidRPr="009E4DC3">
        <w:rPr>
          <w:rFonts w:ascii="Times New Roman" w:hAnsi="Times New Roman" w:cs="Times New Roman"/>
          <w:color w:val="000000" w:themeColor="text1"/>
          <w:sz w:val="24"/>
          <w:szCs w:val="24"/>
        </w:rPr>
        <w:t xml:space="preserve">positively impact on </w:t>
      </w:r>
      <w:r w:rsidR="00A5295E" w:rsidRPr="009E4DC3">
        <w:rPr>
          <w:rFonts w:ascii="Times New Roman" w:hAnsi="Times New Roman" w:cs="Times New Roman"/>
          <w:color w:val="000000" w:themeColor="text1"/>
          <w:sz w:val="24"/>
          <w:szCs w:val="24"/>
        </w:rPr>
        <w:t xml:space="preserve">employees’ </w:t>
      </w:r>
      <w:r w:rsidRPr="009E4DC3">
        <w:rPr>
          <w:rFonts w:ascii="Times New Roman" w:hAnsi="Times New Roman" w:cs="Times New Roman"/>
          <w:color w:val="000000" w:themeColor="text1"/>
          <w:sz w:val="24"/>
          <w:szCs w:val="24"/>
        </w:rPr>
        <w:t>performance in this context.</w:t>
      </w:r>
    </w:p>
    <w:p w:rsidR="00A237CC" w:rsidRPr="009E4DC3" w:rsidRDefault="00A237CC"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Finally the impact of family supportive work provisions on employee performance and findings of this study show that family supportive work provision positively impacts on employee performance. When comparing with the other dimensions of work life balance practices, there is a high impact of this dimension because employees sense new experience by participating in different programs. Therefore always the</w:t>
      </w:r>
      <w:r w:rsidR="00BC3137" w:rsidRPr="009E4DC3">
        <w:rPr>
          <w:rFonts w:ascii="Times New Roman" w:hAnsi="Times New Roman" w:cs="Times New Roman"/>
          <w:color w:val="000000" w:themeColor="text1"/>
          <w:sz w:val="24"/>
          <w:szCs w:val="24"/>
        </w:rPr>
        <w:t xml:space="preserve"> organizations regard employees’</w:t>
      </w:r>
      <w:r w:rsidRPr="009E4DC3">
        <w:rPr>
          <w:rFonts w:ascii="Times New Roman" w:hAnsi="Times New Roman" w:cs="Times New Roman"/>
          <w:color w:val="000000" w:themeColor="text1"/>
          <w:sz w:val="24"/>
          <w:szCs w:val="24"/>
        </w:rPr>
        <w:t xml:space="preserve"> changing needs and create supportive programs based on them. Consequently, these are affected to show high impact of family supportive work provisions on employee performance.</w:t>
      </w:r>
    </w:p>
    <w:p w:rsidR="00A237CC" w:rsidRPr="009E4DC3" w:rsidRDefault="00A237CC"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The present findings also highlight the need to develop more supportive family programs, different leave opt</w:t>
      </w:r>
      <w:r w:rsidR="00BC3137" w:rsidRPr="009E4DC3">
        <w:rPr>
          <w:rFonts w:ascii="Times New Roman" w:hAnsi="Times New Roman" w:cs="Times New Roman"/>
          <w:color w:val="000000" w:themeColor="text1"/>
          <w:sz w:val="24"/>
          <w:szCs w:val="24"/>
        </w:rPr>
        <w:t>ions which facilitate employees’</w:t>
      </w:r>
      <w:r w:rsidRPr="009E4DC3">
        <w:rPr>
          <w:rFonts w:ascii="Times New Roman" w:hAnsi="Times New Roman" w:cs="Times New Roman"/>
          <w:color w:val="000000" w:themeColor="text1"/>
          <w:sz w:val="24"/>
          <w:szCs w:val="24"/>
        </w:rPr>
        <w:t xml:space="preserve"> needs and flexible working arrangemen</w:t>
      </w:r>
      <w:r w:rsidR="00BC3137" w:rsidRPr="009E4DC3">
        <w:rPr>
          <w:rFonts w:ascii="Times New Roman" w:hAnsi="Times New Roman" w:cs="Times New Roman"/>
          <w:color w:val="000000" w:themeColor="text1"/>
          <w:sz w:val="24"/>
          <w:szCs w:val="24"/>
        </w:rPr>
        <w:t>ts within the organisa</w:t>
      </w:r>
      <w:r w:rsidRPr="009E4DC3">
        <w:rPr>
          <w:rFonts w:ascii="Times New Roman" w:hAnsi="Times New Roman" w:cs="Times New Roman"/>
          <w:color w:val="000000" w:themeColor="text1"/>
          <w:sz w:val="24"/>
          <w:szCs w:val="24"/>
        </w:rPr>
        <w:t xml:space="preserve">tions. This finding supports much of the literature, which examined the impact of work life </w:t>
      </w:r>
      <w:r w:rsidR="00650896" w:rsidRPr="009E4DC3">
        <w:rPr>
          <w:rFonts w:ascii="Times New Roman" w:hAnsi="Times New Roman" w:cs="Times New Roman"/>
          <w:color w:val="000000" w:themeColor="text1"/>
          <w:sz w:val="24"/>
          <w:szCs w:val="24"/>
        </w:rPr>
        <w:t>balance practices of the organis</w:t>
      </w:r>
      <w:r w:rsidRPr="009E4DC3">
        <w:rPr>
          <w:rFonts w:ascii="Times New Roman" w:hAnsi="Times New Roman" w:cs="Times New Roman"/>
          <w:color w:val="000000" w:themeColor="text1"/>
          <w:sz w:val="24"/>
          <w:szCs w:val="24"/>
        </w:rPr>
        <w:t>ation with employ</w:t>
      </w:r>
      <w:r w:rsidR="00650896" w:rsidRPr="009E4DC3">
        <w:rPr>
          <w:rFonts w:ascii="Times New Roman" w:hAnsi="Times New Roman" w:cs="Times New Roman"/>
          <w:color w:val="000000" w:themeColor="text1"/>
          <w:sz w:val="24"/>
          <w:szCs w:val="24"/>
        </w:rPr>
        <w:t>ee performance. When the organis</w:t>
      </w:r>
      <w:r w:rsidRPr="009E4DC3">
        <w:rPr>
          <w:rFonts w:ascii="Times New Roman" w:hAnsi="Times New Roman" w:cs="Times New Roman"/>
          <w:color w:val="000000" w:themeColor="text1"/>
          <w:sz w:val="24"/>
          <w:szCs w:val="24"/>
        </w:rPr>
        <w:t>ation has better work life balance practices, significantly affect enhancing employee performance (Peggy 2007). There is a positive relationship between work life balance practices and employee performance and findings reveal employee performance increases by 0.382 when work life balance practices are increased by 0.95613. Hence, results of this research s</w:t>
      </w:r>
      <w:r w:rsidR="00650896" w:rsidRPr="009E4DC3">
        <w:rPr>
          <w:rFonts w:ascii="Times New Roman" w:hAnsi="Times New Roman" w:cs="Times New Roman"/>
          <w:color w:val="000000" w:themeColor="text1"/>
          <w:sz w:val="24"/>
          <w:szCs w:val="24"/>
        </w:rPr>
        <w:t>upport the pervious researchers’</w:t>
      </w:r>
      <w:r w:rsidRPr="009E4DC3">
        <w:rPr>
          <w:rFonts w:ascii="Times New Roman" w:hAnsi="Times New Roman" w:cs="Times New Roman"/>
          <w:color w:val="000000" w:themeColor="text1"/>
          <w:sz w:val="24"/>
          <w:szCs w:val="24"/>
        </w:rPr>
        <w:t xml:space="preserve"> findings. According to the above findings, performance of employees can be enhanced by increasing different work life balance practices options</w:t>
      </w:r>
    </w:p>
    <w:p w:rsidR="00037F3B" w:rsidRPr="009E4DC3" w:rsidRDefault="00037F3B" w:rsidP="009E4DC3">
      <w:pPr>
        <w:spacing w:line="480" w:lineRule="auto"/>
        <w:jc w:val="both"/>
        <w:rPr>
          <w:rFonts w:ascii="Times New Roman" w:hAnsi="Times New Roman" w:cs="Times New Roman"/>
          <w:b/>
          <w:color w:val="000000" w:themeColor="text1"/>
          <w:sz w:val="24"/>
          <w:szCs w:val="24"/>
          <w:lang w:val="en-GB"/>
        </w:rPr>
      </w:pPr>
    </w:p>
    <w:p w:rsidR="004F3666" w:rsidRPr="009E4DC3" w:rsidRDefault="004F3666" w:rsidP="009E4DC3">
      <w:pPr>
        <w:spacing w:line="480" w:lineRule="auto"/>
        <w:jc w:val="both"/>
        <w:rPr>
          <w:rFonts w:ascii="Times New Roman" w:hAnsi="Times New Roman" w:cs="Times New Roman"/>
          <w:b/>
          <w:color w:val="000000" w:themeColor="text1"/>
          <w:sz w:val="24"/>
          <w:szCs w:val="24"/>
          <w:lang w:val="en-GB"/>
        </w:rPr>
      </w:pPr>
    </w:p>
    <w:p w:rsidR="004422B9" w:rsidRDefault="004422B9" w:rsidP="00930785">
      <w:pPr>
        <w:spacing w:line="480" w:lineRule="auto"/>
        <w:rPr>
          <w:rFonts w:ascii="Times New Roman" w:hAnsi="Times New Roman" w:cs="Times New Roman"/>
          <w:b/>
          <w:color w:val="000000" w:themeColor="text1"/>
          <w:sz w:val="24"/>
          <w:szCs w:val="24"/>
          <w:lang w:val="en-GB"/>
        </w:rPr>
      </w:pPr>
    </w:p>
    <w:p w:rsidR="004F3666" w:rsidRPr="00930785" w:rsidRDefault="004F3666" w:rsidP="00930785">
      <w:pPr>
        <w:pStyle w:val="Heading1"/>
        <w:jc w:val="center"/>
        <w:rPr>
          <w:b/>
          <w:lang w:val="en-GB"/>
        </w:rPr>
      </w:pPr>
      <w:bookmarkStart w:id="95" w:name="_Toc532897467"/>
      <w:r w:rsidRPr="00930785">
        <w:rPr>
          <w:b/>
          <w:lang w:val="en-GB"/>
        </w:rPr>
        <w:t>CHAPTER FIVE</w:t>
      </w:r>
      <w:bookmarkEnd w:id="95"/>
    </w:p>
    <w:p w:rsidR="004F3666" w:rsidRDefault="004F3666" w:rsidP="00930785">
      <w:pPr>
        <w:pStyle w:val="Heading1"/>
        <w:jc w:val="center"/>
        <w:rPr>
          <w:b/>
          <w:lang w:val="en-GB"/>
        </w:rPr>
      </w:pPr>
      <w:bookmarkStart w:id="96" w:name="_Toc532897468"/>
      <w:r w:rsidRPr="00930785">
        <w:rPr>
          <w:b/>
          <w:lang w:val="en-GB"/>
        </w:rPr>
        <w:t>CONCLUSIONS AND RECOMMENDATIONS</w:t>
      </w:r>
      <w:bookmarkEnd w:id="96"/>
    </w:p>
    <w:p w:rsidR="0064774D" w:rsidRPr="0064774D" w:rsidRDefault="0064774D" w:rsidP="0064774D">
      <w:pPr>
        <w:rPr>
          <w:lang w:val="en-GB"/>
        </w:rPr>
      </w:pPr>
    </w:p>
    <w:p w:rsidR="007109DE" w:rsidRDefault="00930785" w:rsidP="00930785">
      <w:pPr>
        <w:pStyle w:val="Heading2"/>
        <w:rPr>
          <w:b/>
        </w:rPr>
      </w:pPr>
      <w:bookmarkStart w:id="97" w:name="_Toc532897469"/>
      <w:r w:rsidRPr="00930785">
        <w:rPr>
          <w:b/>
        </w:rPr>
        <w:t xml:space="preserve">5.0 </w:t>
      </w:r>
      <w:r w:rsidR="007109DE" w:rsidRPr="00930785">
        <w:rPr>
          <w:b/>
        </w:rPr>
        <w:t>Introduction</w:t>
      </w:r>
      <w:bookmarkEnd w:id="97"/>
    </w:p>
    <w:p w:rsidR="0064774D" w:rsidRPr="0064774D" w:rsidRDefault="0064774D" w:rsidP="0064774D"/>
    <w:p w:rsidR="006A5FAC" w:rsidRPr="0044397B" w:rsidRDefault="007109DE"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 xml:space="preserve">This chapter presents a summary of the findings to the research objectives. The chapter further presents a conclusion and makes a recommendation on some weaknesses and challenges identified with regards to work-life balance. </w:t>
      </w:r>
    </w:p>
    <w:p w:rsidR="004F3666" w:rsidRDefault="00930785" w:rsidP="00930785">
      <w:pPr>
        <w:pStyle w:val="Heading2"/>
        <w:rPr>
          <w:b/>
          <w:lang w:val="en-GB"/>
        </w:rPr>
      </w:pPr>
      <w:bookmarkStart w:id="98" w:name="_Toc532897470"/>
      <w:r w:rsidRPr="00930785">
        <w:rPr>
          <w:b/>
          <w:lang w:val="en-GB"/>
        </w:rPr>
        <w:t xml:space="preserve">5.1 </w:t>
      </w:r>
      <w:r w:rsidR="004F3666" w:rsidRPr="00930785">
        <w:rPr>
          <w:b/>
          <w:lang w:val="en-GB"/>
        </w:rPr>
        <w:t>The nature of work-life balance at AB Bank Zambia Limited</w:t>
      </w:r>
      <w:bookmarkEnd w:id="98"/>
    </w:p>
    <w:p w:rsidR="00930785" w:rsidRPr="00930785" w:rsidRDefault="00930785" w:rsidP="00930785">
      <w:pPr>
        <w:rPr>
          <w:lang w:val="en-GB"/>
        </w:rPr>
      </w:pPr>
    </w:p>
    <w:p w:rsidR="00C20556" w:rsidRDefault="007109DE" w:rsidP="009E4DC3">
      <w:pPr>
        <w:spacing w:line="480" w:lineRule="auto"/>
        <w:jc w:val="both"/>
        <w:rPr>
          <w:rFonts w:ascii="Times New Roman" w:hAnsi="Times New Roman" w:cs="Times New Roman"/>
          <w:color w:val="000000" w:themeColor="text1"/>
          <w:sz w:val="24"/>
          <w:szCs w:val="24"/>
        </w:rPr>
      </w:pPr>
      <w:r w:rsidRPr="009E4DC3">
        <w:rPr>
          <w:rFonts w:ascii="Times New Roman" w:hAnsi="Times New Roman" w:cs="Times New Roman"/>
          <w:color w:val="000000" w:themeColor="text1"/>
          <w:sz w:val="24"/>
          <w:szCs w:val="24"/>
        </w:rPr>
        <w:t>In this study,</w:t>
      </w:r>
      <w:r w:rsidR="00111C8C">
        <w:rPr>
          <w:rFonts w:ascii="Times New Roman" w:hAnsi="Times New Roman" w:cs="Times New Roman"/>
          <w:color w:val="000000" w:themeColor="text1"/>
          <w:sz w:val="24"/>
          <w:szCs w:val="24"/>
        </w:rPr>
        <w:t xml:space="preserve"> </w:t>
      </w:r>
      <w:r w:rsidR="00125BB0">
        <w:rPr>
          <w:rFonts w:ascii="Times New Roman" w:hAnsi="Times New Roman" w:cs="Times New Roman"/>
          <w:color w:val="000000" w:themeColor="text1"/>
          <w:sz w:val="24"/>
          <w:szCs w:val="24"/>
        </w:rPr>
        <w:t>it</w:t>
      </w:r>
      <w:r w:rsidR="00111C8C">
        <w:rPr>
          <w:rFonts w:ascii="Times New Roman" w:hAnsi="Times New Roman" w:cs="Times New Roman"/>
          <w:color w:val="000000" w:themeColor="text1"/>
          <w:sz w:val="24"/>
          <w:szCs w:val="24"/>
        </w:rPr>
        <w:t xml:space="preserve"> was found that</w:t>
      </w:r>
      <w:r w:rsidRPr="009E4DC3">
        <w:rPr>
          <w:rFonts w:ascii="Times New Roman" w:hAnsi="Times New Roman" w:cs="Times New Roman"/>
          <w:color w:val="000000" w:themeColor="text1"/>
          <w:sz w:val="24"/>
          <w:szCs w:val="24"/>
        </w:rPr>
        <w:t xml:space="preserve"> </w:t>
      </w:r>
      <w:r w:rsidR="00111C8C">
        <w:rPr>
          <w:rFonts w:ascii="Times New Roman" w:hAnsi="Times New Roman" w:cs="Times New Roman"/>
          <w:color w:val="000000" w:themeColor="text1"/>
          <w:sz w:val="24"/>
          <w:szCs w:val="24"/>
        </w:rPr>
        <w:t xml:space="preserve">employees were </w:t>
      </w:r>
      <w:r w:rsidR="0022056D" w:rsidRPr="009E4DC3">
        <w:rPr>
          <w:rFonts w:ascii="Times New Roman" w:hAnsi="Times New Roman" w:cs="Times New Roman"/>
          <w:color w:val="000000" w:themeColor="text1"/>
          <w:sz w:val="24"/>
          <w:szCs w:val="24"/>
        </w:rPr>
        <w:t xml:space="preserve">not </w:t>
      </w:r>
      <w:r w:rsidRPr="009E4DC3">
        <w:rPr>
          <w:rFonts w:ascii="Times New Roman" w:hAnsi="Times New Roman" w:cs="Times New Roman"/>
          <w:color w:val="000000" w:themeColor="text1"/>
          <w:sz w:val="24"/>
          <w:szCs w:val="24"/>
        </w:rPr>
        <w:t xml:space="preserve">able to maintain good balance of work and life. Asked whether respondents often took work home, </w:t>
      </w:r>
      <w:r w:rsidR="0022056D" w:rsidRPr="009E4DC3">
        <w:rPr>
          <w:rFonts w:ascii="Times New Roman" w:hAnsi="Times New Roman" w:cs="Times New Roman"/>
          <w:color w:val="000000" w:themeColor="text1"/>
          <w:sz w:val="24"/>
          <w:szCs w:val="24"/>
        </w:rPr>
        <w:t xml:space="preserve">they </w:t>
      </w:r>
      <w:r w:rsidRPr="009E4DC3">
        <w:rPr>
          <w:rFonts w:ascii="Times New Roman" w:hAnsi="Times New Roman" w:cs="Times New Roman"/>
          <w:color w:val="000000" w:themeColor="text1"/>
          <w:sz w:val="24"/>
          <w:szCs w:val="24"/>
        </w:rPr>
        <w:t>answered in the negative, mainly because banking tasks can generally not be carried to the house. Most respondents indicated that work pressures often interfe</w:t>
      </w:r>
      <w:r w:rsidR="00125BB0">
        <w:rPr>
          <w:rFonts w:ascii="Times New Roman" w:hAnsi="Times New Roman" w:cs="Times New Roman"/>
          <w:color w:val="000000" w:themeColor="text1"/>
          <w:sz w:val="24"/>
          <w:szCs w:val="24"/>
        </w:rPr>
        <w:t>re with their personal life. From the above findings,</w:t>
      </w:r>
      <w:r w:rsidRPr="009E4DC3">
        <w:rPr>
          <w:rFonts w:ascii="Times New Roman" w:hAnsi="Times New Roman" w:cs="Times New Roman"/>
          <w:color w:val="000000" w:themeColor="text1"/>
          <w:sz w:val="24"/>
          <w:szCs w:val="24"/>
        </w:rPr>
        <w:t xml:space="preserve"> researcher concluded that most bank staff often sacrifice their social life for their job.</w:t>
      </w:r>
      <w:r w:rsidR="0022056D" w:rsidRPr="009E4DC3">
        <w:rPr>
          <w:rFonts w:ascii="Times New Roman" w:hAnsi="Times New Roman" w:cs="Times New Roman"/>
          <w:color w:val="000000" w:themeColor="text1"/>
          <w:sz w:val="24"/>
          <w:szCs w:val="24"/>
        </w:rPr>
        <w:t xml:space="preserve"> It was also found that most bank staff usually find their job interfering with their personal priorities more than their personal priorities interfering with their job. On the level of stress experienced in the last six months, it was found that employees experienced significant stress as a result of their job. This suggests an increasing stress on most staff of AB Bank which the researcher attributed to recent job demands. However, a number of respondents also reported good control on their job. Findings in connection with respondents’ ability to exercise control over managing their time revealed that most staff are </w:t>
      </w:r>
      <w:r w:rsidR="0022056D" w:rsidRPr="009E4DC3">
        <w:rPr>
          <w:rFonts w:ascii="Times New Roman" w:hAnsi="Times New Roman" w:cs="Times New Roman"/>
          <w:color w:val="000000" w:themeColor="text1"/>
          <w:sz w:val="24"/>
          <w:szCs w:val="24"/>
        </w:rPr>
        <w:lastRenderedPageBreak/>
        <w:t>time conscious and are able to exercise control over their time. This was attributed to the nature of service rendered by banks which required one to be efficient with time.</w:t>
      </w:r>
    </w:p>
    <w:p w:rsidR="00930785" w:rsidRPr="009E4DC3" w:rsidRDefault="00930785" w:rsidP="009E4DC3">
      <w:pPr>
        <w:spacing w:line="480" w:lineRule="auto"/>
        <w:jc w:val="both"/>
        <w:rPr>
          <w:rFonts w:ascii="Times New Roman" w:hAnsi="Times New Roman" w:cs="Times New Roman"/>
          <w:color w:val="000000" w:themeColor="text1"/>
          <w:sz w:val="24"/>
          <w:szCs w:val="24"/>
        </w:rPr>
      </w:pPr>
    </w:p>
    <w:p w:rsidR="004F3666" w:rsidRDefault="00930785" w:rsidP="00930785">
      <w:pPr>
        <w:pStyle w:val="Heading2"/>
        <w:rPr>
          <w:b/>
          <w:lang w:val="en-GB"/>
        </w:rPr>
      </w:pPr>
      <w:bookmarkStart w:id="99" w:name="_Toc532897471"/>
      <w:r w:rsidRPr="00930785">
        <w:rPr>
          <w:b/>
          <w:lang w:val="en-GB"/>
        </w:rPr>
        <w:t xml:space="preserve">5.2 </w:t>
      </w:r>
      <w:r w:rsidR="00C20556" w:rsidRPr="00930785">
        <w:rPr>
          <w:b/>
          <w:lang w:val="en-GB"/>
        </w:rPr>
        <w:t>Policies</w:t>
      </w:r>
      <w:r w:rsidR="004F3666" w:rsidRPr="00930785">
        <w:rPr>
          <w:b/>
          <w:lang w:val="en-GB"/>
        </w:rPr>
        <w:t xml:space="preserve"> and practices for ensuring work-life balance at AB Bank and its effects on employees</w:t>
      </w:r>
      <w:bookmarkEnd w:id="99"/>
    </w:p>
    <w:p w:rsidR="00930785" w:rsidRPr="00930785" w:rsidRDefault="00930785" w:rsidP="00930785">
      <w:pPr>
        <w:rPr>
          <w:lang w:val="en-GB"/>
        </w:rPr>
      </w:pPr>
    </w:p>
    <w:p w:rsidR="00C20556" w:rsidRPr="009E4DC3" w:rsidRDefault="00CD45D1" w:rsidP="009E4DC3">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GB"/>
        </w:rPr>
        <w:t>It was found</w:t>
      </w:r>
      <w:r w:rsidR="00F400A3" w:rsidRPr="009E4DC3">
        <w:rPr>
          <w:rFonts w:ascii="Times New Roman" w:hAnsi="Times New Roman" w:cs="Times New Roman"/>
          <w:color w:val="000000" w:themeColor="text1"/>
          <w:sz w:val="24"/>
          <w:szCs w:val="24"/>
          <w:lang w:val="en-GB"/>
        </w:rPr>
        <w:t xml:space="preserve"> that, although the bank has some systems for managing stress, they did not have explicit policies and practices for implementing work life balance. The implementation of work life balance was left to the managers who decided who it would be carried out. However, the bank had some usual human resources policies like leave, including maternity leave, which helped parents take care of </w:t>
      </w:r>
      <w:r w:rsidR="000C2A5F" w:rsidRPr="009E4DC3">
        <w:rPr>
          <w:rFonts w:ascii="Times New Roman" w:hAnsi="Times New Roman" w:cs="Times New Roman"/>
          <w:color w:val="000000" w:themeColor="text1"/>
          <w:sz w:val="24"/>
          <w:szCs w:val="24"/>
          <w:lang w:val="en-GB"/>
        </w:rPr>
        <w:t xml:space="preserve">new born babies. Other leave also helped them attend to some personal issues away from home, but it was discovered that this was not enough. </w:t>
      </w:r>
      <w:r w:rsidR="006F66B5" w:rsidRPr="009E4DC3">
        <w:rPr>
          <w:rFonts w:ascii="Times New Roman" w:hAnsi="Times New Roman" w:cs="Times New Roman"/>
          <w:color w:val="000000" w:themeColor="text1"/>
          <w:sz w:val="24"/>
          <w:szCs w:val="24"/>
        </w:rPr>
        <w:t>Respondents pointed to the tight nature of work schedules as one challenge to effective work-life balance</w:t>
      </w:r>
      <w:r w:rsidR="00DF035C" w:rsidRPr="009E4DC3">
        <w:rPr>
          <w:rFonts w:ascii="Times New Roman" w:hAnsi="Times New Roman" w:cs="Times New Roman"/>
          <w:color w:val="000000" w:themeColor="text1"/>
          <w:sz w:val="24"/>
          <w:szCs w:val="24"/>
        </w:rPr>
        <w:t xml:space="preserve">. Respondents also identified the fact that usually, requests to change working patterns are not received positively by the employer. This implies that if it is not a recommendation from the top, most members of staff are likely not to have their request for a job change approved. It was also found that the flexible working options available to staff were usually restrictive. </w:t>
      </w:r>
    </w:p>
    <w:p w:rsidR="00037F3B" w:rsidRDefault="00930785" w:rsidP="00930785">
      <w:pPr>
        <w:pStyle w:val="Heading2"/>
        <w:rPr>
          <w:b/>
          <w:lang w:val="en-GB"/>
        </w:rPr>
      </w:pPr>
      <w:bookmarkStart w:id="100" w:name="_Toc532897472"/>
      <w:r w:rsidRPr="00930785">
        <w:rPr>
          <w:b/>
          <w:lang w:val="en-GB"/>
        </w:rPr>
        <w:t xml:space="preserve">5.3 </w:t>
      </w:r>
      <w:r w:rsidR="00C20556" w:rsidRPr="00930785">
        <w:rPr>
          <w:b/>
          <w:lang w:val="en-GB"/>
        </w:rPr>
        <w:t>Work Life Balance and Employee Performance</w:t>
      </w:r>
      <w:bookmarkEnd w:id="100"/>
      <w:r w:rsidR="00C20556" w:rsidRPr="00930785">
        <w:rPr>
          <w:b/>
          <w:lang w:val="en-GB"/>
        </w:rPr>
        <w:t xml:space="preserve"> </w:t>
      </w:r>
    </w:p>
    <w:p w:rsidR="0064774D" w:rsidRPr="0064774D" w:rsidRDefault="0064774D" w:rsidP="0064774D">
      <w:pPr>
        <w:rPr>
          <w:lang w:val="en-GB"/>
        </w:rPr>
      </w:pPr>
    </w:p>
    <w:p w:rsidR="00C3478E" w:rsidRDefault="00ED40CC"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 xml:space="preserve">When asked </w:t>
      </w:r>
      <w:r w:rsidR="00C3478E" w:rsidRPr="009E4DC3">
        <w:rPr>
          <w:rFonts w:ascii="Times New Roman" w:hAnsi="Times New Roman" w:cs="Times New Roman"/>
          <w:color w:val="000000" w:themeColor="text1"/>
          <w:sz w:val="24"/>
          <w:szCs w:val="24"/>
          <w:lang w:val="en-GB"/>
        </w:rPr>
        <w:t xml:space="preserve">if work life balance had an effect on employee performance, it was found that, </w:t>
      </w:r>
      <w:r w:rsidR="005E6E59" w:rsidRPr="009E4DC3">
        <w:rPr>
          <w:rFonts w:ascii="Times New Roman" w:hAnsi="Times New Roman" w:cs="Times New Roman"/>
          <w:color w:val="000000" w:themeColor="text1"/>
          <w:sz w:val="24"/>
          <w:szCs w:val="24"/>
          <w:lang w:val="en-GB"/>
        </w:rPr>
        <w:t xml:space="preserve">although the practices of work life balance at AB Bank was poor, most respondents </w:t>
      </w:r>
      <w:r w:rsidR="00B54C08" w:rsidRPr="009E4DC3">
        <w:rPr>
          <w:rFonts w:ascii="Times New Roman" w:hAnsi="Times New Roman" w:cs="Times New Roman"/>
          <w:color w:val="000000" w:themeColor="text1"/>
          <w:sz w:val="24"/>
          <w:szCs w:val="24"/>
          <w:lang w:val="en-GB"/>
        </w:rPr>
        <w:t xml:space="preserve">were of the view that it has an effect on performance. </w:t>
      </w:r>
      <w:r w:rsidR="003B1270" w:rsidRPr="009E4DC3">
        <w:rPr>
          <w:rFonts w:ascii="Times New Roman" w:hAnsi="Times New Roman" w:cs="Times New Roman"/>
          <w:color w:val="000000" w:themeColor="text1"/>
          <w:sz w:val="24"/>
          <w:szCs w:val="24"/>
          <w:lang w:val="en-GB"/>
        </w:rPr>
        <w:t xml:space="preserve">The human resource system at AB Bank had no proper work life balance initiatives and so employees felt stressed with their work. </w:t>
      </w:r>
      <w:r w:rsidR="00F75D98" w:rsidRPr="009E4DC3">
        <w:rPr>
          <w:rFonts w:ascii="Times New Roman" w:hAnsi="Times New Roman" w:cs="Times New Roman"/>
          <w:color w:val="000000" w:themeColor="text1"/>
          <w:sz w:val="24"/>
          <w:szCs w:val="24"/>
          <w:lang w:val="en-GB"/>
        </w:rPr>
        <w:t xml:space="preserve">However, the study revealed that a system of work life balance, in the banking industry, would be a good initiative in </w:t>
      </w:r>
      <w:r w:rsidR="00F75D98" w:rsidRPr="009E4DC3">
        <w:rPr>
          <w:rFonts w:ascii="Times New Roman" w:hAnsi="Times New Roman" w:cs="Times New Roman"/>
          <w:color w:val="000000" w:themeColor="text1"/>
          <w:sz w:val="24"/>
          <w:szCs w:val="24"/>
          <w:lang w:val="en-GB"/>
        </w:rPr>
        <w:lastRenderedPageBreak/>
        <w:t>improving employee performance. This research concludes</w:t>
      </w:r>
      <w:r w:rsidR="009B540B">
        <w:rPr>
          <w:rFonts w:ascii="Times New Roman" w:hAnsi="Times New Roman" w:cs="Times New Roman"/>
          <w:color w:val="000000" w:themeColor="text1"/>
          <w:sz w:val="24"/>
          <w:szCs w:val="24"/>
          <w:lang w:val="en-GB"/>
        </w:rPr>
        <w:t>, from the findings above</w:t>
      </w:r>
      <w:r w:rsidR="00F75D98" w:rsidRPr="009E4DC3">
        <w:rPr>
          <w:rFonts w:ascii="Times New Roman" w:hAnsi="Times New Roman" w:cs="Times New Roman"/>
          <w:color w:val="000000" w:themeColor="text1"/>
          <w:sz w:val="24"/>
          <w:szCs w:val="24"/>
          <w:lang w:val="en-GB"/>
        </w:rPr>
        <w:t xml:space="preserve"> that work life balance has great association with employee performance. The data collected from banking sector employees both male and female was tested and analyzed using statistical package for social sciences (SPSS), which revealed that there is a positive relationship between work life balance and employee performance.</w:t>
      </w:r>
    </w:p>
    <w:p w:rsidR="00C3478E" w:rsidRDefault="00930785" w:rsidP="00930785">
      <w:pPr>
        <w:pStyle w:val="Heading2"/>
        <w:rPr>
          <w:b/>
          <w:lang w:val="en-GB"/>
        </w:rPr>
      </w:pPr>
      <w:bookmarkStart w:id="101" w:name="_Toc532897473"/>
      <w:r w:rsidRPr="00930785">
        <w:rPr>
          <w:b/>
          <w:lang w:val="en-GB"/>
        </w:rPr>
        <w:t xml:space="preserve">5.4 </w:t>
      </w:r>
      <w:r w:rsidR="00C3478E" w:rsidRPr="00930785">
        <w:rPr>
          <w:b/>
          <w:lang w:val="en-GB"/>
        </w:rPr>
        <w:t>RECOMMENDATIONS</w:t>
      </w:r>
      <w:bookmarkEnd w:id="101"/>
    </w:p>
    <w:p w:rsidR="0064774D" w:rsidRPr="0064774D" w:rsidRDefault="0064774D" w:rsidP="0064774D">
      <w:pPr>
        <w:rPr>
          <w:lang w:val="en-GB"/>
        </w:rPr>
      </w:pPr>
    </w:p>
    <w:p w:rsidR="00C3478E" w:rsidRPr="009E4DC3" w:rsidRDefault="00C3478E" w:rsidP="009E4DC3">
      <w:pPr>
        <w:pStyle w:val="ListParagraph"/>
        <w:numPr>
          <w:ilvl w:val="0"/>
          <w:numId w:val="41"/>
        </w:num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Appropriate policies and initiatives need to be implemented by the bank’s human resource department to ensure the deliberate and active practice of work life balance.</w:t>
      </w:r>
    </w:p>
    <w:p w:rsidR="00C3478E" w:rsidRPr="009E4DC3" w:rsidRDefault="00C3478E" w:rsidP="009E4DC3">
      <w:pPr>
        <w:pStyle w:val="ListParagraph"/>
        <w:numPr>
          <w:ilvl w:val="0"/>
          <w:numId w:val="41"/>
        </w:num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The policies and initiatives must be reviewed keeping in consideration the varying work-life balance requirements an individual may have relative to their individual life stage and circumstances.</w:t>
      </w:r>
    </w:p>
    <w:p w:rsidR="00C3478E" w:rsidRPr="009E4DC3" w:rsidRDefault="00C3478E" w:rsidP="009E4DC3">
      <w:pPr>
        <w:pStyle w:val="ListParagraph"/>
        <w:numPr>
          <w:ilvl w:val="0"/>
          <w:numId w:val="41"/>
        </w:num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The organisation on the whole and senior management should promote positive work life balance.</w:t>
      </w:r>
    </w:p>
    <w:p w:rsidR="00D37FF4" w:rsidRDefault="00930785" w:rsidP="00930785">
      <w:pPr>
        <w:pStyle w:val="Heading2"/>
        <w:rPr>
          <w:b/>
          <w:lang w:val="en-GB"/>
        </w:rPr>
      </w:pPr>
      <w:bookmarkStart w:id="102" w:name="_Toc532897474"/>
      <w:r w:rsidRPr="00930785">
        <w:rPr>
          <w:b/>
          <w:lang w:val="en-GB"/>
        </w:rPr>
        <w:t xml:space="preserve">5.5 </w:t>
      </w:r>
      <w:r w:rsidR="00D37FF4" w:rsidRPr="00930785">
        <w:rPr>
          <w:b/>
          <w:lang w:val="en-GB"/>
        </w:rPr>
        <w:t>Future Area of Research</w:t>
      </w:r>
      <w:bookmarkEnd w:id="102"/>
    </w:p>
    <w:p w:rsidR="0064774D" w:rsidRPr="0064774D" w:rsidRDefault="0064774D" w:rsidP="0064774D">
      <w:pPr>
        <w:rPr>
          <w:lang w:val="en-GB"/>
        </w:rPr>
      </w:pPr>
    </w:p>
    <w:p w:rsidR="004F3666" w:rsidRPr="009E4DC3" w:rsidRDefault="00D37FF4" w:rsidP="009E4DC3">
      <w:pPr>
        <w:spacing w:line="480" w:lineRule="auto"/>
        <w:jc w:val="both"/>
        <w:rPr>
          <w:rFonts w:ascii="Times New Roman" w:hAnsi="Times New Roman" w:cs="Times New Roman"/>
          <w:color w:val="000000" w:themeColor="text1"/>
          <w:sz w:val="24"/>
          <w:szCs w:val="24"/>
          <w:lang w:val="en-GB"/>
        </w:rPr>
      </w:pPr>
      <w:r w:rsidRPr="009E4DC3">
        <w:rPr>
          <w:rFonts w:ascii="Times New Roman" w:hAnsi="Times New Roman" w:cs="Times New Roman"/>
          <w:color w:val="000000" w:themeColor="text1"/>
          <w:sz w:val="24"/>
          <w:szCs w:val="24"/>
          <w:lang w:val="en-GB"/>
        </w:rPr>
        <w:t xml:space="preserve">Once, the work life balance practices and their constructs have been identified. The future focus must be on awareness and wide use of these practices. There is need of formal monitoring and evaluation of such practices and their effect on work life balance in real. Further, the same research can be done in other sectors except banking. Finally, the study in future can be done by using qualitative method to get further insights and verify with the findings of quantitative method. </w:t>
      </w:r>
    </w:p>
    <w:p w:rsidR="004F3666" w:rsidRPr="009E4DC3" w:rsidRDefault="004F3666" w:rsidP="009E4DC3">
      <w:pPr>
        <w:spacing w:line="480" w:lineRule="auto"/>
        <w:jc w:val="both"/>
        <w:rPr>
          <w:rFonts w:ascii="Times New Roman" w:hAnsi="Times New Roman" w:cs="Times New Roman"/>
          <w:b/>
          <w:color w:val="000000" w:themeColor="text1"/>
          <w:sz w:val="24"/>
          <w:szCs w:val="24"/>
          <w:lang w:val="en-GB"/>
        </w:rPr>
      </w:pPr>
    </w:p>
    <w:p w:rsidR="004E3783" w:rsidRDefault="004E3783" w:rsidP="007639C3">
      <w:pPr>
        <w:spacing w:line="360" w:lineRule="auto"/>
        <w:jc w:val="both"/>
        <w:rPr>
          <w:rFonts w:ascii="Times New Roman" w:hAnsi="Times New Roman" w:cs="Times New Roman"/>
          <w:b/>
          <w:color w:val="000000" w:themeColor="text1"/>
          <w:sz w:val="24"/>
          <w:szCs w:val="24"/>
          <w:lang w:val="en-GB"/>
        </w:rPr>
      </w:pPr>
    </w:p>
    <w:p w:rsidR="00F906D3" w:rsidRDefault="00F906D3" w:rsidP="007639C3">
      <w:pPr>
        <w:spacing w:line="360" w:lineRule="auto"/>
        <w:jc w:val="both"/>
        <w:rPr>
          <w:rFonts w:ascii="Times New Roman" w:hAnsi="Times New Roman" w:cs="Times New Roman"/>
          <w:b/>
          <w:color w:val="000000" w:themeColor="text1"/>
          <w:sz w:val="24"/>
          <w:szCs w:val="24"/>
          <w:lang w:val="en-GB"/>
        </w:rPr>
      </w:pPr>
    </w:p>
    <w:p w:rsidR="00F906D3" w:rsidRDefault="00F906D3" w:rsidP="007639C3">
      <w:pPr>
        <w:spacing w:line="360" w:lineRule="auto"/>
        <w:jc w:val="both"/>
        <w:rPr>
          <w:rFonts w:ascii="Times New Roman" w:hAnsi="Times New Roman" w:cs="Times New Roman"/>
          <w:b/>
          <w:color w:val="000000" w:themeColor="text1"/>
          <w:sz w:val="24"/>
          <w:szCs w:val="24"/>
          <w:lang w:val="en-GB"/>
        </w:rPr>
      </w:pPr>
    </w:p>
    <w:bookmarkStart w:id="103" w:name="_Toc532897475" w:displacedByCustomXml="next"/>
    <w:sdt>
      <w:sdtPr>
        <w:rPr>
          <w:rFonts w:asciiTheme="minorHAnsi" w:eastAsiaTheme="minorHAnsi" w:hAnsiTheme="minorHAnsi" w:cstheme="minorBidi"/>
          <w:color w:val="auto"/>
          <w:sz w:val="22"/>
          <w:szCs w:val="22"/>
        </w:rPr>
        <w:id w:val="-2010278601"/>
        <w:docPartObj>
          <w:docPartGallery w:val="Bibliographies"/>
          <w:docPartUnique/>
        </w:docPartObj>
      </w:sdtPr>
      <w:sdtContent>
        <w:p w:rsidR="00411134" w:rsidRDefault="00411134">
          <w:pPr>
            <w:pStyle w:val="Heading1"/>
          </w:pPr>
          <w:r>
            <w:t>Bibliography</w:t>
          </w:r>
          <w:bookmarkEnd w:id="103"/>
        </w:p>
        <w:sdt>
          <w:sdtPr>
            <w:id w:val="111145805"/>
            <w:bibliography/>
          </w:sdtPr>
          <w:sdtContent>
            <w:p w:rsidR="00411134" w:rsidRDefault="00411134" w:rsidP="00411134">
              <w:pPr>
                <w:pStyle w:val="Bibliography"/>
                <w:rPr>
                  <w:noProof/>
                  <w:sz w:val="24"/>
                  <w:szCs w:val="24"/>
                </w:rPr>
              </w:pPr>
              <w:r>
                <w:fldChar w:fldCharType="begin"/>
              </w:r>
              <w:r>
                <w:instrText xml:space="preserve"> BIBLIOGRAPHY </w:instrText>
              </w:r>
              <w:r>
                <w:fldChar w:fldCharType="separate"/>
              </w:r>
              <w:r>
                <w:rPr>
                  <w:noProof/>
                </w:rPr>
                <w:t xml:space="preserve">Ametorwo, A., 2016. Managing Work Family Conflict among Female Entrepreneurs in Ghana for Development.,. </w:t>
              </w:r>
              <w:r>
                <w:rPr>
                  <w:i/>
                  <w:iCs/>
                  <w:noProof/>
                </w:rPr>
                <w:t xml:space="preserve">International Journal of Economics,” Business and Management Studies, </w:t>
              </w:r>
              <w:r>
                <w:rPr>
                  <w:noProof/>
                </w:rPr>
                <w:t>Vol. 3,(No.1,), pp. pp.21-35.</w:t>
              </w:r>
            </w:p>
            <w:p w:rsidR="00411134" w:rsidRDefault="00411134" w:rsidP="00411134">
              <w:pPr>
                <w:pStyle w:val="Bibliography"/>
                <w:rPr>
                  <w:noProof/>
                </w:rPr>
              </w:pPr>
              <w:r>
                <w:rPr>
                  <w:noProof/>
                </w:rPr>
                <w:t xml:space="preserve">Beauregard, T. A., 2006. Predicting Interference between Work and Home: A Comparison of Dispositional and Situational Antecedents,. </w:t>
              </w:r>
              <w:r>
                <w:rPr>
                  <w:i/>
                  <w:iCs/>
                  <w:noProof/>
                </w:rPr>
                <w:t xml:space="preserve">Journal of Managerial Psychology,, </w:t>
              </w:r>
              <w:r>
                <w:rPr>
                  <w:noProof/>
                </w:rPr>
                <w:t>Vol.21, (No.3,), pp. pp.244-264.</w:t>
              </w:r>
            </w:p>
            <w:p w:rsidR="00411134" w:rsidRDefault="00411134" w:rsidP="00411134">
              <w:pPr>
                <w:pStyle w:val="Bibliography"/>
                <w:rPr>
                  <w:noProof/>
                </w:rPr>
              </w:pPr>
              <w:r>
                <w:rPr>
                  <w:noProof/>
                </w:rPr>
                <w:t xml:space="preserve">Bowman, R. a., 2000. </w:t>
              </w:r>
              <w:r>
                <w:rPr>
                  <w:i/>
                  <w:iCs/>
                  <w:noProof/>
                </w:rPr>
                <w:t xml:space="preserve">The importance of worklife balance in families. </w:t>
              </w:r>
              <w:r>
                <w:rPr>
                  <w:noProof/>
                </w:rPr>
                <w:t>1st ed. New york: s.n.</w:t>
              </w:r>
            </w:p>
            <w:p w:rsidR="00411134" w:rsidRDefault="00411134" w:rsidP="00411134">
              <w:pPr>
                <w:pStyle w:val="Bibliography"/>
                <w:rPr>
                  <w:noProof/>
                </w:rPr>
              </w:pPr>
              <w:r>
                <w:rPr>
                  <w:noProof/>
                </w:rPr>
                <w:t xml:space="preserve">Casper, W. J. &amp;. H. C. M., 2008. Work-Life Benefits and Organisational Attachment: Self-Interest Utility And Signaling Theory Models.”,. </w:t>
              </w:r>
              <w:r>
                <w:rPr>
                  <w:i/>
                  <w:iCs/>
                  <w:noProof/>
                </w:rPr>
                <w:t xml:space="preserve">Journal of Vocational Behaviour, </w:t>
              </w:r>
              <w:r>
                <w:rPr>
                  <w:noProof/>
                </w:rPr>
                <w:t>Volume Vol.72,, pp. pp.95-109.</w:t>
              </w:r>
            </w:p>
            <w:p w:rsidR="00411134" w:rsidRDefault="00411134" w:rsidP="00411134">
              <w:pPr>
                <w:pStyle w:val="Bibliography"/>
                <w:rPr>
                  <w:noProof/>
                </w:rPr>
              </w:pPr>
              <w:r>
                <w:rPr>
                  <w:noProof/>
                </w:rPr>
                <w:t xml:space="preserve">Clarke, B. a., 2006. </w:t>
              </w:r>
              <w:r>
                <w:rPr>
                  <w:i/>
                  <w:iCs/>
                  <w:noProof/>
                </w:rPr>
                <w:t xml:space="preserve">Content and Thematics Analysis. </w:t>
              </w:r>
              <w:r>
                <w:rPr>
                  <w:noProof/>
                </w:rPr>
                <w:t>2nd ed. london: Yandley.</w:t>
              </w:r>
            </w:p>
            <w:p w:rsidR="00411134" w:rsidRDefault="00411134" w:rsidP="00411134">
              <w:pPr>
                <w:pStyle w:val="Bibliography"/>
                <w:rPr>
                  <w:noProof/>
                </w:rPr>
              </w:pPr>
              <w:r>
                <w:rPr>
                  <w:noProof/>
                </w:rPr>
                <w:t xml:space="preserve">Cresswell JW, P. C. V., 2011. </w:t>
              </w:r>
              <w:r>
                <w:rPr>
                  <w:i/>
                  <w:iCs/>
                  <w:noProof/>
                </w:rPr>
                <w:t xml:space="preserve">L. Designing and conducting mixed method research.. </w:t>
              </w:r>
              <w:r>
                <w:rPr>
                  <w:noProof/>
                </w:rPr>
                <w:t>2nd Sage; Thousand Oaks, CA:: s.n.</w:t>
              </w:r>
            </w:p>
            <w:p w:rsidR="00411134" w:rsidRDefault="00411134" w:rsidP="00411134">
              <w:pPr>
                <w:pStyle w:val="Bibliography"/>
                <w:rPr>
                  <w:noProof/>
                </w:rPr>
              </w:pPr>
              <w:r>
                <w:rPr>
                  <w:noProof/>
                </w:rPr>
                <w:t xml:space="preserve">Davies, M., 2008. Gender, Education, Extremism and Security, Compare,. </w:t>
              </w:r>
              <w:r>
                <w:rPr>
                  <w:i/>
                  <w:iCs/>
                  <w:noProof/>
                </w:rPr>
                <w:t xml:space="preserve">A journal of comparative education, </w:t>
              </w:r>
              <w:r>
                <w:rPr>
                  <w:noProof/>
                </w:rPr>
                <w:t>Vol.38(No.5,), p. pp. 611‐625 .</w:t>
              </w:r>
            </w:p>
            <w:p w:rsidR="00411134" w:rsidRDefault="00411134" w:rsidP="00411134">
              <w:pPr>
                <w:pStyle w:val="Bibliography"/>
                <w:rPr>
                  <w:noProof/>
                </w:rPr>
              </w:pPr>
              <w:r>
                <w:rPr>
                  <w:noProof/>
                </w:rPr>
                <w:t xml:space="preserve">De Bruin, A. &amp;. D. A., 2004. Work-Life Balance: Insight from Non-Standard Work,” ,. </w:t>
              </w:r>
              <w:r>
                <w:rPr>
                  <w:i/>
                  <w:iCs/>
                  <w:noProof/>
                </w:rPr>
                <w:t xml:space="preserve">New Zealand Journal of Employment Relations,, </w:t>
              </w:r>
              <w:r>
                <w:rPr>
                  <w:noProof/>
                </w:rPr>
                <w:t>Vol.29(No.1), pp. , pp.21-37.</w:t>
              </w:r>
            </w:p>
            <w:p w:rsidR="00411134" w:rsidRDefault="00411134" w:rsidP="00411134">
              <w:pPr>
                <w:pStyle w:val="Bibliography"/>
                <w:rPr>
                  <w:noProof/>
                </w:rPr>
              </w:pPr>
              <w:r>
                <w:rPr>
                  <w:noProof/>
                </w:rPr>
                <w:t xml:space="preserve">Emeslie, 2004. </w:t>
              </w:r>
              <w:r>
                <w:rPr>
                  <w:i/>
                  <w:iCs/>
                  <w:noProof/>
                </w:rPr>
                <w:t xml:space="preserve">A study on worklife and work performance , </w:t>
              </w:r>
              <w:r>
                <w:rPr>
                  <w:noProof/>
                </w:rPr>
                <w:t>Chicago: Adventure works press.</w:t>
              </w:r>
            </w:p>
            <w:p w:rsidR="00411134" w:rsidRDefault="00411134" w:rsidP="00411134">
              <w:pPr>
                <w:pStyle w:val="Bibliography"/>
                <w:rPr>
                  <w:noProof/>
                </w:rPr>
              </w:pPr>
              <w:r>
                <w:rPr>
                  <w:noProof/>
                </w:rPr>
                <w:t xml:space="preserve">Ethridge, D. E., 2004. </w:t>
              </w:r>
              <w:r>
                <w:rPr>
                  <w:i/>
                  <w:iCs/>
                  <w:noProof/>
                </w:rPr>
                <w:t xml:space="preserve">Research Methodology in Applied Economics,. </w:t>
              </w:r>
              <w:r>
                <w:rPr>
                  <w:noProof/>
                </w:rPr>
                <w:t>2nd ed. ISBN: 978-0-813-82994-4: Wiley-Blackwell.</w:t>
              </w:r>
            </w:p>
            <w:p w:rsidR="00411134" w:rsidRDefault="00411134" w:rsidP="00411134">
              <w:pPr>
                <w:pStyle w:val="Bibliography"/>
                <w:rPr>
                  <w:noProof/>
                </w:rPr>
              </w:pPr>
              <w:r>
                <w:rPr>
                  <w:noProof/>
                </w:rPr>
                <w:t xml:space="preserve">Garg, P. &amp;. R. R., 2006. New Model of Job Design: Motivating Employees’ Performances,. </w:t>
              </w:r>
              <w:r>
                <w:rPr>
                  <w:i/>
                  <w:iCs/>
                  <w:noProof/>
                </w:rPr>
                <w:t xml:space="preserve">Journal of Management Development,, </w:t>
              </w:r>
              <w:r>
                <w:rPr>
                  <w:noProof/>
                </w:rPr>
                <w:t>Vol.25, (No.6,), pp. pp. 572-587 .</w:t>
              </w:r>
            </w:p>
            <w:p w:rsidR="00411134" w:rsidRDefault="00411134" w:rsidP="00411134">
              <w:pPr>
                <w:pStyle w:val="Bibliography"/>
                <w:rPr>
                  <w:noProof/>
                </w:rPr>
              </w:pPr>
              <w:r>
                <w:rPr>
                  <w:noProof/>
                </w:rPr>
                <w:t xml:space="preserve">Grant, A. M., 2007. Relational Job Design and Motivation,” , ,. </w:t>
              </w:r>
              <w:r>
                <w:rPr>
                  <w:i/>
                  <w:iCs/>
                  <w:noProof/>
                </w:rPr>
                <w:t xml:space="preserve">Academy of Management Review, </w:t>
              </w:r>
              <w:r>
                <w:rPr>
                  <w:noProof/>
                </w:rPr>
                <w:t>Vol.32,(No.2), p. pp.393–417.</w:t>
              </w:r>
            </w:p>
            <w:p w:rsidR="00411134" w:rsidRDefault="00411134" w:rsidP="00411134">
              <w:pPr>
                <w:pStyle w:val="Bibliography"/>
                <w:rPr>
                  <w:noProof/>
                </w:rPr>
              </w:pPr>
              <w:r>
                <w:rPr>
                  <w:noProof/>
                </w:rPr>
                <w:t>Greenhaus, J. C. K. a. S. J., 2003. Journal of Vocational Behaviour, ,. Volume Vol .63, p. pp.510–531.</w:t>
              </w:r>
            </w:p>
            <w:p w:rsidR="00411134" w:rsidRDefault="00411134" w:rsidP="00411134">
              <w:pPr>
                <w:pStyle w:val="Bibliography"/>
                <w:rPr>
                  <w:noProof/>
                </w:rPr>
              </w:pPr>
              <w:r>
                <w:rPr>
                  <w:noProof/>
                </w:rPr>
                <w:t xml:space="preserve">Grove, B. a., 2003. </w:t>
              </w:r>
              <w:r>
                <w:rPr>
                  <w:i/>
                  <w:iCs/>
                  <w:noProof/>
                </w:rPr>
                <w:t xml:space="preserve">Research Methods in Social Sciences. </w:t>
              </w:r>
              <w:r>
                <w:rPr>
                  <w:noProof/>
                </w:rPr>
                <w:t>s.l.:s.n.</w:t>
              </w:r>
            </w:p>
            <w:p w:rsidR="00411134" w:rsidRDefault="00411134" w:rsidP="00411134">
              <w:pPr>
                <w:pStyle w:val="Bibliography"/>
                <w:rPr>
                  <w:noProof/>
                </w:rPr>
              </w:pPr>
              <w:r>
                <w:rPr>
                  <w:noProof/>
                </w:rPr>
                <w:t xml:space="preserve">Hall, D. &amp;. R. J., 1998. Balancing Work Life And Home Life: What Can Organisations Do To Help?. </w:t>
              </w:r>
              <w:r>
                <w:rPr>
                  <w:i/>
                  <w:iCs/>
                  <w:noProof/>
                </w:rPr>
                <w:t xml:space="preserve">The Academy of Management Executive,, </w:t>
              </w:r>
              <w:r>
                <w:rPr>
                  <w:noProof/>
                </w:rPr>
                <w:t>Vol.2,(No.3,), pp. pp.213-223.</w:t>
              </w:r>
            </w:p>
            <w:p w:rsidR="00411134" w:rsidRDefault="00411134" w:rsidP="00411134">
              <w:pPr>
                <w:pStyle w:val="Bibliography"/>
                <w:rPr>
                  <w:noProof/>
                </w:rPr>
              </w:pPr>
              <w:r>
                <w:rPr>
                  <w:noProof/>
                </w:rPr>
                <w:t xml:space="preserve">Henry, B. a., 2009. </w:t>
              </w:r>
              <w:r>
                <w:rPr>
                  <w:i/>
                  <w:iCs/>
                  <w:noProof/>
                </w:rPr>
                <w:t xml:space="preserve">Organisational worklife balance practices on productivity, </w:t>
              </w:r>
              <w:r>
                <w:rPr>
                  <w:noProof/>
                </w:rPr>
                <w:t>Newyork: s.n.</w:t>
              </w:r>
            </w:p>
            <w:p w:rsidR="00411134" w:rsidRDefault="00411134" w:rsidP="00411134">
              <w:pPr>
                <w:pStyle w:val="Bibliography"/>
                <w:rPr>
                  <w:noProof/>
                </w:rPr>
              </w:pPr>
              <w:r>
                <w:rPr>
                  <w:noProof/>
                </w:rPr>
                <w:t xml:space="preserve">Hofacker, D. a. K. S., 2013. Flexibility and work-life conflict in times of crisis: a gender perspective. ,. </w:t>
              </w:r>
              <w:r>
                <w:rPr>
                  <w:i/>
                  <w:iCs/>
                  <w:noProof/>
                </w:rPr>
                <w:t xml:space="preserve">International Journal of Sociology and Social Policy,, </w:t>
              </w:r>
              <w:r>
                <w:rPr>
                  <w:noProof/>
                </w:rPr>
                <w:t>Vol. 33,(No.10), p. pp.613–35.</w:t>
              </w:r>
            </w:p>
            <w:p w:rsidR="00411134" w:rsidRDefault="00411134" w:rsidP="00411134">
              <w:pPr>
                <w:pStyle w:val="Bibliography"/>
                <w:rPr>
                  <w:noProof/>
                </w:rPr>
              </w:pPr>
              <w:r>
                <w:rPr>
                  <w:noProof/>
                </w:rPr>
                <w:lastRenderedPageBreak/>
                <w:t xml:space="preserve">Kamau, J. M. M. V. M. S. &amp;. W. J., 2013. Work-Life Balance Practices on Employee Job Performance at Eco Bank Kenya,. </w:t>
              </w:r>
              <w:r>
                <w:rPr>
                  <w:i/>
                  <w:iCs/>
                  <w:noProof/>
                </w:rPr>
                <w:t xml:space="preserve">European Journal of Business and Managemen, </w:t>
              </w:r>
              <w:r>
                <w:rPr>
                  <w:noProof/>
                </w:rPr>
                <w:t>Vol.5,(No.25,), pp. pp. 11-26.</w:t>
              </w:r>
            </w:p>
            <w:p w:rsidR="00411134" w:rsidRDefault="00411134" w:rsidP="00411134">
              <w:pPr>
                <w:pStyle w:val="Bibliography"/>
                <w:rPr>
                  <w:noProof/>
                </w:rPr>
              </w:pPr>
              <w:r>
                <w:rPr>
                  <w:noProof/>
                </w:rPr>
                <w:t xml:space="preserve">Kumar, 2013. </w:t>
              </w:r>
              <w:r>
                <w:rPr>
                  <w:i/>
                  <w:iCs/>
                  <w:noProof/>
                </w:rPr>
                <w:t xml:space="preserve">work life balance Issues and performance. </w:t>
              </w:r>
              <w:r>
                <w:rPr>
                  <w:noProof/>
                </w:rPr>
                <w:t>2nd ed. New york: s.n.</w:t>
              </w:r>
            </w:p>
            <w:p w:rsidR="00411134" w:rsidRDefault="00411134" w:rsidP="00411134">
              <w:pPr>
                <w:pStyle w:val="Bibliography"/>
                <w:rPr>
                  <w:noProof/>
                </w:rPr>
              </w:pPr>
              <w:r>
                <w:rPr>
                  <w:noProof/>
                </w:rPr>
                <w:t xml:space="preserve">Lazăr, I., 2010. The Role of Work-Life Balance Practices in Order to Improve Organisational Performance. </w:t>
              </w:r>
              <w:r>
                <w:rPr>
                  <w:i/>
                  <w:iCs/>
                  <w:noProof/>
                </w:rPr>
                <w:t xml:space="preserve">European Research Studies,, </w:t>
              </w:r>
              <w:r>
                <w:rPr>
                  <w:noProof/>
                </w:rPr>
                <w:t>Vol. 13(No.1,), pp. pp. 57-77.</w:t>
              </w:r>
            </w:p>
            <w:p w:rsidR="00411134" w:rsidRDefault="00411134" w:rsidP="00411134">
              <w:pPr>
                <w:pStyle w:val="Bibliography"/>
                <w:rPr>
                  <w:noProof/>
                </w:rPr>
              </w:pPr>
              <w:r>
                <w:rPr>
                  <w:noProof/>
                </w:rPr>
                <w:t xml:space="preserve">Maxwell, G. &amp;. M. M. (., 2004. “Work-life balance,. </w:t>
              </w:r>
              <w:r>
                <w:rPr>
                  <w:i/>
                  <w:iCs/>
                  <w:noProof/>
                </w:rPr>
                <w:t xml:space="preserve">Public Management Review, </w:t>
              </w:r>
              <w:r>
                <w:rPr>
                  <w:noProof/>
                </w:rPr>
                <w:t>vol 3( No.3), pp. pp.377-393.</w:t>
              </w:r>
            </w:p>
            <w:p w:rsidR="00411134" w:rsidRDefault="00411134" w:rsidP="00411134">
              <w:pPr>
                <w:pStyle w:val="Bibliography"/>
                <w:rPr>
                  <w:noProof/>
                </w:rPr>
              </w:pPr>
              <w:r>
                <w:rPr>
                  <w:noProof/>
                </w:rPr>
                <w:t xml:space="preserve">Mendis. M., a. W. A., (2014). “The Relationship between Work Life Balance and Employee Performance: With Reference to Telecommunication Industry of Sri Lanka,” ,. </w:t>
              </w:r>
              <w:r>
                <w:rPr>
                  <w:i/>
                  <w:iCs/>
                  <w:noProof/>
                </w:rPr>
                <w:t xml:space="preserve">Kelaniya Journal of Human Resource Management, </w:t>
              </w:r>
              <w:r>
                <w:rPr>
                  <w:noProof/>
                </w:rPr>
                <w:t>Volume Vol. 9-No.01,, pp. pp. 88-99.</w:t>
              </w:r>
            </w:p>
            <w:p w:rsidR="00411134" w:rsidRDefault="00411134" w:rsidP="00411134">
              <w:pPr>
                <w:pStyle w:val="Bibliography"/>
                <w:rPr>
                  <w:noProof/>
                </w:rPr>
              </w:pPr>
              <w:r>
                <w:rPr>
                  <w:noProof/>
                </w:rPr>
                <w:t xml:space="preserve">Ng"andu, 2013. </w:t>
              </w:r>
              <w:r>
                <w:rPr>
                  <w:i/>
                  <w:iCs/>
                  <w:noProof/>
                </w:rPr>
                <w:t xml:space="preserve">Research Method Tools. </w:t>
              </w:r>
              <w:r>
                <w:rPr>
                  <w:noProof/>
                </w:rPr>
                <w:t>s.l.:s.n.</w:t>
              </w:r>
            </w:p>
            <w:p w:rsidR="00411134" w:rsidRDefault="00411134" w:rsidP="00411134">
              <w:pPr>
                <w:pStyle w:val="Bibliography"/>
                <w:rPr>
                  <w:noProof/>
                </w:rPr>
              </w:pPr>
              <w:r>
                <w:rPr>
                  <w:noProof/>
                </w:rPr>
                <w:t xml:space="preserve">Olive m. Mugenda, A. G., 2008. </w:t>
              </w:r>
              <w:r>
                <w:rPr>
                  <w:i/>
                  <w:iCs/>
                  <w:noProof/>
                </w:rPr>
                <w:t xml:space="preserve">Research Methods: Quantitative and Qualitative Approaches. </w:t>
              </w:r>
              <w:r>
                <w:rPr>
                  <w:noProof/>
                </w:rPr>
                <w:t>s.l.:ISBN: 9789966411075.</w:t>
              </w:r>
            </w:p>
            <w:p w:rsidR="00411134" w:rsidRDefault="00411134" w:rsidP="00411134">
              <w:pPr>
                <w:pStyle w:val="Bibliography"/>
                <w:rPr>
                  <w:noProof/>
                </w:rPr>
              </w:pPr>
              <w:r>
                <w:rPr>
                  <w:noProof/>
                </w:rPr>
                <w:t xml:space="preserve">Robson, C., 2012. </w:t>
              </w:r>
              <w:r>
                <w:rPr>
                  <w:i/>
                  <w:iCs/>
                  <w:noProof/>
                </w:rPr>
                <w:t xml:space="preserve">Real World Research: A Resource for Social Scientists and Practitioner Researchers.. </w:t>
              </w:r>
              <w:r>
                <w:rPr>
                  <w:noProof/>
                </w:rPr>
                <w:t>Oxford: Blackwell.</w:t>
              </w:r>
            </w:p>
            <w:p w:rsidR="00411134" w:rsidRDefault="00411134" w:rsidP="00411134">
              <w:pPr>
                <w:pStyle w:val="Bibliography"/>
                <w:rPr>
                  <w:noProof/>
                </w:rPr>
              </w:pPr>
              <w:r>
                <w:rPr>
                  <w:noProof/>
                </w:rPr>
                <w:t xml:space="preserve">Sekaran, 2003. </w:t>
              </w:r>
              <w:r>
                <w:rPr>
                  <w:i/>
                  <w:iCs/>
                  <w:noProof/>
                </w:rPr>
                <w:t xml:space="preserve">Importance of Research. </w:t>
              </w:r>
              <w:r>
                <w:rPr>
                  <w:noProof/>
                </w:rPr>
                <w:t>s.l.:s.n.</w:t>
              </w:r>
            </w:p>
            <w:p w:rsidR="00411134" w:rsidRDefault="00411134" w:rsidP="00411134">
              <w:pPr>
                <w:pStyle w:val="Bibliography"/>
                <w:rPr>
                  <w:noProof/>
                </w:rPr>
              </w:pPr>
              <w:r>
                <w:rPr>
                  <w:noProof/>
                </w:rPr>
                <w:t xml:space="preserve">Sekaran, 2013. </w:t>
              </w:r>
              <w:r>
                <w:rPr>
                  <w:i/>
                  <w:iCs/>
                  <w:noProof/>
                </w:rPr>
                <w:t xml:space="preserve">Research Methods for Business A Skill- Building Approach. ,,. </w:t>
              </w:r>
              <w:r>
                <w:rPr>
                  <w:noProof/>
                </w:rPr>
                <w:t>6th ed. New York: Wiley.</w:t>
              </w:r>
            </w:p>
            <w:p w:rsidR="00411134" w:rsidRDefault="00411134" w:rsidP="00411134">
              <w:pPr>
                <w:pStyle w:val="Bibliography"/>
                <w:rPr>
                  <w:noProof/>
                </w:rPr>
              </w:pPr>
              <w:r>
                <w:rPr>
                  <w:noProof/>
                </w:rPr>
                <w:t xml:space="preserve">Seltiz, C. &amp;. W. L. &amp;. C. W., 2014. </w:t>
              </w:r>
              <w:r>
                <w:rPr>
                  <w:i/>
                  <w:iCs/>
                  <w:noProof/>
                </w:rPr>
                <w:t xml:space="preserve">Research Methods in Social Sciences. </w:t>
              </w:r>
              <w:r>
                <w:rPr>
                  <w:noProof/>
                </w:rPr>
                <w:t>3 ed. New York: s.n.</w:t>
              </w:r>
            </w:p>
            <w:p w:rsidR="00411134" w:rsidRDefault="00411134" w:rsidP="00411134">
              <w:pPr>
                <w:pStyle w:val="Bibliography"/>
                <w:rPr>
                  <w:noProof/>
                </w:rPr>
              </w:pPr>
              <w:r>
                <w:rPr>
                  <w:noProof/>
                </w:rPr>
                <w:t xml:space="preserve">Spathis, C. P. E. a. G. N., 2004. </w:t>
              </w:r>
              <w:r>
                <w:rPr>
                  <w:i/>
                  <w:iCs/>
                  <w:noProof/>
                </w:rPr>
                <w:t xml:space="preserve">Managing Service Quality in Banks: Customers Gender Effects,. </w:t>
              </w:r>
              <w:r>
                <w:rPr>
                  <w:noProof/>
                </w:rPr>
                <w:t>London: : Emerald Group Publishing Limited .</w:t>
              </w:r>
            </w:p>
            <w:p w:rsidR="00411134" w:rsidRDefault="00411134" w:rsidP="00411134">
              <w:pPr>
                <w:pStyle w:val="Bibliography"/>
                <w:rPr>
                  <w:noProof/>
                </w:rPr>
              </w:pPr>
              <w:r>
                <w:rPr>
                  <w:noProof/>
                </w:rPr>
                <w:t xml:space="preserve">Tausig, M. a. F. R., 2011. Unbinding Time: Alternate Work Schedules and Work-Life Balance,” , ,. </w:t>
              </w:r>
              <w:r>
                <w:rPr>
                  <w:i/>
                  <w:iCs/>
                  <w:noProof/>
                </w:rPr>
                <w:t xml:space="preserve">Journal of Family and Economic Issues, </w:t>
              </w:r>
              <w:r>
                <w:rPr>
                  <w:noProof/>
                </w:rPr>
                <w:t>Volume Vol.22, pp. No.2, pp.101–119.</w:t>
              </w:r>
            </w:p>
            <w:p w:rsidR="00411134" w:rsidRDefault="00411134" w:rsidP="00411134">
              <w:pPr>
                <w:pStyle w:val="Bibliography"/>
                <w:rPr>
                  <w:noProof/>
                </w:rPr>
              </w:pPr>
              <w:r>
                <w:rPr>
                  <w:noProof/>
                </w:rPr>
                <w:t xml:space="preserve">Wambui, 2017. </w:t>
              </w:r>
              <w:r>
                <w:rPr>
                  <w:i/>
                  <w:iCs/>
                  <w:noProof/>
                </w:rPr>
                <w:t xml:space="preserve">Productivity and family life. </w:t>
              </w:r>
              <w:r>
                <w:rPr>
                  <w:noProof/>
                </w:rPr>
                <w:t>2nd ed. Newyork: Shine works Press.</w:t>
              </w:r>
            </w:p>
            <w:p w:rsidR="00411134" w:rsidRDefault="00411134" w:rsidP="00411134">
              <w:pPr>
                <w:pStyle w:val="Bibliography"/>
                <w:rPr>
                  <w:noProof/>
                </w:rPr>
              </w:pPr>
              <w:r>
                <w:rPr>
                  <w:noProof/>
                </w:rPr>
                <w:t xml:space="preserve">Zikmund, 2013. </w:t>
              </w:r>
              <w:r>
                <w:rPr>
                  <w:i/>
                  <w:iCs/>
                  <w:noProof/>
                </w:rPr>
                <w:t xml:space="preserve">Business Research Methods. </w:t>
              </w:r>
              <w:r>
                <w:rPr>
                  <w:noProof/>
                </w:rPr>
                <w:t>s.l.:s.n.</w:t>
              </w:r>
            </w:p>
            <w:p w:rsidR="00411134" w:rsidRDefault="00411134" w:rsidP="00411134">
              <w:r>
                <w:rPr>
                  <w:b/>
                  <w:bCs/>
                  <w:noProof/>
                </w:rPr>
                <w:fldChar w:fldCharType="end"/>
              </w:r>
            </w:p>
          </w:sdtContent>
        </w:sdt>
      </w:sdtContent>
    </w:sdt>
    <w:p w:rsidR="00B906A1" w:rsidRPr="007639C3" w:rsidRDefault="00B906A1" w:rsidP="007639C3">
      <w:pPr>
        <w:spacing w:line="360" w:lineRule="auto"/>
        <w:jc w:val="both"/>
        <w:rPr>
          <w:rFonts w:eastAsia="Calibri" w:cstheme="minorHAnsi"/>
          <w:color w:val="000000" w:themeColor="text1"/>
          <w:sz w:val="24"/>
          <w:szCs w:val="24"/>
        </w:rPr>
      </w:pPr>
      <w:r w:rsidRPr="007639C3">
        <w:rPr>
          <w:rFonts w:eastAsia="Calibri" w:cstheme="minorHAnsi"/>
          <w:color w:val="000000" w:themeColor="text1"/>
          <w:sz w:val="24"/>
          <w:szCs w:val="24"/>
        </w:rPr>
        <w:t xml:space="preserve"> </w:t>
      </w:r>
    </w:p>
    <w:p w:rsidR="00B906A1" w:rsidRPr="007639C3" w:rsidRDefault="00B906A1" w:rsidP="007639C3">
      <w:pPr>
        <w:spacing w:line="360" w:lineRule="auto"/>
        <w:jc w:val="both"/>
        <w:rPr>
          <w:rFonts w:cstheme="minorHAnsi"/>
          <w:color w:val="000000" w:themeColor="text1"/>
          <w:sz w:val="24"/>
          <w:szCs w:val="24"/>
          <w:lang w:val="en-GB"/>
        </w:rPr>
      </w:pPr>
    </w:p>
    <w:p w:rsidR="009B2110" w:rsidRDefault="009B2110" w:rsidP="007639C3">
      <w:pPr>
        <w:spacing w:line="360" w:lineRule="auto"/>
        <w:jc w:val="both"/>
        <w:rPr>
          <w:rFonts w:cstheme="minorHAnsi"/>
          <w:color w:val="000000" w:themeColor="text1"/>
          <w:sz w:val="24"/>
          <w:szCs w:val="24"/>
          <w:lang w:val="en-GB"/>
        </w:rPr>
        <w:sectPr w:rsidR="009B2110" w:rsidSect="0032262D">
          <w:pgSz w:w="12240" w:h="15840"/>
          <w:pgMar w:top="1440" w:right="1440" w:bottom="1440" w:left="1440" w:header="720" w:footer="720" w:gutter="0"/>
          <w:pgNumType w:start="1"/>
          <w:cols w:space="720"/>
          <w:titlePg/>
          <w:docGrid w:linePitch="360"/>
        </w:sectPr>
      </w:pPr>
    </w:p>
    <w:p w:rsidR="00BF6339" w:rsidRPr="007639C3" w:rsidRDefault="0064774D" w:rsidP="007639C3">
      <w:pPr>
        <w:spacing w:line="360" w:lineRule="auto"/>
        <w:jc w:val="both"/>
        <w:rPr>
          <w:rFonts w:cstheme="minorHAnsi"/>
          <w:color w:val="000000" w:themeColor="text1"/>
          <w:sz w:val="24"/>
          <w:szCs w:val="24"/>
          <w:lang w:val="en-GB"/>
        </w:rPr>
      </w:pPr>
      <w:r>
        <w:rPr>
          <w:rFonts w:cstheme="minorHAnsi"/>
          <w:color w:val="000000" w:themeColor="text1"/>
          <w:sz w:val="24"/>
          <w:szCs w:val="24"/>
          <w:lang w:val="en-GB"/>
        </w:rPr>
        <w:lastRenderedPageBreak/>
        <w:br w:type="page"/>
      </w:r>
    </w:p>
    <w:p w:rsidR="00B74A9F" w:rsidRPr="00B74A9F" w:rsidRDefault="00B74A9F" w:rsidP="00250762">
      <w:pPr>
        <w:pStyle w:val="Heading1"/>
        <w:rPr>
          <w:lang w:val="en-GB"/>
        </w:rPr>
      </w:pPr>
      <w:bookmarkStart w:id="104" w:name="_Toc518561895"/>
      <w:bookmarkStart w:id="105" w:name="_Toc532897476"/>
      <w:r w:rsidRPr="00B74A9F">
        <w:rPr>
          <w:lang w:val="en-GB"/>
        </w:rPr>
        <w:lastRenderedPageBreak/>
        <w:t xml:space="preserve">APPENDIX </w:t>
      </w:r>
      <w:bookmarkEnd w:id="104"/>
      <w:r w:rsidR="0064774D">
        <w:rPr>
          <w:lang w:val="en-GB"/>
        </w:rPr>
        <w:t>A</w:t>
      </w:r>
      <w:bookmarkEnd w:id="105"/>
    </w:p>
    <w:p w:rsidR="00B74A9F" w:rsidRPr="00B74A9F" w:rsidRDefault="00B74A9F" w:rsidP="00B74A9F">
      <w:pPr>
        <w:keepNext/>
        <w:keepLines/>
        <w:spacing w:before="40" w:after="0"/>
        <w:outlineLvl w:val="1"/>
        <w:rPr>
          <w:rFonts w:eastAsiaTheme="majorEastAsia" w:cstheme="minorHAnsi"/>
          <w:b/>
          <w:color w:val="2E74B5" w:themeColor="accent1" w:themeShade="BF"/>
          <w:sz w:val="26"/>
          <w:szCs w:val="26"/>
        </w:rPr>
      </w:pPr>
      <w:bookmarkStart w:id="106" w:name="_Toc518561896"/>
      <w:bookmarkStart w:id="107" w:name="_Toc532897477"/>
      <w:r w:rsidRPr="00B74A9F">
        <w:rPr>
          <w:rFonts w:ascii="Times New Roman" w:eastAsia="Times New Roman" w:hAnsi="Times New Roman" w:cs="Times New Roman"/>
          <w:noProof/>
          <w:color w:val="2E74B5" w:themeColor="accent1" w:themeShade="BF"/>
          <w:sz w:val="24"/>
          <w:szCs w:val="24"/>
          <w:lang w:val="en-GB" w:eastAsia="en-GB"/>
        </w:rPr>
        <w:drawing>
          <wp:anchor distT="0" distB="0" distL="114300" distR="114300" simplePos="0" relativeHeight="251665408" behindDoc="0" locked="0" layoutInCell="1" allowOverlap="1" wp14:anchorId="293217A3" wp14:editId="01C19552">
            <wp:simplePos x="0" y="0"/>
            <wp:positionH relativeFrom="column">
              <wp:posOffset>-38100</wp:posOffset>
            </wp:positionH>
            <wp:positionV relativeFrom="paragraph">
              <wp:posOffset>236220</wp:posOffset>
            </wp:positionV>
            <wp:extent cx="6672580" cy="2314575"/>
            <wp:effectExtent l="0" t="0" r="0" b="952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7421" t="39016" r="28208" b="26403"/>
                    <a:stretch/>
                  </pic:blipFill>
                  <pic:spPr bwMode="auto">
                    <a:xfrm>
                      <a:off x="0" y="0"/>
                      <a:ext cx="6672580" cy="2314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74A9F">
        <w:rPr>
          <w:rFonts w:eastAsiaTheme="majorEastAsia" w:cstheme="minorHAnsi"/>
          <w:b/>
          <w:color w:val="2E74B5" w:themeColor="accent1" w:themeShade="BF"/>
          <w:sz w:val="26"/>
          <w:szCs w:val="26"/>
        </w:rPr>
        <w:t>RESEARCH QUESTIONNAIRE</w:t>
      </w:r>
      <w:bookmarkEnd w:id="106"/>
      <w:bookmarkEnd w:id="107"/>
    </w:p>
    <w:p w:rsidR="00B74A9F" w:rsidRPr="00B74A9F" w:rsidRDefault="00B74A9F" w:rsidP="00B74A9F">
      <w:pPr>
        <w:spacing w:after="0" w:line="240" w:lineRule="auto"/>
        <w:rPr>
          <w:rFonts w:ascii="Times New Roman" w:eastAsia="Times New Roman" w:hAnsi="Times New Roman" w:cs="Times New Roman"/>
          <w:b/>
          <w:sz w:val="28"/>
          <w:szCs w:val="28"/>
        </w:rPr>
      </w:pPr>
      <w:r w:rsidRPr="00B74A9F">
        <w:rPr>
          <w:rFonts w:ascii="Times New Roman" w:eastAsia="Times New Roman" w:hAnsi="Times New Roman" w:cs="Times New Roman"/>
          <w:b/>
          <w:sz w:val="28"/>
          <w:szCs w:val="28"/>
        </w:rPr>
        <w:t>TOPIC; EFFECTS OF WORK-LIFE BALANCE ON EMPLOYEE   PERFORMANCE AT AB BANK ZAMBIA LIMITED.</w:t>
      </w:r>
    </w:p>
    <w:p w:rsidR="00B74A9F" w:rsidRPr="00B74A9F" w:rsidRDefault="00B74A9F" w:rsidP="00B74A9F">
      <w:pPr>
        <w:spacing w:after="0" w:line="240" w:lineRule="auto"/>
        <w:rPr>
          <w:rFonts w:ascii="Times New Roman" w:eastAsia="Times New Roman" w:hAnsi="Times New Roman" w:cs="Times New Roman"/>
          <w:sz w:val="28"/>
          <w:szCs w:val="28"/>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8"/>
          <w:szCs w:val="28"/>
        </w:rPr>
        <w:t xml:space="preserve">  </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Dear respondent, </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 I am a postgraduate student of Business Administration at the University of Zambia and Zimbabwe Open University carrying out a research on the above mentioned topic.</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 </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This is purely for academic purposes and it is a requirement for a successful completion in my course of study.</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As an employee of Ab Bank Zambia, you have been randomly selected to take part in this research. Kindly fill in this questionnaire as sincerely, truthfully and as honestly as possible as your responses will be of great value to the general body of knowledge. Be assured that your responses will be treated with utmost confidentiality. </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Thank you for your cooperation</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p>
    <w:p w:rsidR="00B74A9F" w:rsidRDefault="00B74A9F" w:rsidP="00B74A9F">
      <w:pPr>
        <w:spacing w:after="0" w:line="240" w:lineRule="auto"/>
        <w:rPr>
          <w:rFonts w:ascii="Times New Roman" w:eastAsia="Times New Roman" w:hAnsi="Times New Roman" w:cs="Times New Roman"/>
          <w:b/>
          <w:sz w:val="24"/>
          <w:szCs w:val="24"/>
        </w:rPr>
      </w:pPr>
    </w:p>
    <w:p w:rsidR="0064774D" w:rsidRDefault="0064774D" w:rsidP="00B74A9F">
      <w:pPr>
        <w:spacing w:after="0" w:line="240" w:lineRule="auto"/>
        <w:rPr>
          <w:rFonts w:ascii="Times New Roman" w:eastAsia="Times New Roman" w:hAnsi="Times New Roman" w:cs="Times New Roman"/>
          <w:b/>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p>
    <w:p w:rsidR="0064774D" w:rsidRPr="00377C04" w:rsidRDefault="00B74A9F" w:rsidP="00B74A9F">
      <w:pPr>
        <w:spacing w:after="0" w:line="240" w:lineRule="auto"/>
        <w:rPr>
          <w:rFonts w:ascii="Times New Roman" w:eastAsia="Times New Roman" w:hAnsi="Times New Roman" w:cs="Times New Roman"/>
          <w:b/>
          <w:sz w:val="24"/>
          <w:szCs w:val="24"/>
        </w:rPr>
      </w:pPr>
      <w:r w:rsidRPr="00B74A9F">
        <w:rPr>
          <w:rFonts w:ascii="Times New Roman" w:eastAsia="Times New Roman" w:hAnsi="Times New Roman" w:cs="Times New Roman"/>
          <w:b/>
          <w:sz w:val="24"/>
          <w:szCs w:val="24"/>
        </w:rPr>
        <w:t>Date ……………….                                      Questionnaire #.......................</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Please tick in the brackets (√) provided next to the answer which best expresses your opinion and where no options are given, express you view in the spaces provided.</w:t>
      </w:r>
    </w:p>
    <w:p w:rsidR="00B74A9F" w:rsidRPr="00B74A9F" w:rsidRDefault="00B74A9F" w:rsidP="00B74A9F"/>
    <w:p w:rsidR="00B74A9F" w:rsidRPr="00B74A9F" w:rsidRDefault="00B74A9F" w:rsidP="00B74A9F">
      <w:pPr>
        <w:rPr>
          <w:b/>
          <w:lang w:val="en-ZW"/>
        </w:rPr>
      </w:pPr>
      <w:r w:rsidRPr="00B74A9F">
        <w:rPr>
          <w:b/>
          <w:lang w:val="en-ZW"/>
        </w:rPr>
        <w:lastRenderedPageBreak/>
        <w:t xml:space="preserve">PLEASE BE ASSURED THAT THIS RESEARCH IS PURELY FOR ACADEMIC PURPOSES AND THE DATA COLLECTED HERE SHALL NOT BE USED IN ANY OTHER WAY APART FROM THE COMPILATION OF AN ACADEMIC REPORT. </w:t>
      </w:r>
    </w:p>
    <w:p w:rsidR="00B74A9F" w:rsidRPr="00B74A9F" w:rsidRDefault="00B74A9F" w:rsidP="00B74A9F">
      <w:pPr>
        <w:spacing w:line="360" w:lineRule="auto"/>
        <w:rPr>
          <w:b/>
          <w:lang w:val="en-ZW"/>
        </w:rPr>
      </w:pPr>
      <w:r w:rsidRPr="00B74A9F">
        <w:rPr>
          <w:b/>
          <w:noProof/>
          <w:lang w:val="en-GB" w:eastAsia="en-GB"/>
        </w:rPr>
        <mc:AlternateContent>
          <mc:Choice Requires="wps">
            <w:drawing>
              <wp:anchor distT="0" distB="0" distL="114300" distR="114300" simplePos="0" relativeHeight="251664384" behindDoc="0" locked="0" layoutInCell="1" allowOverlap="1" wp14:anchorId="7A8A1ABD" wp14:editId="1F30CE75">
                <wp:simplePos x="0" y="0"/>
                <wp:positionH relativeFrom="column">
                  <wp:posOffset>4467225</wp:posOffset>
                </wp:positionH>
                <wp:positionV relativeFrom="paragraph">
                  <wp:posOffset>425450</wp:posOffset>
                </wp:positionV>
                <wp:extent cx="419100" cy="190500"/>
                <wp:effectExtent l="0" t="0" r="19050"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36BECF" id="Rectangle 4" o:spid="_x0000_s1026" style="position:absolute;margin-left:351.75pt;margin-top:33.5pt;width:33pt;height: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"/>
            </w:pict>
          </mc:Fallback>
        </mc:AlternateContent>
      </w:r>
      <w:r w:rsidRPr="00B74A9F">
        <w:rPr>
          <w:b/>
          <w:lang w:val="en-ZW"/>
        </w:rPr>
        <w:t>Tick on the appropriate box or answer and respond to the other questions appropriately</w:t>
      </w:r>
    </w:p>
    <w:p w:rsidR="00B74A9F" w:rsidRPr="00B74A9F" w:rsidRDefault="00B74A9F" w:rsidP="00B74A9F">
      <w:pPr>
        <w:spacing w:line="360" w:lineRule="auto"/>
        <w:rPr>
          <w:b/>
          <w:lang w:val="en-ZW"/>
        </w:rPr>
      </w:pPr>
      <w:r w:rsidRPr="00B74A9F">
        <w:rPr>
          <w:b/>
          <w:noProof/>
          <w:lang w:val="en-GB" w:eastAsia="en-GB"/>
        </w:rPr>
        <mc:AlternateContent>
          <mc:Choice Requires="wps">
            <w:drawing>
              <wp:anchor distT="0" distB="0" distL="114300" distR="114300" simplePos="0" relativeHeight="251663360" behindDoc="0" locked="0" layoutInCell="1" allowOverlap="1" wp14:anchorId="2E6D2A68" wp14:editId="2D00B1B2">
                <wp:simplePos x="0" y="0"/>
                <wp:positionH relativeFrom="column">
                  <wp:posOffset>2676525</wp:posOffset>
                </wp:positionH>
                <wp:positionV relativeFrom="paragraph">
                  <wp:posOffset>35560</wp:posOffset>
                </wp:positionV>
                <wp:extent cx="419100" cy="190500"/>
                <wp:effectExtent l="0" t="0" r="19050"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1DB52" id="Rectangle 5" o:spid="_x0000_s1026" style="position:absolute;margin-left:210.75pt;margin-top:2.8pt;width:33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"/>
            </w:pict>
          </mc:Fallback>
        </mc:AlternateContent>
      </w:r>
      <w:r w:rsidRPr="00B74A9F">
        <w:rPr>
          <w:b/>
          <w:lang w:val="en-ZW"/>
        </w:rPr>
        <w:t xml:space="preserve">Date: ________________Gender:  Male </w:t>
      </w:r>
      <w:r w:rsidRPr="00B74A9F">
        <w:rPr>
          <w:b/>
          <w:lang w:val="en-ZW"/>
        </w:rPr>
        <w:tab/>
      </w:r>
      <w:r w:rsidRPr="00B74A9F">
        <w:rPr>
          <w:b/>
          <w:lang w:val="en-ZW"/>
        </w:rPr>
        <w:tab/>
      </w:r>
      <w:r w:rsidRPr="00B74A9F">
        <w:rPr>
          <w:b/>
          <w:lang w:val="en-ZW"/>
        </w:rPr>
        <w:tab/>
        <w:t>Female</w:t>
      </w:r>
    </w:p>
    <w:p w:rsidR="00B74A9F" w:rsidRPr="00B74A9F" w:rsidRDefault="00B74A9F" w:rsidP="00B74A9F">
      <w:pPr>
        <w:numPr>
          <w:ilvl w:val="0"/>
          <w:numId w:val="30"/>
        </w:numPr>
        <w:spacing w:line="360" w:lineRule="auto"/>
      </w:pPr>
      <w:r w:rsidRPr="00B74A9F">
        <w:t>Age</w:t>
      </w:r>
    </w:p>
    <w:p w:rsidR="00B74A9F" w:rsidRPr="00B74A9F" w:rsidRDefault="00B74A9F" w:rsidP="00B74A9F">
      <w:pPr>
        <w:numPr>
          <w:ilvl w:val="0"/>
          <w:numId w:val="32"/>
        </w:numPr>
        <w:spacing w:line="360" w:lineRule="auto"/>
      </w:pPr>
      <w:r w:rsidRPr="00B74A9F">
        <w:t>Below 20 Years Old</w:t>
      </w:r>
    </w:p>
    <w:p w:rsidR="00B74A9F" w:rsidRPr="00B74A9F" w:rsidRDefault="00B74A9F" w:rsidP="00B74A9F">
      <w:pPr>
        <w:numPr>
          <w:ilvl w:val="0"/>
          <w:numId w:val="32"/>
        </w:numPr>
        <w:spacing w:line="360" w:lineRule="auto"/>
      </w:pPr>
      <w:r w:rsidRPr="00B74A9F">
        <w:t>Between 21 and 25</w:t>
      </w:r>
    </w:p>
    <w:p w:rsidR="00B74A9F" w:rsidRPr="00B74A9F" w:rsidRDefault="00B74A9F" w:rsidP="00B74A9F">
      <w:pPr>
        <w:numPr>
          <w:ilvl w:val="0"/>
          <w:numId w:val="32"/>
        </w:numPr>
        <w:spacing w:line="360" w:lineRule="auto"/>
      </w:pPr>
      <w:r w:rsidRPr="00B74A9F">
        <w:t>Between 26 and 30</w:t>
      </w:r>
    </w:p>
    <w:p w:rsidR="00B74A9F" w:rsidRPr="00B74A9F" w:rsidRDefault="00B74A9F" w:rsidP="00B74A9F">
      <w:pPr>
        <w:numPr>
          <w:ilvl w:val="0"/>
          <w:numId w:val="32"/>
        </w:numPr>
        <w:spacing w:line="360" w:lineRule="auto"/>
      </w:pPr>
      <w:r w:rsidRPr="00B74A9F">
        <w:t>Between 31 and 35</w:t>
      </w:r>
    </w:p>
    <w:p w:rsidR="00B74A9F" w:rsidRPr="00B74A9F" w:rsidRDefault="00B74A9F" w:rsidP="00B74A9F">
      <w:pPr>
        <w:numPr>
          <w:ilvl w:val="0"/>
          <w:numId w:val="32"/>
        </w:numPr>
        <w:spacing w:line="360" w:lineRule="auto"/>
      </w:pPr>
      <w:r w:rsidRPr="00B74A9F">
        <w:t>Between 36 and 40</w:t>
      </w:r>
    </w:p>
    <w:p w:rsidR="00B74A9F" w:rsidRPr="00B74A9F" w:rsidRDefault="00B74A9F" w:rsidP="00B74A9F">
      <w:pPr>
        <w:numPr>
          <w:ilvl w:val="0"/>
          <w:numId w:val="32"/>
        </w:numPr>
        <w:spacing w:line="360" w:lineRule="auto"/>
      </w:pPr>
      <w:r w:rsidRPr="00B74A9F">
        <w:t>Between 41 and 45</w:t>
      </w:r>
    </w:p>
    <w:p w:rsidR="00B74A9F" w:rsidRPr="00B74A9F" w:rsidRDefault="00B74A9F" w:rsidP="00B74A9F">
      <w:pPr>
        <w:numPr>
          <w:ilvl w:val="0"/>
          <w:numId w:val="32"/>
        </w:numPr>
        <w:spacing w:line="360" w:lineRule="auto"/>
      </w:pPr>
      <w:r w:rsidRPr="00B74A9F">
        <w:t>Between 46 and 50</w:t>
      </w:r>
    </w:p>
    <w:p w:rsidR="00B74A9F" w:rsidRPr="00B74A9F" w:rsidRDefault="00B74A9F" w:rsidP="00B74A9F">
      <w:pPr>
        <w:numPr>
          <w:ilvl w:val="0"/>
          <w:numId w:val="32"/>
        </w:numPr>
        <w:spacing w:line="360" w:lineRule="auto"/>
      </w:pPr>
      <w:r w:rsidRPr="00B74A9F">
        <w:t xml:space="preserve">Above 51 </w:t>
      </w:r>
    </w:p>
    <w:p w:rsidR="00B74A9F" w:rsidRPr="00B74A9F" w:rsidRDefault="00B74A9F" w:rsidP="00B74A9F">
      <w:pPr>
        <w:numPr>
          <w:ilvl w:val="0"/>
          <w:numId w:val="30"/>
        </w:numPr>
        <w:spacing w:line="360" w:lineRule="auto"/>
      </w:pPr>
      <w:r w:rsidRPr="00B74A9F">
        <w:t>Marital Status</w:t>
      </w:r>
    </w:p>
    <w:p w:rsidR="00B74A9F" w:rsidRPr="00B74A9F" w:rsidRDefault="00B74A9F" w:rsidP="00B74A9F">
      <w:pPr>
        <w:numPr>
          <w:ilvl w:val="0"/>
          <w:numId w:val="34"/>
        </w:numPr>
        <w:spacing w:line="360" w:lineRule="auto"/>
      </w:pPr>
      <w:r w:rsidRPr="00B74A9F">
        <w:t>Single</w:t>
      </w:r>
    </w:p>
    <w:p w:rsidR="00B74A9F" w:rsidRPr="00B74A9F" w:rsidRDefault="00B74A9F" w:rsidP="00B74A9F">
      <w:pPr>
        <w:numPr>
          <w:ilvl w:val="0"/>
          <w:numId w:val="34"/>
        </w:numPr>
        <w:spacing w:line="360" w:lineRule="auto"/>
      </w:pPr>
      <w:r w:rsidRPr="00B74A9F">
        <w:t>Married</w:t>
      </w:r>
    </w:p>
    <w:p w:rsidR="00B74A9F" w:rsidRPr="00B74A9F" w:rsidRDefault="00B74A9F" w:rsidP="00B74A9F">
      <w:pPr>
        <w:numPr>
          <w:ilvl w:val="0"/>
          <w:numId w:val="34"/>
        </w:numPr>
        <w:spacing w:line="360" w:lineRule="auto"/>
      </w:pPr>
      <w:r w:rsidRPr="00B74A9F">
        <w:t>Divorced</w:t>
      </w:r>
    </w:p>
    <w:p w:rsidR="00B74A9F" w:rsidRPr="00B74A9F" w:rsidRDefault="00B74A9F" w:rsidP="00B74A9F">
      <w:pPr>
        <w:numPr>
          <w:ilvl w:val="0"/>
          <w:numId w:val="34"/>
        </w:numPr>
        <w:spacing w:line="360" w:lineRule="auto"/>
      </w:pPr>
      <w:r w:rsidRPr="00B74A9F">
        <w:t xml:space="preserve">Separated </w:t>
      </w:r>
    </w:p>
    <w:p w:rsidR="00B74A9F" w:rsidRPr="00B74A9F" w:rsidRDefault="00B74A9F" w:rsidP="00B74A9F">
      <w:pPr>
        <w:numPr>
          <w:ilvl w:val="0"/>
          <w:numId w:val="30"/>
        </w:numPr>
        <w:spacing w:line="360" w:lineRule="auto"/>
      </w:pPr>
      <w:r w:rsidRPr="00B74A9F">
        <w:t>Level of Education</w:t>
      </w:r>
    </w:p>
    <w:p w:rsidR="00B74A9F" w:rsidRPr="00B74A9F" w:rsidRDefault="00B74A9F" w:rsidP="00B74A9F">
      <w:pPr>
        <w:numPr>
          <w:ilvl w:val="0"/>
          <w:numId w:val="33"/>
        </w:numPr>
        <w:spacing w:line="360" w:lineRule="auto"/>
      </w:pPr>
      <w:r w:rsidRPr="00B74A9F">
        <w:t>Grade Twelve</w:t>
      </w:r>
    </w:p>
    <w:p w:rsidR="00B74A9F" w:rsidRPr="00B74A9F" w:rsidRDefault="00B74A9F" w:rsidP="00B74A9F">
      <w:pPr>
        <w:numPr>
          <w:ilvl w:val="0"/>
          <w:numId w:val="33"/>
        </w:numPr>
        <w:spacing w:line="360" w:lineRule="auto"/>
      </w:pPr>
      <w:r w:rsidRPr="00B74A9F">
        <w:t xml:space="preserve">Certificate </w:t>
      </w:r>
    </w:p>
    <w:p w:rsidR="00B74A9F" w:rsidRPr="00B74A9F" w:rsidRDefault="00B74A9F" w:rsidP="00B74A9F">
      <w:pPr>
        <w:numPr>
          <w:ilvl w:val="0"/>
          <w:numId w:val="33"/>
        </w:numPr>
        <w:spacing w:line="360" w:lineRule="auto"/>
      </w:pPr>
      <w:r w:rsidRPr="00B74A9F">
        <w:t xml:space="preserve">Diploma </w:t>
      </w:r>
    </w:p>
    <w:p w:rsidR="00B74A9F" w:rsidRPr="00B74A9F" w:rsidRDefault="00B74A9F" w:rsidP="00B74A9F">
      <w:pPr>
        <w:numPr>
          <w:ilvl w:val="0"/>
          <w:numId w:val="33"/>
        </w:numPr>
        <w:spacing w:line="360" w:lineRule="auto"/>
      </w:pPr>
      <w:r w:rsidRPr="00B74A9F">
        <w:t>Degree</w:t>
      </w:r>
    </w:p>
    <w:p w:rsidR="00B74A9F" w:rsidRPr="00B74A9F" w:rsidRDefault="00B74A9F" w:rsidP="00B74A9F">
      <w:pPr>
        <w:numPr>
          <w:ilvl w:val="0"/>
          <w:numId w:val="33"/>
        </w:numPr>
        <w:spacing w:line="360" w:lineRule="auto"/>
      </w:pPr>
      <w:r w:rsidRPr="00B74A9F">
        <w:lastRenderedPageBreak/>
        <w:t>Post Graduate</w:t>
      </w:r>
    </w:p>
    <w:p w:rsidR="00B74A9F" w:rsidRPr="00B74A9F" w:rsidRDefault="00B74A9F" w:rsidP="00B74A9F">
      <w:pPr>
        <w:numPr>
          <w:ilvl w:val="0"/>
          <w:numId w:val="30"/>
        </w:numPr>
        <w:spacing w:line="360" w:lineRule="auto"/>
      </w:pPr>
      <w:r w:rsidRPr="00B74A9F">
        <w:t>Current Role in Organisation</w:t>
      </w:r>
    </w:p>
    <w:p w:rsidR="00B74A9F" w:rsidRPr="00B74A9F" w:rsidRDefault="00B74A9F" w:rsidP="00B74A9F">
      <w:pPr>
        <w:spacing w:line="360" w:lineRule="auto"/>
      </w:pPr>
      <w:r w:rsidRPr="00B74A9F">
        <w:t>___________________________________________________________________________________________________________________________________________________________________________________________________________________________</w:t>
      </w:r>
    </w:p>
    <w:p w:rsidR="00B74A9F" w:rsidRPr="00B74A9F" w:rsidRDefault="00B74A9F" w:rsidP="00B74A9F">
      <w:pPr>
        <w:numPr>
          <w:ilvl w:val="0"/>
          <w:numId w:val="30"/>
        </w:numPr>
        <w:spacing w:line="360" w:lineRule="auto"/>
      </w:pPr>
      <w:r w:rsidRPr="00B74A9F">
        <w:t xml:space="preserve">How long have you been with the company? </w:t>
      </w:r>
    </w:p>
    <w:p w:rsidR="00B74A9F" w:rsidRPr="00B74A9F" w:rsidRDefault="00B74A9F" w:rsidP="00B74A9F">
      <w:pPr>
        <w:numPr>
          <w:ilvl w:val="0"/>
          <w:numId w:val="31"/>
        </w:numPr>
        <w:spacing w:line="360" w:lineRule="auto"/>
      </w:pPr>
      <w:r w:rsidRPr="00B74A9F">
        <w:t>0 – 1 years</w:t>
      </w:r>
    </w:p>
    <w:p w:rsidR="00B74A9F" w:rsidRPr="00B74A9F" w:rsidRDefault="00B74A9F" w:rsidP="00B74A9F">
      <w:pPr>
        <w:numPr>
          <w:ilvl w:val="0"/>
          <w:numId w:val="31"/>
        </w:numPr>
        <w:spacing w:line="360" w:lineRule="auto"/>
      </w:pPr>
      <w:r w:rsidRPr="00B74A9F">
        <w:t>2 – 3 years</w:t>
      </w:r>
    </w:p>
    <w:p w:rsidR="00B74A9F" w:rsidRPr="00B74A9F" w:rsidRDefault="00B74A9F" w:rsidP="00B74A9F">
      <w:pPr>
        <w:numPr>
          <w:ilvl w:val="0"/>
          <w:numId w:val="31"/>
        </w:numPr>
        <w:spacing w:line="360" w:lineRule="auto"/>
      </w:pPr>
      <w:r w:rsidRPr="00B74A9F">
        <w:t>3 – 4 years</w:t>
      </w:r>
    </w:p>
    <w:p w:rsidR="00B74A9F" w:rsidRPr="00B74A9F" w:rsidRDefault="007A22FB" w:rsidP="00B74A9F">
      <w:pPr>
        <w:numPr>
          <w:ilvl w:val="0"/>
          <w:numId w:val="31"/>
        </w:numPr>
        <w:spacing w:line="360" w:lineRule="auto"/>
      </w:pPr>
      <w:r>
        <w:t>4 – 5</w:t>
      </w:r>
      <w:r w:rsidR="00B74A9F" w:rsidRPr="00B74A9F">
        <w:t xml:space="preserve"> years</w:t>
      </w:r>
    </w:p>
    <w:p w:rsidR="00B74A9F" w:rsidRPr="00B74A9F" w:rsidRDefault="00B74A9F" w:rsidP="00B74A9F">
      <w:pPr>
        <w:numPr>
          <w:ilvl w:val="0"/>
          <w:numId w:val="30"/>
        </w:numPr>
        <w:spacing w:line="360" w:lineRule="auto"/>
        <w:rPr>
          <w:b/>
          <w:lang w:val="en-GB"/>
        </w:rPr>
      </w:pPr>
      <w:r w:rsidRPr="00B74A9F">
        <w:rPr>
          <w:b/>
          <w:lang w:val="en-GB"/>
        </w:rPr>
        <w:t>To what extent to do you agree with the following statements on the implementation/ practice of work life balance at AB Bank Zambia</w:t>
      </w:r>
    </w:p>
    <w:tbl>
      <w:tblPr>
        <w:tblW w:w="10098" w:type="dxa"/>
        <w:tblLook w:val="04A0" w:firstRow="1" w:lastRow="0" w:firstColumn="1" w:lastColumn="0" w:noHBand="0" w:noVBand="1"/>
      </w:tblPr>
      <w:tblGrid>
        <w:gridCol w:w="6048"/>
        <w:gridCol w:w="810"/>
        <w:gridCol w:w="810"/>
        <w:gridCol w:w="810"/>
        <w:gridCol w:w="810"/>
        <w:gridCol w:w="810"/>
      </w:tblGrid>
      <w:tr w:rsidR="00B74A9F" w:rsidRPr="00B74A9F" w:rsidTr="003F2386">
        <w:trPr>
          <w:cantSplit/>
          <w:trHeight w:val="1134"/>
        </w:trPr>
        <w:tc>
          <w:tcPr>
            <w:tcW w:w="6048" w:type="dxa"/>
          </w:tcPr>
          <w:p w:rsidR="00B74A9F" w:rsidRPr="00B74A9F" w:rsidRDefault="00B74A9F" w:rsidP="00B74A9F">
            <w:pPr>
              <w:spacing w:line="360" w:lineRule="auto"/>
            </w:pPr>
          </w:p>
        </w:tc>
        <w:tc>
          <w:tcPr>
            <w:tcW w:w="810" w:type="dxa"/>
            <w:textDirection w:val="btLr"/>
          </w:tcPr>
          <w:p w:rsidR="00B74A9F" w:rsidRPr="00B74A9F" w:rsidRDefault="00B74A9F" w:rsidP="00B74A9F">
            <w:pPr>
              <w:spacing w:line="360" w:lineRule="auto"/>
            </w:pPr>
            <w:r w:rsidRPr="00B74A9F">
              <w:t xml:space="preserve">Strongly Agree </w:t>
            </w:r>
            <w:r w:rsidRPr="00B74A9F">
              <w:tab/>
            </w:r>
          </w:p>
        </w:tc>
        <w:tc>
          <w:tcPr>
            <w:tcW w:w="810" w:type="dxa"/>
            <w:textDirection w:val="btLr"/>
          </w:tcPr>
          <w:p w:rsidR="00B74A9F" w:rsidRPr="00B74A9F" w:rsidRDefault="00B74A9F" w:rsidP="00B74A9F">
            <w:pPr>
              <w:spacing w:line="360" w:lineRule="auto"/>
            </w:pPr>
            <w:r w:rsidRPr="00B74A9F">
              <w:t>Agree</w:t>
            </w:r>
          </w:p>
        </w:tc>
        <w:tc>
          <w:tcPr>
            <w:tcW w:w="810" w:type="dxa"/>
            <w:textDirection w:val="btLr"/>
          </w:tcPr>
          <w:p w:rsidR="00B74A9F" w:rsidRPr="00B74A9F" w:rsidRDefault="00B74A9F" w:rsidP="00B74A9F">
            <w:pPr>
              <w:spacing w:line="360" w:lineRule="auto"/>
            </w:pPr>
            <w:r w:rsidRPr="00B74A9F">
              <w:t>Neutral</w:t>
            </w:r>
          </w:p>
        </w:tc>
        <w:tc>
          <w:tcPr>
            <w:tcW w:w="810" w:type="dxa"/>
            <w:textDirection w:val="btLr"/>
          </w:tcPr>
          <w:p w:rsidR="00B74A9F" w:rsidRPr="00B74A9F" w:rsidRDefault="00B74A9F" w:rsidP="00B74A9F">
            <w:pPr>
              <w:spacing w:line="360" w:lineRule="auto"/>
            </w:pPr>
            <w:r w:rsidRPr="00B74A9F">
              <w:t>Disagree</w:t>
            </w:r>
          </w:p>
        </w:tc>
        <w:tc>
          <w:tcPr>
            <w:tcW w:w="810" w:type="dxa"/>
            <w:textDirection w:val="btLr"/>
          </w:tcPr>
          <w:p w:rsidR="00B74A9F" w:rsidRPr="00B74A9F" w:rsidRDefault="00B74A9F" w:rsidP="00B74A9F">
            <w:pPr>
              <w:spacing w:line="360" w:lineRule="auto"/>
            </w:pPr>
            <w:r w:rsidRPr="00B74A9F">
              <w:t>Strongly Disagree</w:t>
            </w:r>
          </w:p>
        </w:tc>
      </w:tr>
      <w:tr w:rsidR="00B74A9F" w:rsidRPr="00B74A9F" w:rsidTr="003F2386">
        <w:tc>
          <w:tcPr>
            <w:tcW w:w="6048" w:type="dxa"/>
          </w:tcPr>
          <w:p w:rsidR="00B74A9F" w:rsidRPr="00B74A9F" w:rsidRDefault="00B74A9F" w:rsidP="00B74A9F">
            <w:pPr>
              <w:spacing w:line="360" w:lineRule="auto"/>
            </w:pPr>
            <w:r w:rsidRPr="00B74A9F">
              <w:t>In your opinion, AB Bank actively promoted work-life balance dung recession times</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There is a written policy on work life balance at AB Bank</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Management is actively involved in implementing work life Balance at AB Bank</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bl>
    <w:p w:rsidR="00B74A9F" w:rsidRPr="00B74A9F" w:rsidRDefault="00B74A9F" w:rsidP="00B74A9F">
      <w:pPr>
        <w:spacing w:line="360" w:lineRule="auto"/>
        <w:rPr>
          <w:b/>
          <w:lang w:val="en-GB"/>
        </w:rPr>
      </w:pPr>
    </w:p>
    <w:p w:rsidR="00B74A9F" w:rsidRPr="00B74A9F" w:rsidRDefault="00B74A9F" w:rsidP="00B74A9F">
      <w:pPr>
        <w:numPr>
          <w:ilvl w:val="0"/>
          <w:numId w:val="30"/>
        </w:numPr>
        <w:spacing w:line="360" w:lineRule="auto"/>
        <w:rPr>
          <w:b/>
          <w:lang w:val="en-GB"/>
        </w:rPr>
      </w:pPr>
      <w:r w:rsidRPr="00B74A9F">
        <w:rPr>
          <w:b/>
          <w:lang w:val="en-GB"/>
        </w:rPr>
        <w:t>How does balancing your personal life with work-life benefit you as an employee? (Circle, where appropriate).</w:t>
      </w:r>
    </w:p>
    <w:tbl>
      <w:tblPr>
        <w:tblW w:w="10098" w:type="dxa"/>
        <w:tblLook w:val="04A0" w:firstRow="1" w:lastRow="0" w:firstColumn="1" w:lastColumn="0" w:noHBand="0" w:noVBand="1"/>
      </w:tblPr>
      <w:tblGrid>
        <w:gridCol w:w="6048"/>
        <w:gridCol w:w="810"/>
        <w:gridCol w:w="810"/>
        <w:gridCol w:w="810"/>
        <w:gridCol w:w="810"/>
        <w:gridCol w:w="810"/>
      </w:tblGrid>
      <w:tr w:rsidR="00B74A9F" w:rsidRPr="00B74A9F" w:rsidTr="003F2386">
        <w:trPr>
          <w:cantSplit/>
          <w:trHeight w:val="1134"/>
        </w:trPr>
        <w:tc>
          <w:tcPr>
            <w:tcW w:w="6048" w:type="dxa"/>
          </w:tcPr>
          <w:p w:rsidR="00B74A9F" w:rsidRPr="00B74A9F" w:rsidRDefault="00B74A9F" w:rsidP="00B74A9F">
            <w:pPr>
              <w:spacing w:line="360" w:lineRule="auto"/>
            </w:pPr>
          </w:p>
        </w:tc>
        <w:tc>
          <w:tcPr>
            <w:tcW w:w="810" w:type="dxa"/>
            <w:textDirection w:val="btLr"/>
          </w:tcPr>
          <w:p w:rsidR="00B74A9F" w:rsidRPr="00B74A9F" w:rsidRDefault="00B74A9F" w:rsidP="00B74A9F">
            <w:pPr>
              <w:spacing w:line="360" w:lineRule="auto"/>
            </w:pPr>
            <w:r w:rsidRPr="00B74A9F">
              <w:t xml:space="preserve">Strongly Agree </w:t>
            </w:r>
            <w:r w:rsidRPr="00B74A9F">
              <w:tab/>
            </w:r>
          </w:p>
        </w:tc>
        <w:tc>
          <w:tcPr>
            <w:tcW w:w="810" w:type="dxa"/>
            <w:textDirection w:val="btLr"/>
          </w:tcPr>
          <w:p w:rsidR="00B74A9F" w:rsidRPr="00B74A9F" w:rsidRDefault="00B74A9F" w:rsidP="00B74A9F">
            <w:pPr>
              <w:spacing w:line="360" w:lineRule="auto"/>
            </w:pPr>
            <w:r w:rsidRPr="00B74A9F">
              <w:t>Agree</w:t>
            </w:r>
          </w:p>
        </w:tc>
        <w:tc>
          <w:tcPr>
            <w:tcW w:w="810" w:type="dxa"/>
            <w:textDirection w:val="btLr"/>
          </w:tcPr>
          <w:p w:rsidR="00B74A9F" w:rsidRPr="00B74A9F" w:rsidRDefault="00B74A9F" w:rsidP="00B74A9F">
            <w:pPr>
              <w:spacing w:line="360" w:lineRule="auto"/>
            </w:pPr>
            <w:r w:rsidRPr="00B74A9F">
              <w:t>Neutral</w:t>
            </w:r>
          </w:p>
        </w:tc>
        <w:tc>
          <w:tcPr>
            <w:tcW w:w="810" w:type="dxa"/>
            <w:textDirection w:val="btLr"/>
          </w:tcPr>
          <w:p w:rsidR="00B74A9F" w:rsidRPr="00B74A9F" w:rsidRDefault="00B74A9F" w:rsidP="00B74A9F">
            <w:pPr>
              <w:spacing w:line="360" w:lineRule="auto"/>
            </w:pPr>
            <w:r w:rsidRPr="00B74A9F">
              <w:t>Disagree</w:t>
            </w:r>
          </w:p>
        </w:tc>
        <w:tc>
          <w:tcPr>
            <w:tcW w:w="810" w:type="dxa"/>
            <w:textDirection w:val="btLr"/>
          </w:tcPr>
          <w:p w:rsidR="00B74A9F" w:rsidRPr="00B74A9F" w:rsidRDefault="00B74A9F" w:rsidP="00B74A9F">
            <w:pPr>
              <w:spacing w:line="360" w:lineRule="auto"/>
            </w:pPr>
            <w:r w:rsidRPr="00B74A9F">
              <w:t>Strongly Disagree</w:t>
            </w:r>
          </w:p>
        </w:tc>
      </w:tr>
      <w:tr w:rsidR="00B74A9F" w:rsidRPr="00B74A9F" w:rsidTr="003F2386">
        <w:tc>
          <w:tcPr>
            <w:tcW w:w="6048" w:type="dxa"/>
          </w:tcPr>
          <w:p w:rsidR="00B74A9F" w:rsidRPr="00B74A9F" w:rsidRDefault="00B74A9F" w:rsidP="00B74A9F">
            <w:pPr>
              <w:spacing w:line="360" w:lineRule="auto"/>
            </w:pPr>
            <w:r w:rsidRPr="00B74A9F">
              <w:lastRenderedPageBreak/>
              <w:t>Allows acceptable time for family life and work life</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Reduces stressful work routines</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Facilitates time for my self-development</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Allows me a chance to bear and raise children</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r>
      <w:tr w:rsidR="00B74A9F" w:rsidRPr="00B74A9F" w:rsidTr="003F2386">
        <w:tc>
          <w:tcPr>
            <w:tcW w:w="10098" w:type="dxa"/>
            <w:gridSpan w:val="6"/>
          </w:tcPr>
          <w:p w:rsidR="00B74A9F" w:rsidRPr="00B74A9F" w:rsidRDefault="00B74A9F" w:rsidP="00B74A9F">
            <w:pPr>
              <w:spacing w:line="360" w:lineRule="auto"/>
            </w:pPr>
            <w:r w:rsidRPr="00B74A9F">
              <w:t>Other</w:t>
            </w:r>
          </w:p>
        </w:tc>
      </w:tr>
    </w:tbl>
    <w:p w:rsidR="00B74A9F" w:rsidRPr="00B74A9F" w:rsidRDefault="00B74A9F" w:rsidP="00B74A9F">
      <w:pPr>
        <w:spacing w:line="360" w:lineRule="auto"/>
      </w:pPr>
    </w:p>
    <w:p w:rsidR="00B74A9F" w:rsidRPr="00B74A9F" w:rsidRDefault="00B74A9F" w:rsidP="00B74A9F">
      <w:pPr>
        <w:numPr>
          <w:ilvl w:val="0"/>
          <w:numId w:val="30"/>
        </w:numPr>
        <w:spacing w:line="360" w:lineRule="auto"/>
      </w:pPr>
      <w:r w:rsidRPr="00B74A9F">
        <w:t>Better pay conditions exist as a mechanism for ensuring effective work-life balance</w:t>
      </w:r>
    </w:p>
    <w:p w:rsidR="00B74A9F" w:rsidRPr="00B74A9F" w:rsidRDefault="00B74A9F" w:rsidP="00B74A9F">
      <w:pPr>
        <w:spacing w:line="360" w:lineRule="auto"/>
      </w:pPr>
      <w:r w:rsidRPr="00B74A9F">
        <w:t>Yes</w:t>
      </w:r>
    </w:p>
    <w:p w:rsidR="00B74A9F" w:rsidRPr="00B74A9F" w:rsidRDefault="00B74A9F" w:rsidP="00B74A9F">
      <w:pPr>
        <w:spacing w:line="360" w:lineRule="auto"/>
      </w:pPr>
      <w:r w:rsidRPr="00B74A9F">
        <w:t>No</w:t>
      </w:r>
    </w:p>
    <w:p w:rsidR="00B74A9F" w:rsidRPr="00B74A9F" w:rsidRDefault="00B74A9F" w:rsidP="00B74A9F">
      <w:pPr>
        <w:numPr>
          <w:ilvl w:val="0"/>
          <w:numId w:val="30"/>
        </w:numPr>
        <w:spacing w:line="360" w:lineRule="auto"/>
        <w:rPr>
          <w:lang w:val="en-GB"/>
        </w:rPr>
      </w:pPr>
      <w:r w:rsidRPr="00B74A9F">
        <w:rPr>
          <w:lang w:val="en-GB"/>
        </w:rPr>
        <w:t>Does your job interfere with your personal Life or the other way round?</w:t>
      </w:r>
    </w:p>
    <w:p w:rsidR="00B74A9F" w:rsidRPr="00B74A9F" w:rsidRDefault="00B74A9F" w:rsidP="00B74A9F">
      <w:pPr>
        <w:spacing w:line="360" w:lineRule="auto"/>
        <w:rPr>
          <w:lang w:val="en-GB"/>
        </w:rPr>
      </w:pPr>
      <w:r w:rsidRPr="00B74A9F">
        <w:rPr>
          <w:lang w:val="en-GB"/>
        </w:rPr>
        <w:t>Yes</w:t>
      </w:r>
    </w:p>
    <w:p w:rsidR="00B74A9F" w:rsidRPr="00B74A9F" w:rsidRDefault="00B74A9F" w:rsidP="00B74A9F">
      <w:pPr>
        <w:spacing w:line="360" w:lineRule="auto"/>
        <w:rPr>
          <w:lang w:val="en-GB"/>
        </w:rPr>
      </w:pPr>
      <w:r w:rsidRPr="00B74A9F">
        <w:rPr>
          <w:lang w:val="en-GB"/>
        </w:rPr>
        <w:t>No</w:t>
      </w:r>
    </w:p>
    <w:p w:rsidR="00B74A9F" w:rsidRPr="00B74A9F" w:rsidRDefault="00B74A9F" w:rsidP="00B74A9F">
      <w:pPr>
        <w:spacing w:line="360" w:lineRule="auto"/>
        <w:rPr>
          <w:lang w:val="en-GB"/>
        </w:rPr>
      </w:pPr>
      <w:r w:rsidRPr="00B74A9F">
        <w:rPr>
          <w:lang w:val="en-GB"/>
        </w:rPr>
        <w:t>If ‘Yes’ How:</w:t>
      </w:r>
    </w:p>
    <w:p w:rsidR="00B74A9F" w:rsidRPr="00B74A9F" w:rsidRDefault="00B74A9F" w:rsidP="00B74A9F">
      <w:pPr>
        <w:spacing w:line="360" w:lineRule="auto"/>
        <w:rPr>
          <w:lang w:val="en-GB"/>
        </w:rPr>
      </w:pPr>
      <w:r w:rsidRPr="00B74A9F">
        <w:rPr>
          <w:lang w:val="en-GB"/>
        </w:rPr>
        <w:t xml:space="preserve"> _________________________________________________________________________________________________________________________________________________________________________________________________________________________________</w:t>
      </w:r>
    </w:p>
    <w:p w:rsidR="00B74A9F" w:rsidRPr="00B74A9F" w:rsidRDefault="00B74A9F" w:rsidP="00B74A9F">
      <w:pPr>
        <w:spacing w:line="360" w:lineRule="auto"/>
        <w:rPr>
          <w:lang w:val="en-GB"/>
        </w:rPr>
      </w:pPr>
    </w:p>
    <w:p w:rsidR="00B74A9F" w:rsidRPr="00B74A9F" w:rsidRDefault="00B74A9F" w:rsidP="00B74A9F">
      <w:pPr>
        <w:numPr>
          <w:ilvl w:val="0"/>
          <w:numId w:val="30"/>
        </w:numPr>
        <w:spacing w:line="360" w:lineRule="auto"/>
      </w:pPr>
      <w:r w:rsidRPr="00B74A9F">
        <w:t>What are challenges of Work Life balance at AB Bank?</w:t>
      </w:r>
    </w:p>
    <w:p w:rsidR="00B74A9F" w:rsidRPr="00B74A9F" w:rsidRDefault="00B74A9F" w:rsidP="00B74A9F">
      <w:pPr>
        <w:spacing w:line="360" w:lineRule="auto"/>
      </w:pPr>
    </w:p>
    <w:p w:rsidR="00B74A9F" w:rsidRPr="00B74A9F" w:rsidRDefault="00B74A9F" w:rsidP="00B74A9F">
      <w:pPr>
        <w:spacing w:line="360" w:lineRule="auto"/>
      </w:pPr>
      <w:r w:rsidRPr="00B74A9F">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A9F" w:rsidRPr="00B74A9F" w:rsidRDefault="00B74A9F" w:rsidP="00B74A9F">
      <w:pPr>
        <w:numPr>
          <w:ilvl w:val="0"/>
          <w:numId w:val="30"/>
        </w:numPr>
        <w:spacing w:line="360" w:lineRule="auto"/>
      </w:pPr>
      <w:r w:rsidRPr="00B74A9F">
        <w:lastRenderedPageBreak/>
        <w:t>To what extent do you agree with the following elements of work life balance on Employee job Satisfaction</w:t>
      </w:r>
    </w:p>
    <w:p w:rsidR="00B74A9F" w:rsidRPr="00B74A9F" w:rsidRDefault="00B74A9F" w:rsidP="00B74A9F">
      <w:pPr>
        <w:spacing w:line="360" w:lineRule="auto"/>
      </w:pPr>
    </w:p>
    <w:tbl>
      <w:tblPr>
        <w:tblW w:w="0" w:type="auto"/>
        <w:tblInd w:w="468" w:type="dxa"/>
        <w:tblLook w:val="04A0" w:firstRow="1" w:lastRow="0" w:firstColumn="1" w:lastColumn="0" w:noHBand="0" w:noVBand="1"/>
      </w:tblPr>
      <w:tblGrid>
        <w:gridCol w:w="4067"/>
        <w:gridCol w:w="1148"/>
        <w:gridCol w:w="1249"/>
        <w:gridCol w:w="1352"/>
        <w:gridCol w:w="1076"/>
      </w:tblGrid>
      <w:tr w:rsidR="00B74A9F" w:rsidRPr="00B74A9F" w:rsidTr="003F2386">
        <w:tc>
          <w:tcPr>
            <w:tcW w:w="4207" w:type="dxa"/>
          </w:tcPr>
          <w:p w:rsidR="00B74A9F" w:rsidRPr="00B74A9F" w:rsidRDefault="00B74A9F" w:rsidP="00B74A9F">
            <w:pPr>
              <w:spacing w:line="360" w:lineRule="auto"/>
              <w:rPr>
                <w:b/>
              </w:rPr>
            </w:pPr>
            <w:r w:rsidRPr="00B74A9F">
              <w:rPr>
                <w:b/>
                <w:bCs/>
              </w:rPr>
              <w:t>Work Life Balance</w:t>
            </w:r>
          </w:p>
        </w:tc>
        <w:tc>
          <w:tcPr>
            <w:tcW w:w="1168" w:type="dxa"/>
          </w:tcPr>
          <w:p w:rsidR="00B74A9F" w:rsidRPr="00B74A9F" w:rsidRDefault="00B74A9F" w:rsidP="00B74A9F">
            <w:pPr>
              <w:spacing w:line="360" w:lineRule="auto"/>
              <w:rPr>
                <w:b/>
              </w:rPr>
            </w:pPr>
            <w:r w:rsidRPr="00B74A9F">
              <w:rPr>
                <w:b/>
                <w:bCs/>
              </w:rPr>
              <w:t xml:space="preserve">Agree </w:t>
            </w:r>
          </w:p>
        </w:tc>
        <w:tc>
          <w:tcPr>
            <w:tcW w:w="1267" w:type="dxa"/>
          </w:tcPr>
          <w:p w:rsidR="00B74A9F" w:rsidRPr="00B74A9F" w:rsidRDefault="00B74A9F" w:rsidP="00B74A9F">
            <w:pPr>
              <w:spacing w:line="360" w:lineRule="auto"/>
              <w:rPr>
                <w:b/>
              </w:rPr>
            </w:pPr>
            <w:r w:rsidRPr="00B74A9F">
              <w:rPr>
                <w:b/>
              </w:rPr>
              <w:t xml:space="preserve">Neutral </w:t>
            </w:r>
          </w:p>
        </w:tc>
        <w:tc>
          <w:tcPr>
            <w:tcW w:w="1370" w:type="dxa"/>
          </w:tcPr>
          <w:p w:rsidR="00B74A9F" w:rsidRPr="00B74A9F" w:rsidRDefault="00B74A9F" w:rsidP="00B74A9F">
            <w:pPr>
              <w:spacing w:line="360" w:lineRule="auto"/>
              <w:rPr>
                <w:b/>
              </w:rPr>
            </w:pPr>
            <w:r w:rsidRPr="00B74A9F">
              <w:rPr>
                <w:b/>
              </w:rPr>
              <w:t xml:space="preserve">Disagree </w:t>
            </w:r>
          </w:p>
        </w:tc>
        <w:tc>
          <w:tcPr>
            <w:tcW w:w="1096" w:type="dxa"/>
          </w:tcPr>
          <w:p w:rsidR="00B74A9F" w:rsidRPr="00B74A9F" w:rsidRDefault="00B74A9F" w:rsidP="00B74A9F">
            <w:pPr>
              <w:spacing w:line="360" w:lineRule="auto"/>
              <w:rPr>
                <w:b/>
              </w:rPr>
            </w:pPr>
            <w:r w:rsidRPr="00B74A9F">
              <w:rPr>
                <w:b/>
              </w:rPr>
              <w:t xml:space="preserve">Total </w:t>
            </w:r>
          </w:p>
        </w:tc>
      </w:tr>
      <w:tr w:rsidR="00B74A9F" w:rsidRPr="00B74A9F" w:rsidTr="003F2386">
        <w:tc>
          <w:tcPr>
            <w:tcW w:w="4207" w:type="dxa"/>
          </w:tcPr>
          <w:p w:rsidR="00B74A9F" w:rsidRPr="00B74A9F" w:rsidRDefault="00B74A9F" w:rsidP="00B74A9F">
            <w:pPr>
              <w:spacing w:line="360" w:lineRule="auto"/>
            </w:pPr>
            <w:r w:rsidRPr="00B74A9F">
              <w:t>Too much work at home</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r w:rsidR="00B74A9F" w:rsidRPr="00B74A9F" w:rsidTr="003F2386">
        <w:tc>
          <w:tcPr>
            <w:tcW w:w="4207" w:type="dxa"/>
          </w:tcPr>
          <w:p w:rsidR="00B74A9F" w:rsidRPr="00B74A9F" w:rsidRDefault="00B74A9F" w:rsidP="00B74A9F">
            <w:pPr>
              <w:spacing w:line="360" w:lineRule="auto"/>
            </w:pPr>
            <w:r w:rsidRPr="00B74A9F">
              <w:t>Many personal demands</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r w:rsidR="00B74A9F" w:rsidRPr="00B74A9F" w:rsidTr="003F2386">
        <w:tc>
          <w:tcPr>
            <w:tcW w:w="4207" w:type="dxa"/>
          </w:tcPr>
          <w:p w:rsidR="00B74A9F" w:rsidRPr="00B74A9F" w:rsidRDefault="00B74A9F" w:rsidP="00B74A9F">
            <w:pPr>
              <w:spacing w:line="360" w:lineRule="auto"/>
            </w:pPr>
            <w:r w:rsidRPr="00B74A9F">
              <w:t>Preoccupied with personal life at work</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r w:rsidR="00B74A9F" w:rsidRPr="00B74A9F" w:rsidTr="003F2386">
        <w:tc>
          <w:tcPr>
            <w:tcW w:w="4207" w:type="dxa"/>
          </w:tcPr>
          <w:p w:rsidR="00B74A9F" w:rsidRPr="00B74A9F" w:rsidRDefault="00B74A9F" w:rsidP="00B74A9F">
            <w:pPr>
              <w:spacing w:line="360" w:lineRule="auto"/>
            </w:pPr>
            <w:r w:rsidRPr="00B74A9F">
              <w:t>Personal life takes up my time</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r w:rsidR="00B74A9F" w:rsidRPr="00B74A9F" w:rsidTr="003F2386">
        <w:tc>
          <w:tcPr>
            <w:tcW w:w="4207" w:type="dxa"/>
          </w:tcPr>
          <w:p w:rsidR="00B74A9F" w:rsidRPr="00B74A9F" w:rsidRDefault="00B74A9F" w:rsidP="00B74A9F">
            <w:pPr>
              <w:spacing w:line="360" w:lineRule="auto"/>
            </w:pPr>
            <w:r w:rsidRPr="00B74A9F">
              <w:t>Home life interfere with work</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r w:rsidR="00B74A9F" w:rsidRPr="00B74A9F" w:rsidTr="003F2386">
        <w:tc>
          <w:tcPr>
            <w:tcW w:w="4207" w:type="dxa"/>
          </w:tcPr>
          <w:p w:rsidR="00B74A9F" w:rsidRPr="00B74A9F" w:rsidRDefault="00B74A9F" w:rsidP="00B74A9F">
            <w:pPr>
              <w:spacing w:line="360" w:lineRule="auto"/>
            </w:pPr>
            <w:r w:rsidRPr="00B74A9F">
              <w:t>Busy home life</w:t>
            </w:r>
          </w:p>
        </w:tc>
        <w:tc>
          <w:tcPr>
            <w:tcW w:w="1168" w:type="dxa"/>
          </w:tcPr>
          <w:p w:rsidR="00B74A9F" w:rsidRPr="00B74A9F" w:rsidRDefault="00B74A9F" w:rsidP="00B74A9F">
            <w:pPr>
              <w:spacing w:line="360" w:lineRule="auto"/>
              <w:rPr>
                <w:b/>
              </w:rPr>
            </w:pPr>
          </w:p>
        </w:tc>
        <w:tc>
          <w:tcPr>
            <w:tcW w:w="1267" w:type="dxa"/>
          </w:tcPr>
          <w:p w:rsidR="00B74A9F" w:rsidRPr="00B74A9F" w:rsidRDefault="00B74A9F" w:rsidP="00B74A9F">
            <w:pPr>
              <w:spacing w:line="360" w:lineRule="auto"/>
              <w:rPr>
                <w:b/>
              </w:rPr>
            </w:pPr>
          </w:p>
        </w:tc>
        <w:tc>
          <w:tcPr>
            <w:tcW w:w="1370" w:type="dxa"/>
          </w:tcPr>
          <w:p w:rsidR="00B74A9F" w:rsidRPr="00B74A9F" w:rsidRDefault="00B74A9F" w:rsidP="00B74A9F">
            <w:pPr>
              <w:spacing w:line="360" w:lineRule="auto"/>
              <w:rPr>
                <w:b/>
              </w:rPr>
            </w:pPr>
          </w:p>
        </w:tc>
        <w:tc>
          <w:tcPr>
            <w:tcW w:w="1096" w:type="dxa"/>
          </w:tcPr>
          <w:p w:rsidR="00B74A9F" w:rsidRPr="00B74A9F" w:rsidRDefault="00B74A9F" w:rsidP="00B74A9F">
            <w:pPr>
              <w:spacing w:line="360" w:lineRule="auto"/>
              <w:rPr>
                <w:b/>
              </w:rPr>
            </w:pPr>
          </w:p>
        </w:tc>
      </w:tr>
    </w:tbl>
    <w:p w:rsidR="00B74A9F" w:rsidRPr="00B74A9F" w:rsidRDefault="00B74A9F" w:rsidP="00B74A9F">
      <w:pPr>
        <w:spacing w:line="360" w:lineRule="auto"/>
      </w:pPr>
    </w:p>
    <w:p w:rsidR="00B74A9F" w:rsidRPr="00B74A9F" w:rsidRDefault="00B74A9F" w:rsidP="00B74A9F">
      <w:pPr>
        <w:numPr>
          <w:ilvl w:val="0"/>
          <w:numId w:val="30"/>
        </w:numPr>
        <w:spacing w:line="360" w:lineRule="auto"/>
      </w:pPr>
      <w:r w:rsidRPr="00B74A9F">
        <w:rPr>
          <w:bCs/>
        </w:rPr>
        <w:t>What is your general Perception of Work-Life Balance?</w:t>
      </w:r>
    </w:p>
    <w:p w:rsidR="00B74A9F" w:rsidRPr="00B74A9F" w:rsidRDefault="00B74A9F" w:rsidP="00B74A9F">
      <w:pPr>
        <w:spacing w:line="360" w:lineRule="auto"/>
        <w:rPr>
          <w:b/>
          <w:bCs/>
        </w:rPr>
      </w:pPr>
    </w:p>
    <w:p w:rsidR="00B74A9F" w:rsidRPr="00B74A9F" w:rsidRDefault="00B74A9F" w:rsidP="00B74A9F">
      <w:pPr>
        <w:spacing w:line="360" w:lineRule="auto"/>
        <w:rPr>
          <w:bCs/>
        </w:rPr>
      </w:pPr>
      <w:r w:rsidRPr="00B74A9F">
        <w:rPr>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A9F" w:rsidRPr="00B74A9F" w:rsidRDefault="00B74A9F" w:rsidP="00B74A9F">
      <w:pPr>
        <w:spacing w:line="360" w:lineRule="auto"/>
      </w:pPr>
    </w:p>
    <w:p w:rsidR="00B74A9F" w:rsidRPr="00B74A9F" w:rsidRDefault="00B74A9F" w:rsidP="00B74A9F">
      <w:pPr>
        <w:numPr>
          <w:ilvl w:val="0"/>
          <w:numId w:val="30"/>
        </w:numPr>
        <w:spacing w:line="360" w:lineRule="auto"/>
      </w:pPr>
      <w:r w:rsidRPr="00B74A9F">
        <w:t>What Would Ensure Effective Work-Life Balance of Staff</w:t>
      </w:r>
    </w:p>
    <w:p w:rsidR="00B74A9F" w:rsidRPr="00B74A9F" w:rsidRDefault="00B74A9F" w:rsidP="00B74A9F">
      <w:pPr>
        <w:spacing w:line="360" w:lineRule="auto"/>
      </w:pPr>
    </w:p>
    <w:p w:rsidR="00B74A9F" w:rsidRPr="00B74A9F" w:rsidRDefault="00B74A9F" w:rsidP="00B74A9F">
      <w:pPr>
        <w:spacing w:line="360" w:lineRule="auto"/>
      </w:pPr>
      <w:r w:rsidRPr="00B74A9F">
        <w:t>_______________________________________________________________________________________________________________________________________________________________________________________________________________________________________________________________</w:t>
      </w:r>
      <w:r w:rsidRPr="00B74A9F">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A9F" w:rsidRPr="00B74A9F" w:rsidRDefault="00B74A9F" w:rsidP="00B74A9F">
      <w:pPr>
        <w:spacing w:line="360" w:lineRule="auto"/>
      </w:pPr>
    </w:p>
    <w:p w:rsidR="00B74A9F" w:rsidRPr="00B74A9F" w:rsidRDefault="00B74A9F" w:rsidP="00B74A9F">
      <w:pPr>
        <w:numPr>
          <w:ilvl w:val="0"/>
          <w:numId w:val="30"/>
        </w:numPr>
        <w:spacing w:line="360" w:lineRule="auto"/>
      </w:pPr>
      <w:r w:rsidRPr="00B74A9F">
        <w:t>To what extent do you agree that the following work life balance elements have an effect on employee performance</w:t>
      </w:r>
    </w:p>
    <w:p w:rsidR="00B74A9F" w:rsidRPr="00B74A9F" w:rsidRDefault="00B74A9F" w:rsidP="00B74A9F">
      <w:pPr>
        <w:spacing w:line="360" w:lineRule="auto"/>
      </w:pPr>
    </w:p>
    <w:p w:rsidR="00B74A9F" w:rsidRPr="00B74A9F" w:rsidRDefault="00B74A9F" w:rsidP="00B74A9F">
      <w:pPr>
        <w:spacing w:line="360" w:lineRule="auto"/>
      </w:pPr>
    </w:p>
    <w:tbl>
      <w:tblPr>
        <w:tblW w:w="10278" w:type="dxa"/>
        <w:tblLook w:val="04A0" w:firstRow="1" w:lastRow="0" w:firstColumn="1" w:lastColumn="0" w:noHBand="0" w:noVBand="1"/>
      </w:tblPr>
      <w:tblGrid>
        <w:gridCol w:w="6048"/>
        <w:gridCol w:w="810"/>
        <w:gridCol w:w="810"/>
        <w:gridCol w:w="810"/>
        <w:gridCol w:w="810"/>
        <w:gridCol w:w="990"/>
      </w:tblGrid>
      <w:tr w:rsidR="00B74A9F" w:rsidRPr="00B74A9F" w:rsidTr="003F2386">
        <w:trPr>
          <w:cantSplit/>
          <w:trHeight w:val="1520"/>
        </w:trPr>
        <w:tc>
          <w:tcPr>
            <w:tcW w:w="6048" w:type="dxa"/>
          </w:tcPr>
          <w:p w:rsidR="00B74A9F" w:rsidRPr="00B74A9F" w:rsidRDefault="00B74A9F" w:rsidP="00B74A9F">
            <w:pPr>
              <w:spacing w:line="360" w:lineRule="auto"/>
            </w:pPr>
          </w:p>
        </w:tc>
        <w:tc>
          <w:tcPr>
            <w:tcW w:w="810" w:type="dxa"/>
            <w:textDirection w:val="btLr"/>
          </w:tcPr>
          <w:p w:rsidR="00B74A9F" w:rsidRPr="00B74A9F" w:rsidRDefault="00B74A9F" w:rsidP="00B74A9F">
            <w:pPr>
              <w:spacing w:line="360" w:lineRule="auto"/>
            </w:pPr>
            <w:r w:rsidRPr="00B74A9F">
              <w:t xml:space="preserve">Strongly Agree </w:t>
            </w:r>
            <w:r w:rsidRPr="00B74A9F">
              <w:tab/>
            </w:r>
          </w:p>
        </w:tc>
        <w:tc>
          <w:tcPr>
            <w:tcW w:w="810" w:type="dxa"/>
            <w:textDirection w:val="btLr"/>
          </w:tcPr>
          <w:p w:rsidR="00B74A9F" w:rsidRPr="00B74A9F" w:rsidRDefault="00B74A9F" w:rsidP="00B74A9F">
            <w:pPr>
              <w:spacing w:line="360" w:lineRule="auto"/>
            </w:pPr>
            <w:r w:rsidRPr="00B74A9F">
              <w:t>Agree</w:t>
            </w:r>
          </w:p>
        </w:tc>
        <w:tc>
          <w:tcPr>
            <w:tcW w:w="810" w:type="dxa"/>
            <w:textDirection w:val="btLr"/>
          </w:tcPr>
          <w:p w:rsidR="00B74A9F" w:rsidRPr="00B74A9F" w:rsidRDefault="00B74A9F" w:rsidP="00B74A9F">
            <w:pPr>
              <w:spacing w:line="360" w:lineRule="auto"/>
            </w:pPr>
            <w:r w:rsidRPr="00B74A9F">
              <w:t>Neutral</w:t>
            </w:r>
          </w:p>
        </w:tc>
        <w:tc>
          <w:tcPr>
            <w:tcW w:w="810" w:type="dxa"/>
            <w:textDirection w:val="btLr"/>
          </w:tcPr>
          <w:p w:rsidR="00B74A9F" w:rsidRPr="00B74A9F" w:rsidRDefault="00B74A9F" w:rsidP="00B74A9F">
            <w:pPr>
              <w:spacing w:line="360" w:lineRule="auto"/>
            </w:pPr>
            <w:r w:rsidRPr="00B74A9F">
              <w:t>Disagree</w:t>
            </w:r>
          </w:p>
        </w:tc>
        <w:tc>
          <w:tcPr>
            <w:tcW w:w="990" w:type="dxa"/>
            <w:textDirection w:val="btLr"/>
          </w:tcPr>
          <w:p w:rsidR="00B74A9F" w:rsidRPr="00B74A9F" w:rsidRDefault="00B74A9F" w:rsidP="00B74A9F">
            <w:pPr>
              <w:spacing w:line="360" w:lineRule="auto"/>
            </w:pPr>
            <w:r w:rsidRPr="00B74A9F">
              <w:t>Strongly Disagree</w:t>
            </w:r>
          </w:p>
        </w:tc>
      </w:tr>
      <w:tr w:rsidR="00B74A9F" w:rsidRPr="00B74A9F" w:rsidTr="003F2386">
        <w:tc>
          <w:tcPr>
            <w:tcW w:w="6048" w:type="dxa"/>
          </w:tcPr>
          <w:p w:rsidR="00B74A9F" w:rsidRPr="00B74A9F" w:rsidRDefault="00B74A9F" w:rsidP="00B74A9F">
            <w:pPr>
              <w:spacing w:line="360" w:lineRule="auto"/>
            </w:pPr>
            <w:r w:rsidRPr="00B74A9F">
              <w:t>Leave Arrangement (LA)</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99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Parenting and Pregnancy Policies (PPP)</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99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r w:rsidRPr="00B74A9F">
              <w:t>Flexible Work Arrangements (FSW)</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990" w:type="dxa"/>
          </w:tcPr>
          <w:p w:rsidR="00B74A9F" w:rsidRPr="00B74A9F" w:rsidRDefault="00B74A9F" w:rsidP="00B74A9F">
            <w:pPr>
              <w:spacing w:line="360" w:lineRule="auto"/>
            </w:pPr>
          </w:p>
        </w:tc>
      </w:tr>
      <w:tr w:rsidR="00B74A9F" w:rsidRPr="00B74A9F" w:rsidTr="003F2386">
        <w:tc>
          <w:tcPr>
            <w:tcW w:w="6048" w:type="dxa"/>
          </w:tcPr>
          <w:p w:rsidR="00B74A9F" w:rsidRPr="00B74A9F" w:rsidRDefault="00B74A9F" w:rsidP="00B74A9F">
            <w:pPr>
              <w:spacing w:line="360" w:lineRule="auto"/>
            </w:pPr>
            <w:bookmarkStart w:id="108" w:name="_GoBack"/>
            <w:bookmarkEnd w:id="108"/>
            <w:r w:rsidRPr="00B74A9F">
              <w:t>Family supportive work provision (FSWP)</w:t>
            </w: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810" w:type="dxa"/>
          </w:tcPr>
          <w:p w:rsidR="00B74A9F" w:rsidRPr="00B74A9F" w:rsidRDefault="00B74A9F" w:rsidP="00B74A9F">
            <w:pPr>
              <w:spacing w:line="360" w:lineRule="auto"/>
            </w:pPr>
          </w:p>
        </w:tc>
        <w:tc>
          <w:tcPr>
            <w:tcW w:w="990" w:type="dxa"/>
          </w:tcPr>
          <w:p w:rsidR="00B74A9F" w:rsidRPr="00B74A9F" w:rsidRDefault="00B74A9F" w:rsidP="00B74A9F">
            <w:pPr>
              <w:spacing w:line="360" w:lineRule="auto"/>
            </w:pPr>
          </w:p>
        </w:tc>
      </w:tr>
    </w:tbl>
    <w:p w:rsidR="009B2110" w:rsidRDefault="009B2110" w:rsidP="00B74A9F">
      <w:pPr>
        <w:sectPr w:rsidR="009B2110" w:rsidSect="009B2110">
          <w:pgSz w:w="12240" w:h="15840"/>
          <w:pgMar w:top="1440" w:right="1440" w:bottom="1440" w:left="1440" w:header="720" w:footer="720" w:gutter="0"/>
          <w:pgNumType w:fmt="lowerRoman" w:start="1"/>
          <w:cols w:space="720"/>
          <w:titlePg/>
          <w:docGrid w:linePitch="360"/>
        </w:sectPr>
      </w:pPr>
    </w:p>
    <w:p w:rsidR="00B74A9F" w:rsidRPr="00250762" w:rsidRDefault="00B74A9F" w:rsidP="00B74A9F">
      <w:pPr>
        <w:keepNext/>
        <w:keepLines/>
        <w:spacing w:before="240" w:after="0"/>
        <w:outlineLvl w:val="0"/>
        <w:rPr>
          <w:rFonts w:asciiTheme="majorHAnsi" w:eastAsiaTheme="majorEastAsia" w:hAnsiTheme="majorHAnsi" w:cstheme="majorBidi"/>
          <w:b/>
          <w:color w:val="2E74B5" w:themeColor="accent1" w:themeShade="BF"/>
          <w:sz w:val="32"/>
          <w:szCs w:val="32"/>
          <w:lang w:val="en-GB"/>
        </w:rPr>
      </w:pPr>
      <w:bookmarkStart w:id="109" w:name="_Toc518561897"/>
      <w:bookmarkStart w:id="110" w:name="_Toc532897478"/>
      <w:r w:rsidRPr="00250762">
        <w:rPr>
          <w:rFonts w:asciiTheme="majorHAnsi" w:eastAsiaTheme="majorEastAsia" w:hAnsiTheme="majorHAnsi" w:cstheme="majorBidi"/>
          <w:b/>
          <w:color w:val="2E74B5" w:themeColor="accent1" w:themeShade="BF"/>
          <w:sz w:val="32"/>
          <w:szCs w:val="32"/>
          <w:lang w:val="en-GB"/>
        </w:rPr>
        <w:lastRenderedPageBreak/>
        <w:t xml:space="preserve">APPENDIX </w:t>
      </w:r>
      <w:bookmarkEnd w:id="109"/>
      <w:r w:rsidR="009B2110">
        <w:rPr>
          <w:rFonts w:asciiTheme="majorHAnsi" w:eastAsiaTheme="majorEastAsia" w:hAnsiTheme="majorHAnsi" w:cstheme="majorBidi"/>
          <w:b/>
          <w:color w:val="2E74B5" w:themeColor="accent1" w:themeShade="BF"/>
          <w:sz w:val="32"/>
          <w:szCs w:val="32"/>
          <w:lang w:val="en-GB"/>
        </w:rPr>
        <w:t>B</w:t>
      </w:r>
      <w:bookmarkEnd w:id="110"/>
    </w:p>
    <w:p w:rsidR="00B74A9F" w:rsidRPr="00B74A9F" w:rsidRDefault="00B74A9F" w:rsidP="00B74A9F">
      <w:pPr>
        <w:keepNext/>
        <w:keepLines/>
        <w:spacing w:before="40" w:after="0"/>
        <w:outlineLvl w:val="1"/>
        <w:rPr>
          <w:rFonts w:asciiTheme="majorHAnsi" w:eastAsiaTheme="majorEastAsia" w:hAnsiTheme="majorHAnsi" w:cstheme="majorBidi"/>
          <w:color w:val="2E74B5" w:themeColor="accent1" w:themeShade="BF"/>
          <w:sz w:val="26"/>
          <w:szCs w:val="26"/>
        </w:rPr>
      </w:pPr>
      <w:bookmarkStart w:id="111" w:name="_Toc518561898"/>
      <w:bookmarkStart w:id="112" w:name="_Toc532897479"/>
      <w:r w:rsidRPr="00B74A9F">
        <w:rPr>
          <w:rFonts w:asciiTheme="majorHAnsi" w:eastAsiaTheme="majorEastAsia" w:hAnsiTheme="majorHAnsi" w:cstheme="majorBidi"/>
          <w:color w:val="2E74B5" w:themeColor="accent1" w:themeShade="BF"/>
          <w:sz w:val="26"/>
          <w:szCs w:val="26"/>
        </w:rPr>
        <w:t>INTERVIEW GUIDE</w:t>
      </w:r>
      <w:bookmarkEnd w:id="111"/>
      <w:bookmarkEnd w:id="112"/>
    </w:p>
    <w:p w:rsidR="00B74A9F" w:rsidRPr="00B74A9F" w:rsidRDefault="00B74A9F" w:rsidP="00B74A9F">
      <w:pPr>
        <w:spacing w:after="0" w:line="240" w:lineRule="auto"/>
        <w:rPr>
          <w:rFonts w:ascii="Times New Roman" w:eastAsia="Times New Roman" w:hAnsi="Times New Roman" w:cs="Times New Roman"/>
          <w:b/>
          <w:sz w:val="28"/>
          <w:szCs w:val="28"/>
        </w:rPr>
      </w:pPr>
      <w:r w:rsidRPr="00B74A9F">
        <w:rPr>
          <w:rFonts w:ascii="Times New Roman" w:eastAsia="Times New Roman" w:hAnsi="Times New Roman" w:cs="Times New Roman"/>
          <w:noProof/>
          <w:sz w:val="24"/>
          <w:szCs w:val="24"/>
          <w:lang w:val="en-GB" w:eastAsia="en-GB"/>
        </w:rPr>
        <w:drawing>
          <wp:anchor distT="0" distB="0" distL="114300" distR="114300" simplePos="0" relativeHeight="251666432" behindDoc="0" locked="0" layoutInCell="1" allowOverlap="1" wp14:anchorId="0EADD24F" wp14:editId="3D69CF9B">
            <wp:simplePos x="0" y="0"/>
            <wp:positionH relativeFrom="column">
              <wp:posOffset>-26670</wp:posOffset>
            </wp:positionH>
            <wp:positionV relativeFrom="paragraph">
              <wp:posOffset>200025</wp:posOffset>
            </wp:positionV>
            <wp:extent cx="6672580" cy="292354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7421" t="39016" r="28208" b="26403"/>
                    <a:stretch/>
                  </pic:blipFill>
                  <pic:spPr bwMode="auto">
                    <a:xfrm>
                      <a:off x="0" y="0"/>
                      <a:ext cx="6672580" cy="2923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74A9F">
        <w:rPr>
          <w:rFonts w:ascii="Times New Roman" w:eastAsia="Times New Roman" w:hAnsi="Times New Roman" w:cs="Times New Roman"/>
          <w:b/>
          <w:sz w:val="28"/>
          <w:szCs w:val="28"/>
        </w:rPr>
        <w:t>TOPIC; EFFECTS OF WORK-LIFE BALANCE ON EMPLOYEE   PERFORMANCE AT AB BANK ZAMBIA LIMITED.</w:t>
      </w:r>
    </w:p>
    <w:p w:rsidR="00B74A9F" w:rsidRPr="00B74A9F" w:rsidRDefault="00B74A9F" w:rsidP="00B74A9F">
      <w:pPr>
        <w:spacing w:after="0" w:line="240" w:lineRule="auto"/>
        <w:rPr>
          <w:rFonts w:ascii="Times New Roman" w:eastAsia="Times New Roman" w:hAnsi="Times New Roman" w:cs="Times New Roman"/>
          <w:sz w:val="28"/>
          <w:szCs w:val="28"/>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8"/>
          <w:szCs w:val="28"/>
        </w:rPr>
        <w:t xml:space="preserve">  </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Dear respondent, </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 I am a postgraduate student of Business Administration at the University of Zambia and Zimbabwe Open University carrying out a research on the above mentioned topic.</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 </w:t>
      </w: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This is purely for academic purposes and it is a requirement for a successful completion in my course of study.</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 xml:space="preserve">As a manager of Ab Bank Zambia, you have been purposefully selected to take part in this research. Kindly respond to these questions in the guide as sincerely, truthfully and as honestly as possible as your responses will be of great value to the general body of knowledge. Be assured that your responses will be treated with utmost confidentiality. </w:t>
      </w: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r w:rsidRPr="00B74A9F">
        <w:rPr>
          <w:rFonts w:ascii="Times New Roman" w:eastAsia="Times New Roman" w:hAnsi="Times New Roman" w:cs="Times New Roman"/>
          <w:sz w:val="24"/>
          <w:szCs w:val="24"/>
        </w:rPr>
        <w:t>Thank you for your cooperation</w:t>
      </w:r>
    </w:p>
    <w:p w:rsidR="00B74A9F" w:rsidRDefault="00B74A9F" w:rsidP="00B74A9F">
      <w:pPr>
        <w:spacing w:after="0" w:line="240" w:lineRule="auto"/>
        <w:rPr>
          <w:rFonts w:ascii="Times New Roman" w:eastAsia="Times New Roman" w:hAnsi="Times New Roman" w:cs="Times New Roman"/>
          <w:sz w:val="24"/>
          <w:szCs w:val="24"/>
        </w:rPr>
      </w:pPr>
    </w:p>
    <w:p w:rsidR="00B74A9F" w:rsidRDefault="00B74A9F" w:rsidP="00B74A9F">
      <w:pPr>
        <w:spacing w:after="0" w:line="240" w:lineRule="auto"/>
        <w:rPr>
          <w:rFonts w:ascii="Times New Roman" w:eastAsia="Times New Roman" w:hAnsi="Times New Roman" w:cs="Times New Roman"/>
          <w:sz w:val="24"/>
          <w:szCs w:val="24"/>
        </w:rPr>
      </w:pPr>
    </w:p>
    <w:p w:rsidR="00B74A9F" w:rsidRDefault="00B74A9F" w:rsidP="00B74A9F">
      <w:pPr>
        <w:spacing w:after="0" w:line="240" w:lineRule="auto"/>
        <w:rPr>
          <w:rFonts w:ascii="Times New Roman" w:eastAsia="Times New Roman" w:hAnsi="Times New Roman" w:cs="Times New Roman"/>
          <w:sz w:val="24"/>
          <w:szCs w:val="24"/>
        </w:rPr>
      </w:pPr>
    </w:p>
    <w:p w:rsidR="00B74A9F" w:rsidRDefault="00B74A9F" w:rsidP="00B74A9F">
      <w:pPr>
        <w:spacing w:after="0" w:line="240" w:lineRule="auto"/>
        <w:rPr>
          <w:rFonts w:ascii="Times New Roman" w:eastAsia="Times New Roman" w:hAnsi="Times New Roman" w:cs="Times New Roman"/>
          <w:sz w:val="24"/>
          <w:szCs w:val="24"/>
        </w:rPr>
      </w:pPr>
    </w:p>
    <w:p w:rsidR="00B74A9F" w:rsidRDefault="00B74A9F" w:rsidP="00B74A9F">
      <w:pPr>
        <w:spacing w:after="0" w:line="240" w:lineRule="auto"/>
        <w:rPr>
          <w:rFonts w:ascii="Times New Roman" w:eastAsia="Times New Roman" w:hAnsi="Times New Roman" w:cs="Times New Roman"/>
          <w:sz w:val="24"/>
          <w:szCs w:val="24"/>
        </w:rPr>
      </w:pPr>
    </w:p>
    <w:p w:rsid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r w:rsidRPr="00B74A9F">
        <w:rPr>
          <w:rFonts w:ascii="Times New Roman" w:eastAsia="Times New Roman" w:hAnsi="Times New Roman" w:cs="Times New Roman"/>
          <w:b/>
          <w:sz w:val="24"/>
          <w:szCs w:val="24"/>
        </w:rPr>
        <w:t xml:space="preserve">Date ……………….                   </w:t>
      </w:r>
      <w:r>
        <w:rPr>
          <w:rFonts w:ascii="Times New Roman" w:eastAsia="Times New Roman" w:hAnsi="Times New Roman" w:cs="Times New Roman"/>
          <w:b/>
          <w:sz w:val="24"/>
          <w:szCs w:val="24"/>
        </w:rPr>
        <w:t xml:space="preserve">                   Interview</w:t>
      </w:r>
      <w:r w:rsidRPr="00B74A9F">
        <w:rPr>
          <w:rFonts w:ascii="Times New Roman" w:eastAsia="Times New Roman" w:hAnsi="Times New Roman" w:cs="Times New Roman"/>
          <w:b/>
          <w:sz w:val="24"/>
          <w:szCs w:val="24"/>
        </w:rPr>
        <w:t xml:space="preserve"> #.......................</w:t>
      </w:r>
    </w:p>
    <w:p w:rsidR="00B74A9F" w:rsidRPr="00B74A9F" w:rsidRDefault="00B74A9F" w:rsidP="00B74A9F">
      <w:pPr>
        <w:spacing w:line="360" w:lineRule="auto"/>
        <w:jc w:val="center"/>
        <w:rPr>
          <w:b/>
          <w:sz w:val="24"/>
          <w:szCs w:val="24"/>
        </w:rPr>
      </w:pPr>
      <w:r w:rsidRPr="00B74A9F">
        <w:rPr>
          <w:b/>
          <w:sz w:val="24"/>
          <w:szCs w:val="24"/>
        </w:rPr>
        <w:lastRenderedPageBreak/>
        <w:t>INTERVIEW GUIDE</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Does AB Bank have a deliberate policy of Work-Life-Balance? And if it has, how effective is the policy?</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What, in your opinion, is the effect of Work-Life-Balance of employees at AB Bank?</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 xml:space="preserve">In what way do you think Work and Personal lives interact with each other for employees at AB Bank? </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What are the challenges of Work Life Balance at AB Bank?</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 xml:space="preserve">What is the effect of work life balance on employee satisfaction? </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Is there a relationship between work life balance and performance at AB Bank?</w:t>
      </w:r>
    </w:p>
    <w:p w:rsidR="00B74A9F" w:rsidRPr="00B74A9F" w:rsidRDefault="00B74A9F" w:rsidP="00B74A9F">
      <w:pPr>
        <w:numPr>
          <w:ilvl w:val="0"/>
          <w:numId w:val="44"/>
        </w:numPr>
        <w:spacing w:after="0" w:line="360" w:lineRule="auto"/>
        <w:contextualSpacing/>
        <w:jc w:val="both"/>
        <w:rPr>
          <w:sz w:val="24"/>
          <w:szCs w:val="24"/>
        </w:rPr>
      </w:pPr>
      <w:r w:rsidRPr="00B74A9F">
        <w:rPr>
          <w:sz w:val="24"/>
          <w:szCs w:val="24"/>
        </w:rPr>
        <w:t xml:space="preserve">In your view, what is your general perception on work life balance at AB Bank? </w:t>
      </w:r>
    </w:p>
    <w:p w:rsidR="00B74A9F" w:rsidRPr="00B74A9F" w:rsidRDefault="00B74A9F" w:rsidP="00B74A9F"/>
    <w:p w:rsidR="00B74A9F" w:rsidRPr="00B74A9F" w:rsidRDefault="00B74A9F" w:rsidP="00B74A9F">
      <w:pPr>
        <w:spacing w:after="0" w:line="240" w:lineRule="auto"/>
        <w:rPr>
          <w:rFonts w:ascii="Times New Roman" w:eastAsia="Times New Roman" w:hAnsi="Times New Roman" w:cs="Times New Roman"/>
          <w:b/>
          <w:sz w:val="24"/>
          <w:szCs w:val="24"/>
        </w:rPr>
      </w:pPr>
    </w:p>
    <w:p w:rsidR="00B74A9F" w:rsidRPr="00B74A9F" w:rsidRDefault="00B74A9F" w:rsidP="00B74A9F">
      <w:pPr>
        <w:spacing w:after="0" w:line="240" w:lineRule="auto"/>
        <w:rPr>
          <w:rFonts w:ascii="Times New Roman" w:eastAsia="Times New Roman" w:hAnsi="Times New Roman" w:cs="Times New Roman"/>
          <w:b/>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spacing w:after="0" w:line="240" w:lineRule="auto"/>
        <w:rPr>
          <w:rFonts w:ascii="Times New Roman" w:eastAsia="Times New Roman" w:hAnsi="Times New Roman" w:cs="Times New Roman"/>
          <w:sz w:val="24"/>
          <w:szCs w:val="24"/>
        </w:rPr>
      </w:pPr>
    </w:p>
    <w:p w:rsidR="00B74A9F" w:rsidRPr="00B74A9F" w:rsidRDefault="00B74A9F" w:rsidP="00B74A9F">
      <w:pPr>
        <w:rPr>
          <w:lang w:val="en-GB"/>
        </w:rPr>
      </w:pPr>
    </w:p>
    <w:p w:rsidR="00B74A9F" w:rsidRPr="00B74A9F" w:rsidRDefault="00B74A9F" w:rsidP="00B74A9F"/>
    <w:p w:rsidR="00B74A9F" w:rsidRPr="00B74A9F" w:rsidRDefault="00B74A9F" w:rsidP="00B74A9F">
      <w:pPr>
        <w:rPr>
          <w:lang w:val="en-GB"/>
        </w:rPr>
      </w:pPr>
    </w:p>
    <w:p w:rsidR="00B74A9F" w:rsidRPr="00B74A9F" w:rsidRDefault="00B74A9F" w:rsidP="00B74A9F">
      <w:pPr>
        <w:rPr>
          <w:lang w:val="en-GB"/>
        </w:rPr>
      </w:pPr>
    </w:p>
    <w:p w:rsidR="00B74A9F" w:rsidRPr="00B74A9F" w:rsidRDefault="00B74A9F" w:rsidP="00B74A9F">
      <w:pPr>
        <w:rPr>
          <w:lang w:val="en-GB"/>
        </w:rPr>
      </w:pPr>
    </w:p>
    <w:p w:rsidR="00B74A9F" w:rsidRPr="00B74A9F" w:rsidRDefault="00B74A9F" w:rsidP="00B74A9F">
      <w:pPr>
        <w:rPr>
          <w:lang w:val="en-GB"/>
        </w:rPr>
      </w:pPr>
    </w:p>
    <w:p w:rsidR="00B74A9F" w:rsidRPr="00B74A9F" w:rsidRDefault="00B74A9F" w:rsidP="00B74A9F">
      <w:pPr>
        <w:rPr>
          <w:lang w:val="en-GB"/>
        </w:rPr>
      </w:pPr>
    </w:p>
    <w:p w:rsidR="00B74A9F" w:rsidRPr="00B74A9F" w:rsidRDefault="00B74A9F" w:rsidP="00B74A9F">
      <w:pPr>
        <w:rPr>
          <w:lang w:val="en-GB"/>
        </w:rPr>
      </w:pPr>
    </w:p>
    <w:p w:rsidR="00790190" w:rsidRPr="007639C3" w:rsidRDefault="00790190" w:rsidP="00B74A9F">
      <w:pPr>
        <w:spacing w:line="360" w:lineRule="auto"/>
        <w:rPr>
          <w:rFonts w:cstheme="minorHAnsi"/>
          <w:color w:val="000000" w:themeColor="text1"/>
          <w:sz w:val="24"/>
          <w:szCs w:val="24"/>
          <w:lang w:val="en-GB"/>
        </w:rPr>
      </w:pPr>
    </w:p>
    <w:sectPr w:rsidR="00790190" w:rsidRPr="007639C3" w:rsidSect="009B2110">
      <w:pgSz w:w="12240" w:h="15840"/>
      <w:pgMar w:top="1440" w:right="1440" w:bottom="1440" w:left="1440" w:header="720" w:footer="720" w:gutter="0"/>
      <w:pgNumType w:fmt="lowerRoman"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7C04" w:rsidRDefault="00377C04" w:rsidP="00E566FA">
      <w:pPr>
        <w:spacing w:after="0" w:line="240" w:lineRule="auto"/>
      </w:pPr>
      <w:r>
        <w:separator/>
      </w:r>
    </w:p>
  </w:endnote>
  <w:endnote w:type="continuationSeparator" w:id="0">
    <w:p w:rsidR="00377C04" w:rsidRDefault="00377C04" w:rsidP="00E56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6120042"/>
      <w:docPartObj>
        <w:docPartGallery w:val="Page Numbers (Bottom of Page)"/>
        <w:docPartUnique/>
      </w:docPartObj>
    </w:sdtPr>
    <w:sdtEndPr>
      <w:rPr>
        <w:noProof/>
      </w:rPr>
    </w:sdtEndPr>
    <w:sdtContent>
      <w:p w:rsidR="00377C04" w:rsidRDefault="00377C04">
        <w:pPr>
          <w:pStyle w:val="Footer"/>
          <w:jc w:val="center"/>
        </w:pPr>
        <w:r>
          <w:fldChar w:fldCharType="begin"/>
        </w:r>
        <w:r>
          <w:instrText xml:space="preserve"> PAGE   \* MERGEFORMAT </w:instrText>
        </w:r>
        <w:r>
          <w:fldChar w:fldCharType="separate"/>
        </w:r>
        <w:r w:rsidR="00C60BB8">
          <w:rPr>
            <w:noProof/>
          </w:rPr>
          <w:t>29</w:t>
        </w:r>
        <w:r>
          <w:rPr>
            <w:noProof/>
          </w:rPr>
          <w:fldChar w:fldCharType="end"/>
        </w:r>
      </w:p>
    </w:sdtContent>
  </w:sdt>
  <w:p w:rsidR="00377C04" w:rsidRDefault="00377C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7C04" w:rsidRDefault="00377C04" w:rsidP="00E566FA">
      <w:pPr>
        <w:spacing w:after="0" w:line="240" w:lineRule="auto"/>
      </w:pPr>
      <w:r>
        <w:separator/>
      </w:r>
    </w:p>
  </w:footnote>
  <w:footnote w:type="continuationSeparator" w:id="0">
    <w:p w:rsidR="00377C04" w:rsidRDefault="00377C04" w:rsidP="00E566F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6372A"/>
    <w:multiLevelType w:val="multilevel"/>
    <w:tmpl w:val="07FEE9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5532E9"/>
    <w:multiLevelType w:val="hybridMultilevel"/>
    <w:tmpl w:val="12FCC7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2359F"/>
    <w:multiLevelType w:val="hybridMultilevel"/>
    <w:tmpl w:val="BD0CE7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D15232"/>
    <w:multiLevelType w:val="hybridMultilevel"/>
    <w:tmpl w:val="12FCC7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C24A4F"/>
    <w:multiLevelType w:val="multilevel"/>
    <w:tmpl w:val="4842A11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08C5189C"/>
    <w:multiLevelType w:val="hybridMultilevel"/>
    <w:tmpl w:val="A37C48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66DA2"/>
    <w:multiLevelType w:val="multilevel"/>
    <w:tmpl w:val="8676F144"/>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A854F73"/>
    <w:multiLevelType w:val="hybridMultilevel"/>
    <w:tmpl w:val="5BA2B06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0B7A7376"/>
    <w:multiLevelType w:val="hybridMultilevel"/>
    <w:tmpl w:val="3E3626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0F810555"/>
    <w:multiLevelType w:val="hybridMultilevel"/>
    <w:tmpl w:val="791475E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0B51A49"/>
    <w:multiLevelType w:val="hybridMultilevel"/>
    <w:tmpl w:val="06E838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86342B"/>
    <w:multiLevelType w:val="hybridMultilevel"/>
    <w:tmpl w:val="58AEA164"/>
    <w:lvl w:ilvl="0" w:tplc="8A74F9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685F28"/>
    <w:multiLevelType w:val="hybridMultilevel"/>
    <w:tmpl w:val="70A049F0"/>
    <w:lvl w:ilvl="0" w:tplc="1EA28A7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3A0384"/>
    <w:multiLevelType w:val="hybridMultilevel"/>
    <w:tmpl w:val="12FCC7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045380E"/>
    <w:multiLevelType w:val="multilevel"/>
    <w:tmpl w:val="C7C2F376"/>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2E97B27"/>
    <w:multiLevelType w:val="hybridMultilevel"/>
    <w:tmpl w:val="96BA0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1F4EB6"/>
    <w:multiLevelType w:val="hybridMultilevel"/>
    <w:tmpl w:val="96BA0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ED308E"/>
    <w:multiLevelType w:val="multilevel"/>
    <w:tmpl w:val="F9D64B06"/>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B8A0DE8"/>
    <w:multiLevelType w:val="hybridMultilevel"/>
    <w:tmpl w:val="764CCC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4828BB"/>
    <w:multiLevelType w:val="hybridMultilevel"/>
    <w:tmpl w:val="F68E3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FC3541"/>
    <w:multiLevelType w:val="hybridMultilevel"/>
    <w:tmpl w:val="69684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E43203"/>
    <w:multiLevelType w:val="hybridMultilevel"/>
    <w:tmpl w:val="C1324C30"/>
    <w:lvl w:ilvl="0" w:tplc="04090017">
      <w:start w:val="1"/>
      <w:numFmt w:val="lowerLetter"/>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2">
    <w:nsid w:val="3C2F29F9"/>
    <w:multiLevelType w:val="hybridMultilevel"/>
    <w:tmpl w:val="DF901284"/>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3">
    <w:nsid w:val="3F475751"/>
    <w:multiLevelType w:val="hybridMultilevel"/>
    <w:tmpl w:val="8A0690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nsid w:val="41E9542F"/>
    <w:multiLevelType w:val="hybridMultilevel"/>
    <w:tmpl w:val="9078CE4A"/>
    <w:lvl w:ilvl="0" w:tplc="04090017">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5">
    <w:nsid w:val="51476867"/>
    <w:multiLevelType w:val="hybridMultilevel"/>
    <w:tmpl w:val="0F0EDE96"/>
    <w:lvl w:ilvl="0" w:tplc="04090017">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53CC02C4"/>
    <w:multiLevelType w:val="hybridMultilevel"/>
    <w:tmpl w:val="851042DC"/>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7">
    <w:nsid w:val="57313D60"/>
    <w:multiLevelType w:val="hybridMultilevel"/>
    <w:tmpl w:val="BCF48814"/>
    <w:lvl w:ilvl="0" w:tplc="04090019">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8">
    <w:nsid w:val="57726B63"/>
    <w:multiLevelType w:val="hybridMultilevel"/>
    <w:tmpl w:val="7FBE1AA6"/>
    <w:lvl w:ilvl="0" w:tplc="04090019">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9">
    <w:nsid w:val="59C93627"/>
    <w:multiLevelType w:val="multilevel"/>
    <w:tmpl w:val="8988C2F6"/>
    <w:lvl w:ilvl="0">
      <w:start w:val="3"/>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9D911F6"/>
    <w:multiLevelType w:val="hybridMultilevel"/>
    <w:tmpl w:val="EC36988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580EF3"/>
    <w:multiLevelType w:val="hybridMultilevel"/>
    <w:tmpl w:val="12FCC7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BCC7733"/>
    <w:multiLevelType w:val="hybridMultilevel"/>
    <w:tmpl w:val="61D8F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C56227"/>
    <w:multiLevelType w:val="hybridMultilevel"/>
    <w:tmpl w:val="50CCFD62"/>
    <w:lvl w:ilvl="0" w:tplc="10D2BD94">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2F759DF"/>
    <w:multiLevelType w:val="hybridMultilevel"/>
    <w:tmpl w:val="236665FA"/>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5">
    <w:nsid w:val="681A7060"/>
    <w:multiLevelType w:val="hybridMultilevel"/>
    <w:tmpl w:val="5C3CC14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C293451"/>
    <w:multiLevelType w:val="hybridMultilevel"/>
    <w:tmpl w:val="A906E98C"/>
    <w:lvl w:ilvl="0" w:tplc="7CC622BA">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E557354"/>
    <w:multiLevelType w:val="hybridMultilevel"/>
    <w:tmpl w:val="EF2C0CBA"/>
    <w:lvl w:ilvl="0" w:tplc="04090019">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8">
    <w:nsid w:val="6FCD626E"/>
    <w:multiLevelType w:val="hybridMultilevel"/>
    <w:tmpl w:val="C1DA7884"/>
    <w:lvl w:ilvl="0" w:tplc="04090017">
      <w:start w:val="1"/>
      <w:numFmt w:val="lowerLetter"/>
      <w:lvlText w:val="%1)"/>
      <w:lvlJc w:val="left"/>
      <w:pPr>
        <w:ind w:left="9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830B66"/>
    <w:multiLevelType w:val="hybridMultilevel"/>
    <w:tmpl w:val="D58C042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2950440"/>
    <w:multiLevelType w:val="hybridMultilevel"/>
    <w:tmpl w:val="84FE624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481407B"/>
    <w:multiLevelType w:val="hybridMultilevel"/>
    <w:tmpl w:val="EC36988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D7129F"/>
    <w:multiLevelType w:val="hybridMultilevel"/>
    <w:tmpl w:val="6F1AAE0C"/>
    <w:lvl w:ilvl="0" w:tplc="21FC4D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92E292F"/>
    <w:multiLevelType w:val="hybridMultilevel"/>
    <w:tmpl w:val="74B25D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6559A5"/>
    <w:multiLevelType w:val="multilevel"/>
    <w:tmpl w:val="92C88CC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C7C050B"/>
    <w:multiLevelType w:val="hybridMultilevel"/>
    <w:tmpl w:val="359AB0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1"/>
  </w:num>
  <w:num w:numId="3">
    <w:abstractNumId w:val="41"/>
  </w:num>
  <w:num w:numId="4">
    <w:abstractNumId w:val="30"/>
  </w:num>
  <w:num w:numId="5">
    <w:abstractNumId w:val="15"/>
  </w:num>
  <w:num w:numId="6">
    <w:abstractNumId w:val="16"/>
  </w:num>
  <w:num w:numId="7">
    <w:abstractNumId w:val="14"/>
  </w:num>
  <w:num w:numId="8">
    <w:abstractNumId w:val="38"/>
  </w:num>
  <w:num w:numId="9">
    <w:abstractNumId w:val="34"/>
  </w:num>
  <w:num w:numId="10">
    <w:abstractNumId w:val="26"/>
  </w:num>
  <w:num w:numId="11">
    <w:abstractNumId w:val="18"/>
  </w:num>
  <w:num w:numId="12">
    <w:abstractNumId w:val="5"/>
  </w:num>
  <w:num w:numId="13">
    <w:abstractNumId w:val="22"/>
  </w:num>
  <w:num w:numId="14">
    <w:abstractNumId w:val="21"/>
  </w:num>
  <w:num w:numId="15">
    <w:abstractNumId w:val="8"/>
  </w:num>
  <w:num w:numId="16">
    <w:abstractNumId w:val="9"/>
  </w:num>
  <w:num w:numId="17">
    <w:abstractNumId w:val="39"/>
  </w:num>
  <w:num w:numId="18">
    <w:abstractNumId w:val="40"/>
  </w:num>
  <w:num w:numId="19">
    <w:abstractNumId w:val="45"/>
  </w:num>
  <w:num w:numId="20">
    <w:abstractNumId w:val="2"/>
  </w:num>
  <w:num w:numId="21">
    <w:abstractNumId w:val="35"/>
  </w:num>
  <w:num w:numId="22">
    <w:abstractNumId w:val="10"/>
  </w:num>
  <w:num w:numId="23">
    <w:abstractNumId w:val="43"/>
  </w:num>
  <w:num w:numId="24">
    <w:abstractNumId w:val="7"/>
  </w:num>
  <w:num w:numId="25">
    <w:abstractNumId w:val="3"/>
  </w:num>
  <w:num w:numId="26">
    <w:abstractNumId w:val="1"/>
  </w:num>
  <w:num w:numId="27">
    <w:abstractNumId w:val="33"/>
  </w:num>
  <w:num w:numId="28">
    <w:abstractNumId w:val="29"/>
  </w:num>
  <w:num w:numId="29">
    <w:abstractNumId w:val="17"/>
  </w:num>
  <w:num w:numId="30">
    <w:abstractNumId w:val="23"/>
  </w:num>
  <w:num w:numId="31">
    <w:abstractNumId w:val="28"/>
  </w:num>
  <w:num w:numId="32">
    <w:abstractNumId w:val="27"/>
  </w:num>
  <w:num w:numId="33">
    <w:abstractNumId w:val="24"/>
  </w:num>
  <w:num w:numId="34">
    <w:abstractNumId w:val="25"/>
  </w:num>
  <w:num w:numId="35">
    <w:abstractNumId w:val="37"/>
  </w:num>
  <w:num w:numId="36">
    <w:abstractNumId w:val="42"/>
  </w:num>
  <w:num w:numId="37">
    <w:abstractNumId w:val="36"/>
  </w:num>
  <w:num w:numId="38">
    <w:abstractNumId w:val="4"/>
  </w:num>
  <w:num w:numId="39">
    <w:abstractNumId w:val="13"/>
  </w:num>
  <w:num w:numId="40">
    <w:abstractNumId w:val="31"/>
  </w:num>
  <w:num w:numId="41">
    <w:abstractNumId w:val="20"/>
  </w:num>
  <w:num w:numId="42">
    <w:abstractNumId w:val="12"/>
  </w:num>
  <w:num w:numId="43">
    <w:abstractNumId w:val="19"/>
  </w:num>
  <w:num w:numId="44">
    <w:abstractNumId w:val="32"/>
  </w:num>
  <w:num w:numId="45">
    <w:abstractNumId w:val="44"/>
  </w:num>
  <w:num w:numId="4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nastasia">
    <w15:presenceInfo w15:providerId="None" w15:userId="Annastas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D7E"/>
    <w:rsid w:val="00001E79"/>
    <w:rsid w:val="0000591D"/>
    <w:rsid w:val="00005BE9"/>
    <w:rsid w:val="000063CF"/>
    <w:rsid w:val="00007DD9"/>
    <w:rsid w:val="00010C6D"/>
    <w:rsid w:val="00014F4E"/>
    <w:rsid w:val="000171DD"/>
    <w:rsid w:val="00017F7D"/>
    <w:rsid w:val="00020588"/>
    <w:rsid w:val="00020DF8"/>
    <w:rsid w:val="0002202D"/>
    <w:rsid w:val="0002563C"/>
    <w:rsid w:val="00032AB1"/>
    <w:rsid w:val="00033A43"/>
    <w:rsid w:val="0003602E"/>
    <w:rsid w:val="00037F3B"/>
    <w:rsid w:val="00040289"/>
    <w:rsid w:val="00041814"/>
    <w:rsid w:val="00041A6A"/>
    <w:rsid w:val="0004451A"/>
    <w:rsid w:val="00045788"/>
    <w:rsid w:val="00051008"/>
    <w:rsid w:val="0005409A"/>
    <w:rsid w:val="00055086"/>
    <w:rsid w:val="000558D7"/>
    <w:rsid w:val="00065AFC"/>
    <w:rsid w:val="00071452"/>
    <w:rsid w:val="000723C7"/>
    <w:rsid w:val="00073737"/>
    <w:rsid w:val="0008153A"/>
    <w:rsid w:val="000821A0"/>
    <w:rsid w:val="00083342"/>
    <w:rsid w:val="000848C0"/>
    <w:rsid w:val="00086476"/>
    <w:rsid w:val="0009013B"/>
    <w:rsid w:val="00090488"/>
    <w:rsid w:val="00091F21"/>
    <w:rsid w:val="0009553A"/>
    <w:rsid w:val="00097ADA"/>
    <w:rsid w:val="000A0A69"/>
    <w:rsid w:val="000A1808"/>
    <w:rsid w:val="000A1F5D"/>
    <w:rsid w:val="000A43C6"/>
    <w:rsid w:val="000A5C3B"/>
    <w:rsid w:val="000A6DD4"/>
    <w:rsid w:val="000B4FF1"/>
    <w:rsid w:val="000B705E"/>
    <w:rsid w:val="000B7183"/>
    <w:rsid w:val="000C2A5F"/>
    <w:rsid w:val="000C2B54"/>
    <w:rsid w:val="000C53B4"/>
    <w:rsid w:val="000C59F6"/>
    <w:rsid w:val="000D0A75"/>
    <w:rsid w:val="000D2556"/>
    <w:rsid w:val="000E2480"/>
    <w:rsid w:val="000E4FDA"/>
    <w:rsid w:val="000E6446"/>
    <w:rsid w:val="001002D4"/>
    <w:rsid w:val="001056E2"/>
    <w:rsid w:val="00111C8C"/>
    <w:rsid w:val="00115C4F"/>
    <w:rsid w:val="0011655B"/>
    <w:rsid w:val="00116D09"/>
    <w:rsid w:val="00125BB0"/>
    <w:rsid w:val="001278EB"/>
    <w:rsid w:val="00130060"/>
    <w:rsid w:val="00133C09"/>
    <w:rsid w:val="0014189A"/>
    <w:rsid w:val="00143219"/>
    <w:rsid w:val="00143935"/>
    <w:rsid w:val="00143C4C"/>
    <w:rsid w:val="00143FDB"/>
    <w:rsid w:val="00147DEB"/>
    <w:rsid w:val="001512B6"/>
    <w:rsid w:val="00153E84"/>
    <w:rsid w:val="00153FE5"/>
    <w:rsid w:val="001547F1"/>
    <w:rsid w:val="001554CF"/>
    <w:rsid w:val="00156303"/>
    <w:rsid w:val="001639E4"/>
    <w:rsid w:val="00170061"/>
    <w:rsid w:val="001703B2"/>
    <w:rsid w:val="00171165"/>
    <w:rsid w:val="00176924"/>
    <w:rsid w:val="00180EEF"/>
    <w:rsid w:val="00183E7C"/>
    <w:rsid w:val="0018603A"/>
    <w:rsid w:val="00186941"/>
    <w:rsid w:val="00186DF4"/>
    <w:rsid w:val="001878A9"/>
    <w:rsid w:val="00191EC4"/>
    <w:rsid w:val="001A1A98"/>
    <w:rsid w:val="001A2268"/>
    <w:rsid w:val="001B129F"/>
    <w:rsid w:val="001B2796"/>
    <w:rsid w:val="001B4995"/>
    <w:rsid w:val="001B4B61"/>
    <w:rsid w:val="001C50FE"/>
    <w:rsid w:val="001C70A0"/>
    <w:rsid w:val="001C76A2"/>
    <w:rsid w:val="001D02A3"/>
    <w:rsid w:val="001D0A20"/>
    <w:rsid w:val="001D1207"/>
    <w:rsid w:val="001D3D82"/>
    <w:rsid w:val="001D40A5"/>
    <w:rsid w:val="001D4EA6"/>
    <w:rsid w:val="001D4F41"/>
    <w:rsid w:val="001D68CC"/>
    <w:rsid w:val="001D74A9"/>
    <w:rsid w:val="001D7C9D"/>
    <w:rsid w:val="001E1943"/>
    <w:rsid w:val="001E2E34"/>
    <w:rsid w:val="001E77B6"/>
    <w:rsid w:val="001E7ED7"/>
    <w:rsid w:val="001E7FB6"/>
    <w:rsid w:val="001F24F4"/>
    <w:rsid w:val="001F4B8D"/>
    <w:rsid w:val="001F5521"/>
    <w:rsid w:val="002007A7"/>
    <w:rsid w:val="00200FCA"/>
    <w:rsid w:val="00202F4F"/>
    <w:rsid w:val="00204FC8"/>
    <w:rsid w:val="0020573D"/>
    <w:rsid w:val="0020578C"/>
    <w:rsid w:val="00212CCE"/>
    <w:rsid w:val="00213538"/>
    <w:rsid w:val="00214FA1"/>
    <w:rsid w:val="00216CF2"/>
    <w:rsid w:val="0022056D"/>
    <w:rsid w:val="0022117D"/>
    <w:rsid w:val="00222E9E"/>
    <w:rsid w:val="00230576"/>
    <w:rsid w:val="0023078E"/>
    <w:rsid w:val="00231B9F"/>
    <w:rsid w:val="00233803"/>
    <w:rsid w:val="00237FD6"/>
    <w:rsid w:val="002405D3"/>
    <w:rsid w:val="00242555"/>
    <w:rsid w:val="0025037D"/>
    <w:rsid w:val="00250762"/>
    <w:rsid w:val="00252E06"/>
    <w:rsid w:val="002535A7"/>
    <w:rsid w:val="002543C7"/>
    <w:rsid w:val="00261C9F"/>
    <w:rsid w:val="00262198"/>
    <w:rsid w:val="00262E7D"/>
    <w:rsid w:val="002655B2"/>
    <w:rsid w:val="00266B3F"/>
    <w:rsid w:val="00270828"/>
    <w:rsid w:val="00271964"/>
    <w:rsid w:val="00272EFB"/>
    <w:rsid w:val="00273DD1"/>
    <w:rsid w:val="00283FFB"/>
    <w:rsid w:val="00290791"/>
    <w:rsid w:val="002915E8"/>
    <w:rsid w:val="0029217B"/>
    <w:rsid w:val="00292BF1"/>
    <w:rsid w:val="0029310A"/>
    <w:rsid w:val="00294FAD"/>
    <w:rsid w:val="00296253"/>
    <w:rsid w:val="002A0F0F"/>
    <w:rsid w:val="002A2085"/>
    <w:rsid w:val="002A4CF8"/>
    <w:rsid w:val="002A5D07"/>
    <w:rsid w:val="002B3CEA"/>
    <w:rsid w:val="002B3E37"/>
    <w:rsid w:val="002B5252"/>
    <w:rsid w:val="002B697B"/>
    <w:rsid w:val="002C08DD"/>
    <w:rsid w:val="002C0ACB"/>
    <w:rsid w:val="002C26A3"/>
    <w:rsid w:val="002C2C4D"/>
    <w:rsid w:val="002C50DB"/>
    <w:rsid w:val="002C54FA"/>
    <w:rsid w:val="002C5864"/>
    <w:rsid w:val="002C7DAB"/>
    <w:rsid w:val="002C7E4B"/>
    <w:rsid w:val="002D3926"/>
    <w:rsid w:val="002D3F94"/>
    <w:rsid w:val="002D5DA6"/>
    <w:rsid w:val="002D69A8"/>
    <w:rsid w:val="002E3300"/>
    <w:rsid w:val="002E3DA4"/>
    <w:rsid w:val="002E549F"/>
    <w:rsid w:val="002F0610"/>
    <w:rsid w:val="002F072E"/>
    <w:rsid w:val="002F0C9C"/>
    <w:rsid w:val="002F442F"/>
    <w:rsid w:val="002F7C6E"/>
    <w:rsid w:val="00301554"/>
    <w:rsid w:val="00306E21"/>
    <w:rsid w:val="00307386"/>
    <w:rsid w:val="00313D3C"/>
    <w:rsid w:val="003145D5"/>
    <w:rsid w:val="00314C13"/>
    <w:rsid w:val="00317A58"/>
    <w:rsid w:val="0032085D"/>
    <w:rsid w:val="0032262D"/>
    <w:rsid w:val="003274BF"/>
    <w:rsid w:val="00334747"/>
    <w:rsid w:val="00337A34"/>
    <w:rsid w:val="00337FA1"/>
    <w:rsid w:val="00343512"/>
    <w:rsid w:val="003472DF"/>
    <w:rsid w:val="00347952"/>
    <w:rsid w:val="00351228"/>
    <w:rsid w:val="003522F7"/>
    <w:rsid w:val="003648AA"/>
    <w:rsid w:val="00366BA5"/>
    <w:rsid w:val="0036797B"/>
    <w:rsid w:val="00367A99"/>
    <w:rsid w:val="00371699"/>
    <w:rsid w:val="0037578B"/>
    <w:rsid w:val="00376AB6"/>
    <w:rsid w:val="00376B05"/>
    <w:rsid w:val="00376DC2"/>
    <w:rsid w:val="00377A8E"/>
    <w:rsid w:val="00377C04"/>
    <w:rsid w:val="00377C11"/>
    <w:rsid w:val="0038250E"/>
    <w:rsid w:val="00383ED2"/>
    <w:rsid w:val="003847B2"/>
    <w:rsid w:val="00384A84"/>
    <w:rsid w:val="00384F44"/>
    <w:rsid w:val="00385FD5"/>
    <w:rsid w:val="0039473E"/>
    <w:rsid w:val="00396124"/>
    <w:rsid w:val="003A38B0"/>
    <w:rsid w:val="003A48EB"/>
    <w:rsid w:val="003A55BA"/>
    <w:rsid w:val="003A58A5"/>
    <w:rsid w:val="003A7045"/>
    <w:rsid w:val="003B0553"/>
    <w:rsid w:val="003B1270"/>
    <w:rsid w:val="003B33BE"/>
    <w:rsid w:val="003B3797"/>
    <w:rsid w:val="003B7F6A"/>
    <w:rsid w:val="003C15F0"/>
    <w:rsid w:val="003C296B"/>
    <w:rsid w:val="003C5335"/>
    <w:rsid w:val="003D000E"/>
    <w:rsid w:val="003D0A63"/>
    <w:rsid w:val="003D71BF"/>
    <w:rsid w:val="003E07D2"/>
    <w:rsid w:val="003E0CF1"/>
    <w:rsid w:val="003E1D2A"/>
    <w:rsid w:val="003E327F"/>
    <w:rsid w:val="003E3521"/>
    <w:rsid w:val="003E40B4"/>
    <w:rsid w:val="003F0808"/>
    <w:rsid w:val="003F0E58"/>
    <w:rsid w:val="003F1BDF"/>
    <w:rsid w:val="003F2386"/>
    <w:rsid w:val="004007EF"/>
    <w:rsid w:val="004021AB"/>
    <w:rsid w:val="00407ED7"/>
    <w:rsid w:val="00411134"/>
    <w:rsid w:val="0041132F"/>
    <w:rsid w:val="0041152D"/>
    <w:rsid w:val="00412FB9"/>
    <w:rsid w:val="00416B5F"/>
    <w:rsid w:val="00416F86"/>
    <w:rsid w:val="00421F31"/>
    <w:rsid w:val="00426F59"/>
    <w:rsid w:val="0042710A"/>
    <w:rsid w:val="00440679"/>
    <w:rsid w:val="00441DA1"/>
    <w:rsid w:val="004422B9"/>
    <w:rsid w:val="0044397B"/>
    <w:rsid w:val="00451FC2"/>
    <w:rsid w:val="004544FF"/>
    <w:rsid w:val="004568AC"/>
    <w:rsid w:val="00457FDD"/>
    <w:rsid w:val="004638E0"/>
    <w:rsid w:val="00466069"/>
    <w:rsid w:val="004673A8"/>
    <w:rsid w:val="00470710"/>
    <w:rsid w:val="004750CE"/>
    <w:rsid w:val="004757B0"/>
    <w:rsid w:val="0048119E"/>
    <w:rsid w:val="00482F19"/>
    <w:rsid w:val="0048456F"/>
    <w:rsid w:val="004845D5"/>
    <w:rsid w:val="0048551A"/>
    <w:rsid w:val="00485C74"/>
    <w:rsid w:val="00485CCC"/>
    <w:rsid w:val="0049112B"/>
    <w:rsid w:val="00491DDF"/>
    <w:rsid w:val="00493831"/>
    <w:rsid w:val="00493C26"/>
    <w:rsid w:val="004971DB"/>
    <w:rsid w:val="00497760"/>
    <w:rsid w:val="004A3599"/>
    <w:rsid w:val="004A4CFC"/>
    <w:rsid w:val="004A572B"/>
    <w:rsid w:val="004A5EBE"/>
    <w:rsid w:val="004A6972"/>
    <w:rsid w:val="004A7D6D"/>
    <w:rsid w:val="004B0E1C"/>
    <w:rsid w:val="004B505A"/>
    <w:rsid w:val="004C3175"/>
    <w:rsid w:val="004C5EB6"/>
    <w:rsid w:val="004C688E"/>
    <w:rsid w:val="004D2B2F"/>
    <w:rsid w:val="004D5113"/>
    <w:rsid w:val="004D5FEE"/>
    <w:rsid w:val="004E1D7A"/>
    <w:rsid w:val="004E289C"/>
    <w:rsid w:val="004E3783"/>
    <w:rsid w:val="004E3C92"/>
    <w:rsid w:val="004F0366"/>
    <w:rsid w:val="004F06DF"/>
    <w:rsid w:val="004F3666"/>
    <w:rsid w:val="004F36FD"/>
    <w:rsid w:val="004F6E28"/>
    <w:rsid w:val="004F7F5B"/>
    <w:rsid w:val="00500747"/>
    <w:rsid w:val="00500845"/>
    <w:rsid w:val="0050313C"/>
    <w:rsid w:val="00504CAB"/>
    <w:rsid w:val="005065B1"/>
    <w:rsid w:val="0050662E"/>
    <w:rsid w:val="00506725"/>
    <w:rsid w:val="00514DCF"/>
    <w:rsid w:val="0052044A"/>
    <w:rsid w:val="00522783"/>
    <w:rsid w:val="00526223"/>
    <w:rsid w:val="00526B51"/>
    <w:rsid w:val="00527C66"/>
    <w:rsid w:val="00531E18"/>
    <w:rsid w:val="00534439"/>
    <w:rsid w:val="00535A12"/>
    <w:rsid w:val="00535FD9"/>
    <w:rsid w:val="00540532"/>
    <w:rsid w:val="00541064"/>
    <w:rsid w:val="00541478"/>
    <w:rsid w:val="00542A77"/>
    <w:rsid w:val="00546431"/>
    <w:rsid w:val="00546D8A"/>
    <w:rsid w:val="0055206F"/>
    <w:rsid w:val="005522A5"/>
    <w:rsid w:val="00555889"/>
    <w:rsid w:val="00560819"/>
    <w:rsid w:val="00564E83"/>
    <w:rsid w:val="00565F8B"/>
    <w:rsid w:val="00567234"/>
    <w:rsid w:val="005704A0"/>
    <w:rsid w:val="00573019"/>
    <w:rsid w:val="00573D6F"/>
    <w:rsid w:val="00575EC8"/>
    <w:rsid w:val="00576A29"/>
    <w:rsid w:val="00576A61"/>
    <w:rsid w:val="005779AF"/>
    <w:rsid w:val="00577A2E"/>
    <w:rsid w:val="00584E40"/>
    <w:rsid w:val="00587FDA"/>
    <w:rsid w:val="00590738"/>
    <w:rsid w:val="00593AE7"/>
    <w:rsid w:val="00597975"/>
    <w:rsid w:val="005A358E"/>
    <w:rsid w:val="005A4EEB"/>
    <w:rsid w:val="005A5CA6"/>
    <w:rsid w:val="005A6BD6"/>
    <w:rsid w:val="005B0245"/>
    <w:rsid w:val="005B03B3"/>
    <w:rsid w:val="005B0D70"/>
    <w:rsid w:val="005B29D9"/>
    <w:rsid w:val="005B45F6"/>
    <w:rsid w:val="005C532E"/>
    <w:rsid w:val="005C5C4C"/>
    <w:rsid w:val="005C73D6"/>
    <w:rsid w:val="005D1696"/>
    <w:rsid w:val="005D3810"/>
    <w:rsid w:val="005D3C5C"/>
    <w:rsid w:val="005D4668"/>
    <w:rsid w:val="005D4C6E"/>
    <w:rsid w:val="005D6050"/>
    <w:rsid w:val="005E03D3"/>
    <w:rsid w:val="005E1655"/>
    <w:rsid w:val="005E3F58"/>
    <w:rsid w:val="005E64ED"/>
    <w:rsid w:val="005E6E59"/>
    <w:rsid w:val="005E6ED3"/>
    <w:rsid w:val="005E7FD1"/>
    <w:rsid w:val="005F2006"/>
    <w:rsid w:val="00601B0E"/>
    <w:rsid w:val="00603128"/>
    <w:rsid w:val="00604973"/>
    <w:rsid w:val="006051F1"/>
    <w:rsid w:val="006059DB"/>
    <w:rsid w:val="00610A68"/>
    <w:rsid w:val="00613B19"/>
    <w:rsid w:val="006177F0"/>
    <w:rsid w:val="00617A4E"/>
    <w:rsid w:val="006230E2"/>
    <w:rsid w:val="006231E7"/>
    <w:rsid w:val="00623600"/>
    <w:rsid w:val="006247F3"/>
    <w:rsid w:val="00626D0E"/>
    <w:rsid w:val="00627D9C"/>
    <w:rsid w:val="006308DC"/>
    <w:rsid w:val="006322D9"/>
    <w:rsid w:val="00635593"/>
    <w:rsid w:val="0063592F"/>
    <w:rsid w:val="0063656B"/>
    <w:rsid w:val="00647455"/>
    <w:rsid w:val="0064774D"/>
    <w:rsid w:val="00650896"/>
    <w:rsid w:val="00651162"/>
    <w:rsid w:val="006514F7"/>
    <w:rsid w:val="006555A6"/>
    <w:rsid w:val="00660076"/>
    <w:rsid w:val="00662825"/>
    <w:rsid w:val="00667180"/>
    <w:rsid w:val="0066758D"/>
    <w:rsid w:val="006717C9"/>
    <w:rsid w:val="00673C6D"/>
    <w:rsid w:val="00677CB7"/>
    <w:rsid w:val="006807AF"/>
    <w:rsid w:val="006812F2"/>
    <w:rsid w:val="00681621"/>
    <w:rsid w:val="006849F4"/>
    <w:rsid w:val="00686BEC"/>
    <w:rsid w:val="00691150"/>
    <w:rsid w:val="006939CA"/>
    <w:rsid w:val="00694632"/>
    <w:rsid w:val="006952E0"/>
    <w:rsid w:val="00696603"/>
    <w:rsid w:val="006A54CB"/>
    <w:rsid w:val="006A5FAC"/>
    <w:rsid w:val="006B00E2"/>
    <w:rsid w:val="006B0D1D"/>
    <w:rsid w:val="006B74F8"/>
    <w:rsid w:val="006C01BA"/>
    <w:rsid w:val="006C01DD"/>
    <w:rsid w:val="006C0535"/>
    <w:rsid w:val="006C07DA"/>
    <w:rsid w:val="006C23F9"/>
    <w:rsid w:val="006C2A4E"/>
    <w:rsid w:val="006C5697"/>
    <w:rsid w:val="006C5AB9"/>
    <w:rsid w:val="006D0310"/>
    <w:rsid w:val="006D0CC4"/>
    <w:rsid w:val="006D63E1"/>
    <w:rsid w:val="006D797B"/>
    <w:rsid w:val="006D7B2B"/>
    <w:rsid w:val="006E246E"/>
    <w:rsid w:val="006E5852"/>
    <w:rsid w:val="006E6996"/>
    <w:rsid w:val="006F069A"/>
    <w:rsid w:val="006F159A"/>
    <w:rsid w:val="006F2DFD"/>
    <w:rsid w:val="006F3E2D"/>
    <w:rsid w:val="006F66B5"/>
    <w:rsid w:val="006F7E23"/>
    <w:rsid w:val="007017F5"/>
    <w:rsid w:val="007024FF"/>
    <w:rsid w:val="00702CC2"/>
    <w:rsid w:val="00704B9E"/>
    <w:rsid w:val="00706B24"/>
    <w:rsid w:val="007077E0"/>
    <w:rsid w:val="007109DE"/>
    <w:rsid w:val="00711CB3"/>
    <w:rsid w:val="00713535"/>
    <w:rsid w:val="00713B14"/>
    <w:rsid w:val="007208E4"/>
    <w:rsid w:val="0072474E"/>
    <w:rsid w:val="00725A68"/>
    <w:rsid w:val="00726A58"/>
    <w:rsid w:val="0073318B"/>
    <w:rsid w:val="00736C24"/>
    <w:rsid w:val="007407F1"/>
    <w:rsid w:val="00740B1E"/>
    <w:rsid w:val="00742D15"/>
    <w:rsid w:val="00743D89"/>
    <w:rsid w:val="0074487A"/>
    <w:rsid w:val="00747FE3"/>
    <w:rsid w:val="00753EB0"/>
    <w:rsid w:val="00754D10"/>
    <w:rsid w:val="007578B4"/>
    <w:rsid w:val="007639C3"/>
    <w:rsid w:val="0076562C"/>
    <w:rsid w:val="00772C74"/>
    <w:rsid w:val="00772FE0"/>
    <w:rsid w:val="00780487"/>
    <w:rsid w:val="00781E58"/>
    <w:rsid w:val="0078410D"/>
    <w:rsid w:val="00787129"/>
    <w:rsid w:val="00787616"/>
    <w:rsid w:val="00790190"/>
    <w:rsid w:val="007902A7"/>
    <w:rsid w:val="007929CF"/>
    <w:rsid w:val="0079447C"/>
    <w:rsid w:val="0079771A"/>
    <w:rsid w:val="007A22FB"/>
    <w:rsid w:val="007A4E39"/>
    <w:rsid w:val="007A5234"/>
    <w:rsid w:val="007A79E1"/>
    <w:rsid w:val="007B4140"/>
    <w:rsid w:val="007B52CF"/>
    <w:rsid w:val="007B57FA"/>
    <w:rsid w:val="007B5ABD"/>
    <w:rsid w:val="007B5ADA"/>
    <w:rsid w:val="007B5AEC"/>
    <w:rsid w:val="007B645C"/>
    <w:rsid w:val="007B664A"/>
    <w:rsid w:val="007C10F5"/>
    <w:rsid w:val="007C157A"/>
    <w:rsid w:val="007C19B2"/>
    <w:rsid w:val="007C3C04"/>
    <w:rsid w:val="007C62E9"/>
    <w:rsid w:val="007D2DD3"/>
    <w:rsid w:val="007D70FD"/>
    <w:rsid w:val="007E02F4"/>
    <w:rsid w:val="007E05FF"/>
    <w:rsid w:val="007E340C"/>
    <w:rsid w:val="007E5DBF"/>
    <w:rsid w:val="007E7424"/>
    <w:rsid w:val="007F0EBE"/>
    <w:rsid w:val="007F0EEB"/>
    <w:rsid w:val="007F21B9"/>
    <w:rsid w:val="007F5E7B"/>
    <w:rsid w:val="00804F36"/>
    <w:rsid w:val="00807987"/>
    <w:rsid w:val="008159DB"/>
    <w:rsid w:val="0081639E"/>
    <w:rsid w:val="00820231"/>
    <w:rsid w:val="00820603"/>
    <w:rsid w:val="0082078C"/>
    <w:rsid w:val="00821DE6"/>
    <w:rsid w:val="008225B5"/>
    <w:rsid w:val="0082623A"/>
    <w:rsid w:val="00833B2E"/>
    <w:rsid w:val="00834D08"/>
    <w:rsid w:val="00837807"/>
    <w:rsid w:val="0083781E"/>
    <w:rsid w:val="00842DDA"/>
    <w:rsid w:val="00845D18"/>
    <w:rsid w:val="00851182"/>
    <w:rsid w:val="00851488"/>
    <w:rsid w:val="00852AC7"/>
    <w:rsid w:val="0086022E"/>
    <w:rsid w:val="00861E0E"/>
    <w:rsid w:val="00862C25"/>
    <w:rsid w:val="008638E1"/>
    <w:rsid w:val="00864E32"/>
    <w:rsid w:val="00866550"/>
    <w:rsid w:val="00872A74"/>
    <w:rsid w:val="00872DCF"/>
    <w:rsid w:val="00874253"/>
    <w:rsid w:val="00875F0D"/>
    <w:rsid w:val="00881607"/>
    <w:rsid w:val="008821B2"/>
    <w:rsid w:val="00883103"/>
    <w:rsid w:val="008841B6"/>
    <w:rsid w:val="00885C18"/>
    <w:rsid w:val="008908DC"/>
    <w:rsid w:val="008931E9"/>
    <w:rsid w:val="00893A5F"/>
    <w:rsid w:val="00897996"/>
    <w:rsid w:val="008A2A99"/>
    <w:rsid w:val="008A4396"/>
    <w:rsid w:val="008A43BA"/>
    <w:rsid w:val="008A58B3"/>
    <w:rsid w:val="008A7180"/>
    <w:rsid w:val="008B012E"/>
    <w:rsid w:val="008B078A"/>
    <w:rsid w:val="008B491E"/>
    <w:rsid w:val="008B753E"/>
    <w:rsid w:val="008C0761"/>
    <w:rsid w:val="008C1C26"/>
    <w:rsid w:val="008C2499"/>
    <w:rsid w:val="008C2A89"/>
    <w:rsid w:val="008C3012"/>
    <w:rsid w:val="008C5286"/>
    <w:rsid w:val="008C7710"/>
    <w:rsid w:val="008D2883"/>
    <w:rsid w:val="008D4A00"/>
    <w:rsid w:val="008D594B"/>
    <w:rsid w:val="008D70F5"/>
    <w:rsid w:val="008D7C98"/>
    <w:rsid w:val="008E3D2C"/>
    <w:rsid w:val="008E5880"/>
    <w:rsid w:val="008F0ADC"/>
    <w:rsid w:val="008F0C37"/>
    <w:rsid w:val="008F0DAE"/>
    <w:rsid w:val="008F1346"/>
    <w:rsid w:val="008F2926"/>
    <w:rsid w:val="008F53E0"/>
    <w:rsid w:val="008F61AD"/>
    <w:rsid w:val="00901B1D"/>
    <w:rsid w:val="00902A64"/>
    <w:rsid w:val="00910F59"/>
    <w:rsid w:val="009111CE"/>
    <w:rsid w:val="00915696"/>
    <w:rsid w:val="0091651B"/>
    <w:rsid w:val="00917456"/>
    <w:rsid w:val="009208FA"/>
    <w:rsid w:val="0092130C"/>
    <w:rsid w:val="00923BF4"/>
    <w:rsid w:val="0092419E"/>
    <w:rsid w:val="009258BF"/>
    <w:rsid w:val="00930785"/>
    <w:rsid w:val="009376FB"/>
    <w:rsid w:val="0094019F"/>
    <w:rsid w:val="00940362"/>
    <w:rsid w:val="00940567"/>
    <w:rsid w:val="009418D0"/>
    <w:rsid w:val="00942DED"/>
    <w:rsid w:val="009438B3"/>
    <w:rsid w:val="00951A7E"/>
    <w:rsid w:val="0095405E"/>
    <w:rsid w:val="0095492A"/>
    <w:rsid w:val="00955649"/>
    <w:rsid w:val="009605C3"/>
    <w:rsid w:val="0096367F"/>
    <w:rsid w:val="00964E7E"/>
    <w:rsid w:val="00967329"/>
    <w:rsid w:val="00973FFB"/>
    <w:rsid w:val="0097515F"/>
    <w:rsid w:val="00975416"/>
    <w:rsid w:val="00980B64"/>
    <w:rsid w:val="00981040"/>
    <w:rsid w:val="0098132C"/>
    <w:rsid w:val="00981495"/>
    <w:rsid w:val="009846E9"/>
    <w:rsid w:val="00985073"/>
    <w:rsid w:val="00985109"/>
    <w:rsid w:val="009856C7"/>
    <w:rsid w:val="0098684E"/>
    <w:rsid w:val="00992D46"/>
    <w:rsid w:val="00994ADD"/>
    <w:rsid w:val="00995167"/>
    <w:rsid w:val="0099516C"/>
    <w:rsid w:val="009963C6"/>
    <w:rsid w:val="00997002"/>
    <w:rsid w:val="009A0208"/>
    <w:rsid w:val="009A72E5"/>
    <w:rsid w:val="009B2110"/>
    <w:rsid w:val="009B240B"/>
    <w:rsid w:val="009B2F2A"/>
    <w:rsid w:val="009B540B"/>
    <w:rsid w:val="009B7EC5"/>
    <w:rsid w:val="009C07F3"/>
    <w:rsid w:val="009C3E9A"/>
    <w:rsid w:val="009C415E"/>
    <w:rsid w:val="009C563E"/>
    <w:rsid w:val="009D08E0"/>
    <w:rsid w:val="009D3545"/>
    <w:rsid w:val="009D41E8"/>
    <w:rsid w:val="009E25C8"/>
    <w:rsid w:val="009E2B17"/>
    <w:rsid w:val="009E4351"/>
    <w:rsid w:val="009E4ADD"/>
    <w:rsid w:val="009E4DC3"/>
    <w:rsid w:val="009E6ABB"/>
    <w:rsid w:val="009E7B88"/>
    <w:rsid w:val="009F1307"/>
    <w:rsid w:val="009F5FDC"/>
    <w:rsid w:val="009F68F0"/>
    <w:rsid w:val="009F7798"/>
    <w:rsid w:val="00A0032E"/>
    <w:rsid w:val="00A00598"/>
    <w:rsid w:val="00A019B0"/>
    <w:rsid w:val="00A0463D"/>
    <w:rsid w:val="00A10A36"/>
    <w:rsid w:val="00A13F98"/>
    <w:rsid w:val="00A147FE"/>
    <w:rsid w:val="00A1541B"/>
    <w:rsid w:val="00A237CC"/>
    <w:rsid w:val="00A32993"/>
    <w:rsid w:val="00A3373E"/>
    <w:rsid w:val="00A35A34"/>
    <w:rsid w:val="00A35D23"/>
    <w:rsid w:val="00A37103"/>
    <w:rsid w:val="00A376D5"/>
    <w:rsid w:val="00A37D2D"/>
    <w:rsid w:val="00A41AFF"/>
    <w:rsid w:val="00A42A2A"/>
    <w:rsid w:val="00A43500"/>
    <w:rsid w:val="00A440D7"/>
    <w:rsid w:val="00A45A38"/>
    <w:rsid w:val="00A45B17"/>
    <w:rsid w:val="00A47D59"/>
    <w:rsid w:val="00A47D95"/>
    <w:rsid w:val="00A520C0"/>
    <w:rsid w:val="00A5295E"/>
    <w:rsid w:val="00A55845"/>
    <w:rsid w:val="00A57AE6"/>
    <w:rsid w:val="00A65684"/>
    <w:rsid w:val="00A67CE0"/>
    <w:rsid w:val="00A701E2"/>
    <w:rsid w:val="00A711BF"/>
    <w:rsid w:val="00A81635"/>
    <w:rsid w:val="00A81716"/>
    <w:rsid w:val="00A83A10"/>
    <w:rsid w:val="00A842C8"/>
    <w:rsid w:val="00A848C3"/>
    <w:rsid w:val="00A87C4F"/>
    <w:rsid w:val="00A9316A"/>
    <w:rsid w:val="00A97882"/>
    <w:rsid w:val="00AA245B"/>
    <w:rsid w:val="00AA5E1B"/>
    <w:rsid w:val="00AA658F"/>
    <w:rsid w:val="00AA7D66"/>
    <w:rsid w:val="00AB0C7E"/>
    <w:rsid w:val="00AB3897"/>
    <w:rsid w:val="00AC0FC2"/>
    <w:rsid w:val="00AC3A4E"/>
    <w:rsid w:val="00AC3C1F"/>
    <w:rsid w:val="00AE0AAE"/>
    <w:rsid w:val="00AE392E"/>
    <w:rsid w:val="00AE5142"/>
    <w:rsid w:val="00AE56A8"/>
    <w:rsid w:val="00AF1007"/>
    <w:rsid w:val="00AF12E5"/>
    <w:rsid w:val="00AF4A38"/>
    <w:rsid w:val="00AF6C4D"/>
    <w:rsid w:val="00B02BE7"/>
    <w:rsid w:val="00B108BF"/>
    <w:rsid w:val="00B10C08"/>
    <w:rsid w:val="00B15843"/>
    <w:rsid w:val="00B15F1A"/>
    <w:rsid w:val="00B24168"/>
    <w:rsid w:val="00B25440"/>
    <w:rsid w:val="00B272DF"/>
    <w:rsid w:val="00B326B7"/>
    <w:rsid w:val="00B33FD5"/>
    <w:rsid w:val="00B372D3"/>
    <w:rsid w:val="00B43394"/>
    <w:rsid w:val="00B47527"/>
    <w:rsid w:val="00B52855"/>
    <w:rsid w:val="00B54C08"/>
    <w:rsid w:val="00B55080"/>
    <w:rsid w:val="00B55EDC"/>
    <w:rsid w:val="00B5796B"/>
    <w:rsid w:val="00B57D3C"/>
    <w:rsid w:val="00B60269"/>
    <w:rsid w:val="00B60DF5"/>
    <w:rsid w:val="00B62C22"/>
    <w:rsid w:val="00B64F33"/>
    <w:rsid w:val="00B66783"/>
    <w:rsid w:val="00B66AE8"/>
    <w:rsid w:val="00B74A9F"/>
    <w:rsid w:val="00B77388"/>
    <w:rsid w:val="00B8016E"/>
    <w:rsid w:val="00B80248"/>
    <w:rsid w:val="00B80C59"/>
    <w:rsid w:val="00B85A9A"/>
    <w:rsid w:val="00B8692E"/>
    <w:rsid w:val="00B906A1"/>
    <w:rsid w:val="00B92ACE"/>
    <w:rsid w:val="00B95EC1"/>
    <w:rsid w:val="00BA08F4"/>
    <w:rsid w:val="00BA0AFA"/>
    <w:rsid w:val="00BA4002"/>
    <w:rsid w:val="00BA4297"/>
    <w:rsid w:val="00BA6874"/>
    <w:rsid w:val="00BA70C7"/>
    <w:rsid w:val="00BA7406"/>
    <w:rsid w:val="00BB0994"/>
    <w:rsid w:val="00BB2020"/>
    <w:rsid w:val="00BB388D"/>
    <w:rsid w:val="00BB3F04"/>
    <w:rsid w:val="00BB414F"/>
    <w:rsid w:val="00BB6E72"/>
    <w:rsid w:val="00BB7651"/>
    <w:rsid w:val="00BC0D87"/>
    <w:rsid w:val="00BC3137"/>
    <w:rsid w:val="00BC3DDD"/>
    <w:rsid w:val="00BC3F1F"/>
    <w:rsid w:val="00BD068F"/>
    <w:rsid w:val="00BD160B"/>
    <w:rsid w:val="00BD1ED4"/>
    <w:rsid w:val="00BD2C8D"/>
    <w:rsid w:val="00BD4306"/>
    <w:rsid w:val="00BD6F86"/>
    <w:rsid w:val="00BE0603"/>
    <w:rsid w:val="00BE1C57"/>
    <w:rsid w:val="00BF2168"/>
    <w:rsid w:val="00BF44EC"/>
    <w:rsid w:val="00BF47F8"/>
    <w:rsid w:val="00BF5472"/>
    <w:rsid w:val="00BF6339"/>
    <w:rsid w:val="00C00835"/>
    <w:rsid w:val="00C00A87"/>
    <w:rsid w:val="00C03707"/>
    <w:rsid w:val="00C10346"/>
    <w:rsid w:val="00C12C9B"/>
    <w:rsid w:val="00C15C65"/>
    <w:rsid w:val="00C15E0C"/>
    <w:rsid w:val="00C164ED"/>
    <w:rsid w:val="00C173DE"/>
    <w:rsid w:val="00C1763B"/>
    <w:rsid w:val="00C17A5A"/>
    <w:rsid w:val="00C17B1D"/>
    <w:rsid w:val="00C17B46"/>
    <w:rsid w:val="00C20556"/>
    <w:rsid w:val="00C21218"/>
    <w:rsid w:val="00C24545"/>
    <w:rsid w:val="00C26902"/>
    <w:rsid w:val="00C3478E"/>
    <w:rsid w:val="00C34EFA"/>
    <w:rsid w:val="00C34F88"/>
    <w:rsid w:val="00C3539A"/>
    <w:rsid w:val="00C42BF5"/>
    <w:rsid w:val="00C43FB6"/>
    <w:rsid w:val="00C440FB"/>
    <w:rsid w:val="00C468CF"/>
    <w:rsid w:val="00C50598"/>
    <w:rsid w:val="00C50884"/>
    <w:rsid w:val="00C52C1A"/>
    <w:rsid w:val="00C60BB8"/>
    <w:rsid w:val="00C6593D"/>
    <w:rsid w:val="00C6745C"/>
    <w:rsid w:val="00C67F42"/>
    <w:rsid w:val="00C7126C"/>
    <w:rsid w:val="00C74BA1"/>
    <w:rsid w:val="00C75335"/>
    <w:rsid w:val="00C77531"/>
    <w:rsid w:val="00C827B6"/>
    <w:rsid w:val="00C842D2"/>
    <w:rsid w:val="00C84D7E"/>
    <w:rsid w:val="00C86A97"/>
    <w:rsid w:val="00C8769E"/>
    <w:rsid w:val="00C932F9"/>
    <w:rsid w:val="00C93F7F"/>
    <w:rsid w:val="00CA3866"/>
    <w:rsid w:val="00CB38A2"/>
    <w:rsid w:val="00CB54A6"/>
    <w:rsid w:val="00CC14B7"/>
    <w:rsid w:val="00CC1AE7"/>
    <w:rsid w:val="00CC21B8"/>
    <w:rsid w:val="00CC2688"/>
    <w:rsid w:val="00CC2C21"/>
    <w:rsid w:val="00CC33B7"/>
    <w:rsid w:val="00CC41FA"/>
    <w:rsid w:val="00CC456D"/>
    <w:rsid w:val="00CC54F2"/>
    <w:rsid w:val="00CD00F6"/>
    <w:rsid w:val="00CD2033"/>
    <w:rsid w:val="00CD45D1"/>
    <w:rsid w:val="00CD56F2"/>
    <w:rsid w:val="00CD652A"/>
    <w:rsid w:val="00CE4085"/>
    <w:rsid w:val="00CE4FD2"/>
    <w:rsid w:val="00CE4FD8"/>
    <w:rsid w:val="00CE5118"/>
    <w:rsid w:val="00CE540E"/>
    <w:rsid w:val="00CE6316"/>
    <w:rsid w:val="00CE6A9F"/>
    <w:rsid w:val="00CE7A7A"/>
    <w:rsid w:val="00CF0549"/>
    <w:rsid w:val="00CF08DB"/>
    <w:rsid w:val="00CF25C7"/>
    <w:rsid w:val="00CF46A3"/>
    <w:rsid w:val="00CF6AE7"/>
    <w:rsid w:val="00CF7829"/>
    <w:rsid w:val="00D03A44"/>
    <w:rsid w:val="00D073A4"/>
    <w:rsid w:val="00D07C87"/>
    <w:rsid w:val="00D07DA0"/>
    <w:rsid w:val="00D10B8B"/>
    <w:rsid w:val="00D134E9"/>
    <w:rsid w:val="00D1527F"/>
    <w:rsid w:val="00D15FFB"/>
    <w:rsid w:val="00D161F8"/>
    <w:rsid w:val="00D21E53"/>
    <w:rsid w:val="00D2323F"/>
    <w:rsid w:val="00D24508"/>
    <w:rsid w:val="00D25159"/>
    <w:rsid w:val="00D266B2"/>
    <w:rsid w:val="00D26949"/>
    <w:rsid w:val="00D33AE0"/>
    <w:rsid w:val="00D34040"/>
    <w:rsid w:val="00D350FF"/>
    <w:rsid w:val="00D373E6"/>
    <w:rsid w:val="00D37FF4"/>
    <w:rsid w:val="00D426A4"/>
    <w:rsid w:val="00D4430E"/>
    <w:rsid w:val="00D512E7"/>
    <w:rsid w:val="00D52B64"/>
    <w:rsid w:val="00D52CBD"/>
    <w:rsid w:val="00D6224F"/>
    <w:rsid w:val="00D62A6C"/>
    <w:rsid w:val="00D6470F"/>
    <w:rsid w:val="00D64D9F"/>
    <w:rsid w:val="00D73FE3"/>
    <w:rsid w:val="00D7577B"/>
    <w:rsid w:val="00D75894"/>
    <w:rsid w:val="00D8277F"/>
    <w:rsid w:val="00D923F9"/>
    <w:rsid w:val="00D95A45"/>
    <w:rsid w:val="00D9763E"/>
    <w:rsid w:val="00DA27A8"/>
    <w:rsid w:val="00DA4456"/>
    <w:rsid w:val="00DA5D44"/>
    <w:rsid w:val="00DA7456"/>
    <w:rsid w:val="00DB3FC6"/>
    <w:rsid w:val="00DB60D4"/>
    <w:rsid w:val="00DC00BA"/>
    <w:rsid w:val="00DC1452"/>
    <w:rsid w:val="00DC4907"/>
    <w:rsid w:val="00DD2BA6"/>
    <w:rsid w:val="00DD4580"/>
    <w:rsid w:val="00DD6234"/>
    <w:rsid w:val="00DD68F0"/>
    <w:rsid w:val="00DD72EC"/>
    <w:rsid w:val="00DE00FA"/>
    <w:rsid w:val="00DE1476"/>
    <w:rsid w:val="00DE1A8A"/>
    <w:rsid w:val="00DE2F5C"/>
    <w:rsid w:val="00DF035C"/>
    <w:rsid w:val="00DF30E9"/>
    <w:rsid w:val="00DF7659"/>
    <w:rsid w:val="00E05C8D"/>
    <w:rsid w:val="00E11D0D"/>
    <w:rsid w:val="00E1368A"/>
    <w:rsid w:val="00E16AEF"/>
    <w:rsid w:val="00E20E9D"/>
    <w:rsid w:val="00E25A0B"/>
    <w:rsid w:val="00E27A87"/>
    <w:rsid w:val="00E30414"/>
    <w:rsid w:val="00E31939"/>
    <w:rsid w:val="00E31ED7"/>
    <w:rsid w:val="00E35DA4"/>
    <w:rsid w:val="00E37CE7"/>
    <w:rsid w:val="00E40EA6"/>
    <w:rsid w:val="00E42309"/>
    <w:rsid w:val="00E46EE5"/>
    <w:rsid w:val="00E52E9F"/>
    <w:rsid w:val="00E54301"/>
    <w:rsid w:val="00E55F9C"/>
    <w:rsid w:val="00E566FA"/>
    <w:rsid w:val="00E57817"/>
    <w:rsid w:val="00E60E29"/>
    <w:rsid w:val="00E637F2"/>
    <w:rsid w:val="00E63E20"/>
    <w:rsid w:val="00E65A0A"/>
    <w:rsid w:val="00E70726"/>
    <w:rsid w:val="00E725DC"/>
    <w:rsid w:val="00E75FD6"/>
    <w:rsid w:val="00E8242D"/>
    <w:rsid w:val="00E84FCD"/>
    <w:rsid w:val="00E9025C"/>
    <w:rsid w:val="00E9216A"/>
    <w:rsid w:val="00E94A3E"/>
    <w:rsid w:val="00EA1343"/>
    <w:rsid w:val="00EA4B82"/>
    <w:rsid w:val="00EA747C"/>
    <w:rsid w:val="00EB2665"/>
    <w:rsid w:val="00EB282F"/>
    <w:rsid w:val="00EC0DF0"/>
    <w:rsid w:val="00EC6DB0"/>
    <w:rsid w:val="00ED0812"/>
    <w:rsid w:val="00ED40CC"/>
    <w:rsid w:val="00ED7EE8"/>
    <w:rsid w:val="00EE0468"/>
    <w:rsid w:val="00EE57D5"/>
    <w:rsid w:val="00EE6A3F"/>
    <w:rsid w:val="00EE6DB1"/>
    <w:rsid w:val="00EE70F2"/>
    <w:rsid w:val="00EF05C6"/>
    <w:rsid w:val="00EF5916"/>
    <w:rsid w:val="00F01C10"/>
    <w:rsid w:val="00F04416"/>
    <w:rsid w:val="00F133FD"/>
    <w:rsid w:val="00F13BBF"/>
    <w:rsid w:val="00F20A1F"/>
    <w:rsid w:val="00F20E0E"/>
    <w:rsid w:val="00F217FA"/>
    <w:rsid w:val="00F228C0"/>
    <w:rsid w:val="00F235A3"/>
    <w:rsid w:val="00F23D61"/>
    <w:rsid w:val="00F24477"/>
    <w:rsid w:val="00F302D6"/>
    <w:rsid w:val="00F318AC"/>
    <w:rsid w:val="00F400A3"/>
    <w:rsid w:val="00F449C9"/>
    <w:rsid w:val="00F45608"/>
    <w:rsid w:val="00F47322"/>
    <w:rsid w:val="00F50180"/>
    <w:rsid w:val="00F52BDD"/>
    <w:rsid w:val="00F57D4C"/>
    <w:rsid w:val="00F61F58"/>
    <w:rsid w:val="00F659FD"/>
    <w:rsid w:val="00F65B8B"/>
    <w:rsid w:val="00F65C53"/>
    <w:rsid w:val="00F70D31"/>
    <w:rsid w:val="00F72713"/>
    <w:rsid w:val="00F73657"/>
    <w:rsid w:val="00F75D98"/>
    <w:rsid w:val="00F77219"/>
    <w:rsid w:val="00F77D9C"/>
    <w:rsid w:val="00F81E07"/>
    <w:rsid w:val="00F8264E"/>
    <w:rsid w:val="00F86219"/>
    <w:rsid w:val="00F906D3"/>
    <w:rsid w:val="00F977D5"/>
    <w:rsid w:val="00FA3FF1"/>
    <w:rsid w:val="00FA630C"/>
    <w:rsid w:val="00FA752F"/>
    <w:rsid w:val="00FB247F"/>
    <w:rsid w:val="00FB4A43"/>
    <w:rsid w:val="00FB7B3F"/>
    <w:rsid w:val="00FC0BF9"/>
    <w:rsid w:val="00FC394E"/>
    <w:rsid w:val="00FD2821"/>
    <w:rsid w:val="00FD2A46"/>
    <w:rsid w:val="00FD55B1"/>
    <w:rsid w:val="00FD562F"/>
    <w:rsid w:val="00FD6C51"/>
    <w:rsid w:val="00FE078D"/>
    <w:rsid w:val="00FE7614"/>
    <w:rsid w:val="00FF223C"/>
    <w:rsid w:val="00FF559D"/>
    <w:rsid w:val="00FF74F2"/>
    <w:rsid w:val="00FF7D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E7EB9F5-C442-4DA4-9D3A-B345171CD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E378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D0A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2419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551A"/>
    <w:pPr>
      <w:ind w:left="720"/>
      <w:contextualSpacing/>
    </w:pPr>
  </w:style>
  <w:style w:type="paragraph" w:styleId="BalloonText">
    <w:name w:val="Balloon Text"/>
    <w:basedOn w:val="Normal"/>
    <w:link w:val="BalloonTextChar"/>
    <w:uiPriority w:val="99"/>
    <w:semiHidden/>
    <w:unhideWhenUsed/>
    <w:rsid w:val="009846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6E9"/>
    <w:rPr>
      <w:rFonts w:ascii="Tahoma" w:hAnsi="Tahoma" w:cs="Tahoma"/>
      <w:sz w:val="16"/>
      <w:szCs w:val="16"/>
    </w:rPr>
  </w:style>
  <w:style w:type="character" w:styleId="Hyperlink">
    <w:name w:val="Hyperlink"/>
    <w:basedOn w:val="DefaultParagraphFont"/>
    <w:uiPriority w:val="99"/>
    <w:unhideWhenUsed/>
    <w:rsid w:val="00C1763B"/>
    <w:rPr>
      <w:color w:val="0563C1" w:themeColor="hyperlink"/>
      <w:u w:val="single"/>
    </w:rPr>
  </w:style>
  <w:style w:type="paragraph" w:styleId="Header">
    <w:name w:val="header"/>
    <w:basedOn w:val="Normal"/>
    <w:link w:val="HeaderChar"/>
    <w:uiPriority w:val="99"/>
    <w:unhideWhenUsed/>
    <w:rsid w:val="00E56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66FA"/>
  </w:style>
  <w:style w:type="paragraph" w:styleId="Footer">
    <w:name w:val="footer"/>
    <w:basedOn w:val="Normal"/>
    <w:link w:val="FooterChar"/>
    <w:uiPriority w:val="99"/>
    <w:unhideWhenUsed/>
    <w:rsid w:val="00E56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66FA"/>
  </w:style>
  <w:style w:type="character" w:customStyle="1" w:styleId="Heading2Char">
    <w:name w:val="Heading 2 Char"/>
    <w:basedOn w:val="DefaultParagraphFont"/>
    <w:link w:val="Heading2"/>
    <w:uiPriority w:val="9"/>
    <w:rsid w:val="001D0A20"/>
    <w:rPr>
      <w:rFonts w:asciiTheme="majorHAnsi" w:eastAsiaTheme="majorEastAsia" w:hAnsiTheme="majorHAnsi" w:cstheme="majorBidi"/>
      <w:color w:val="2E74B5" w:themeColor="accent1" w:themeShade="BF"/>
      <w:sz w:val="26"/>
      <w:szCs w:val="26"/>
    </w:rPr>
  </w:style>
  <w:style w:type="table" w:customStyle="1" w:styleId="TableGrid1">
    <w:name w:val="Table Grid1"/>
    <w:basedOn w:val="TableNormal"/>
    <w:next w:val="TableGrid"/>
    <w:uiPriority w:val="39"/>
    <w:rsid w:val="009C56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9C56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C532E"/>
    <w:rPr>
      <w:rFonts w:ascii="Times New Roman" w:hAnsi="Times New Roman" w:cs="Times New Roman"/>
      <w:sz w:val="24"/>
      <w:szCs w:val="24"/>
    </w:rPr>
  </w:style>
  <w:style w:type="paragraph" w:styleId="NoSpacing">
    <w:name w:val="No Spacing"/>
    <w:uiPriority w:val="1"/>
    <w:qFormat/>
    <w:rsid w:val="00DA7456"/>
    <w:pPr>
      <w:spacing w:after="0" w:line="240" w:lineRule="auto"/>
    </w:pPr>
  </w:style>
  <w:style w:type="character" w:styleId="Emphasis">
    <w:name w:val="Emphasis"/>
    <w:basedOn w:val="DefaultParagraphFont"/>
    <w:uiPriority w:val="20"/>
    <w:qFormat/>
    <w:rsid w:val="00F52BDD"/>
    <w:rPr>
      <w:i/>
      <w:iCs/>
    </w:rPr>
  </w:style>
  <w:style w:type="paragraph" w:styleId="BodyText">
    <w:name w:val="Body Text"/>
    <w:basedOn w:val="Normal"/>
    <w:link w:val="BodyTextChar"/>
    <w:uiPriority w:val="99"/>
    <w:unhideWhenUsed/>
    <w:rsid w:val="00B66AE8"/>
    <w:pPr>
      <w:spacing w:after="200" w:line="480" w:lineRule="auto"/>
      <w:contextualSpacing/>
      <w:jc w:val="both"/>
    </w:pPr>
    <w:rPr>
      <w:rFonts w:ascii="Times New Roman" w:eastAsia="Calibri" w:hAnsi="Times New Roman" w:cs="Times New Roman"/>
      <w:color w:val="000000" w:themeColor="text1"/>
      <w:sz w:val="24"/>
      <w:szCs w:val="24"/>
      <w:lang w:val="en-GB"/>
    </w:rPr>
  </w:style>
  <w:style w:type="character" w:customStyle="1" w:styleId="BodyTextChar">
    <w:name w:val="Body Text Char"/>
    <w:basedOn w:val="DefaultParagraphFont"/>
    <w:link w:val="BodyText"/>
    <w:uiPriority w:val="99"/>
    <w:rsid w:val="00B66AE8"/>
    <w:rPr>
      <w:rFonts w:ascii="Times New Roman" w:eastAsia="Calibri" w:hAnsi="Times New Roman" w:cs="Times New Roman"/>
      <w:color w:val="000000" w:themeColor="text1"/>
      <w:sz w:val="24"/>
      <w:szCs w:val="24"/>
      <w:lang w:val="en-GB"/>
    </w:rPr>
  </w:style>
  <w:style w:type="paragraph" w:styleId="BodyText2">
    <w:name w:val="Body Text 2"/>
    <w:basedOn w:val="Normal"/>
    <w:link w:val="BodyText2Char"/>
    <w:uiPriority w:val="99"/>
    <w:unhideWhenUsed/>
    <w:rsid w:val="004E3C92"/>
    <w:pPr>
      <w:spacing w:line="240" w:lineRule="auto"/>
      <w:jc w:val="both"/>
    </w:pPr>
    <w:rPr>
      <w:rFonts w:ascii="Times New Roman" w:eastAsia="Times New Roman" w:hAnsi="Times New Roman" w:cs="Times New Roman"/>
      <w:color w:val="111111"/>
      <w:sz w:val="24"/>
      <w:szCs w:val="24"/>
      <w:lang w:val="en-GB" w:eastAsia="en-GB"/>
    </w:rPr>
  </w:style>
  <w:style w:type="character" w:customStyle="1" w:styleId="BodyText2Char">
    <w:name w:val="Body Text 2 Char"/>
    <w:basedOn w:val="DefaultParagraphFont"/>
    <w:link w:val="BodyText2"/>
    <w:uiPriority w:val="99"/>
    <w:rsid w:val="004E3C92"/>
    <w:rPr>
      <w:rFonts w:ascii="Times New Roman" w:eastAsia="Times New Roman" w:hAnsi="Times New Roman" w:cs="Times New Roman"/>
      <w:color w:val="111111"/>
      <w:sz w:val="24"/>
      <w:szCs w:val="24"/>
      <w:lang w:val="en-GB" w:eastAsia="en-GB"/>
    </w:rPr>
  </w:style>
  <w:style w:type="character" w:styleId="CommentReference">
    <w:name w:val="annotation reference"/>
    <w:basedOn w:val="DefaultParagraphFont"/>
    <w:uiPriority w:val="99"/>
    <w:semiHidden/>
    <w:unhideWhenUsed/>
    <w:rsid w:val="0044397B"/>
    <w:rPr>
      <w:sz w:val="16"/>
      <w:szCs w:val="16"/>
    </w:rPr>
  </w:style>
  <w:style w:type="paragraph" w:styleId="CommentText">
    <w:name w:val="annotation text"/>
    <w:basedOn w:val="Normal"/>
    <w:link w:val="CommentTextChar"/>
    <w:uiPriority w:val="99"/>
    <w:semiHidden/>
    <w:unhideWhenUsed/>
    <w:rsid w:val="0044397B"/>
    <w:pPr>
      <w:spacing w:line="240" w:lineRule="auto"/>
    </w:pPr>
    <w:rPr>
      <w:sz w:val="20"/>
      <w:szCs w:val="20"/>
    </w:rPr>
  </w:style>
  <w:style w:type="character" w:customStyle="1" w:styleId="CommentTextChar">
    <w:name w:val="Comment Text Char"/>
    <w:basedOn w:val="DefaultParagraphFont"/>
    <w:link w:val="CommentText"/>
    <w:uiPriority w:val="99"/>
    <w:semiHidden/>
    <w:rsid w:val="0044397B"/>
    <w:rPr>
      <w:sz w:val="20"/>
      <w:szCs w:val="20"/>
    </w:rPr>
  </w:style>
  <w:style w:type="paragraph" w:styleId="CommentSubject">
    <w:name w:val="annotation subject"/>
    <w:basedOn w:val="CommentText"/>
    <w:next w:val="CommentText"/>
    <w:link w:val="CommentSubjectChar"/>
    <w:uiPriority w:val="99"/>
    <w:semiHidden/>
    <w:unhideWhenUsed/>
    <w:rsid w:val="0044397B"/>
    <w:rPr>
      <w:b/>
      <w:bCs/>
    </w:rPr>
  </w:style>
  <w:style w:type="character" w:customStyle="1" w:styleId="CommentSubjectChar">
    <w:name w:val="Comment Subject Char"/>
    <w:basedOn w:val="CommentTextChar"/>
    <w:link w:val="CommentSubject"/>
    <w:uiPriority w:val="99"/>
    <w:semiHidden/>
    <w:rsid w:val="0044397B"/>
    <w:rPr>
      <w:b/>
      <w:bCs/>
      <w:sz w:val="20"/>
      <w:szCs w:val="20"/>
    </w:rPr>
  </w:style>
  <w:style w:type="character" w:customStyle="1" w:styleId="Heading1Char">
    <w:name w:val="Heading 1 Char"/>
    <w:basedOn w:val="DefaultParagraphFont"/>
    <w:link w:val="Heading1"/>
    <w:uiPriority w:val="9"/>
    <w:rsid w:val="004E3783"/>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4E3783"/>
  </w:style>
  <w:style w:type="paragraph" w:styleId="Caption">
    <w:name w:val="caption"/>
    <w:basedOn w:val="Normal"/>
    <w:next w:val="Normal"/>
    <w:uiPriority w:val="35"/>
    <w:unhideWhenUsed/>
    <w:qFormat/>
    <w:rsid w:val="00D350FF"/>
    <w:pPr>
      <w:spacing w:after="200" w:line="240" w:lineRule="auto"/>
    </w:pPr>
    <w:rPr>
      <w:i/>
      <w:iCs/>
      <w:color w:val="44546A" w:themeColor="text2"/>
      <w:sz w:val="18"/>
      <w:szCs w:val="18"/>
    </w:rPr>
  </w:style>
  <w:style w:type="table" w:styleId="GridTable4-Accent5">
    <w:name w:val="Grid Table 4 Accent 5"/>
    <w:basedOn w:val="TableNormal"/>
    <w:uiPriority w:val="49"/>
    <w:rsid w:val="00E31ED7"/>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1Light-Accent5">
    <w:name w:val="Grid Table 1 Light Accent 5"/>
    <w:basedOn w:val="TableNormal"/>
    <w:uiPriority w:val="46"/>
    <w:rsid w:val="00A45A38"/>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2-Accent5">
    <w:name w:val="Grid Table 2 Accent 5"/>
    <w:basedOn w:val="TableNormal"/>
    <w:uiPriority w:val="47"/>
    <w:rsid w:val="001547F1"/>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3Char">
    <w:name w:val="Heading 3 Char"/>
    <w:basedOn w:val="DefaultParagraphFont"/>
    <w:link w:val="Heading3"/>
    <w:uiPriority w:val="9"/>
    <w:rsid w:val="0092419E"/>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250762"/>
    <w:pPr>
      <w:outlineLvl w:val="9"/>
    </w:pPr>
  </w:style>
  <w:style w:type="paragraph" w:styleId="TOC1">
    <w:name w:val="toc 1"/>
    <w:basedOn w:val="Normal"/>
    <w:next w:val="Normal"/>
    <w:autoRedefine/>
    <w:uiPriority w:val="39"/>
    <w:unhideWhenUsed/>
    <w:rsid w:val="00250762"/>
    <w:pPr>
      <w:spacing w:after="100"/>
    </w:pPr>
  </w:style>
  <w:style w:type="paragraph" w:styleId="TOC2">
    <w:name w:val="toc 2"/>
    <w:basedOn w:val="Normal"/>
    <w:next w:val="Normal"/>
    <w:autoRedefine/>
    <w:uiPriority w:val="39"/>
    <w:unhideWhenUsed/>
    <w:rsid w:val="00250762"/>
    <w:pPr>
      <w:spacing w:after="100"/>
      <w:ind w:left="220"/>
    </w:pPr>
  </w:style>
  <w:style w:type="paragraph" w:styleId="TOC3">
    <w:name w:val="toc 3"/>
    <w:basedOn w:val="Normal"/>
    <w:next w:val="Normal"/>
    <w:autoRedefine/>
    <w:uiPriority w:val="39"/>
    <w:unhideWhenUsed/>
    <w:rsid w:val="00250762"/>
    <w:pPr>
      <w:spacing w:after="100"/>
      <w:ind w:left="440"/>
    </w:pPr>
  </w:style>
  <w:style w:type="paragraph" w:styleId="TableofFigures">
    <w:name w:val="table of figures"/>
    <w:basedOn w:val="Normal"/>
    <w:next w:val="Normal"/>
    <w:uiPriority w:val="99"/>
    <w:unhideWhenUsed/>
    <w:rsid w:val="002C50DB"/>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5466">
      <w:bodyDiv w:val="1"/>
      <w:marLeft w:val="0"/>
      <w:marRight w:val="0"/>
      <w:marTop w:val="0"/>
      <w:marBottom w:val="0"/>
      <w:divBdr>
        <w:top w:val="none" w:sz="0" w:space="0" w:color="auto"/>
        <w:left w:val="none" w:sz="0" w:space="0" w:color="auto"/>
        <w:bottom w:val="none" w:sz="0" w:space="0" w:color="auto"/>
        <w:right w:val="none" w:sz="0" w:space="0" w:color="auto"/>
      </w:divBdr>
    </w:div>
    <w:div w:id="5249867">
      <w:bodyDiv w:val="1"/>
      <w:marLeft w:val="0"/>
      <w:marRight w:val="0"/>
      <w:marTop w:val="0"/>
      <w:marBottom w:val="0"/>
      <w:divBdr>
        <w:top w:val="none" w:sz="0" w:space="0" w:color="auto"/>
        <w:left w:val="none" w:sz="0" w:space="0" w:color="auto"/>
        <w:bottom w:val="none" w:sz="0" w:space="0" w:color="auto"/>
        <w:right w:val="none" w:sz="0" w:space="0" w:color="auto"/>
      </w:divBdr>
    </w:div>
    <w:div w:id="6565692">
      <w:bodyDiv w:val="1"/>
      <w:marLeft w:val="0"/>
      <w:marRight w:val="0"/>
      <w:marTop w:val="0"/>
      <w:marBottom w:val="0"/>
      <w:divBdr>
        <w:top w:val="none" w:sz="0" w:space="0" w:color="auto"/>
        <w:left w:val="none" w:sz="0" w:space="0" w:color="auto"/>
        <w:bottom w:val="none" w:sz="0" w:space="0" w:color="auto"/>
        <w:right w:val="none" w:sz="0" w:space="0" w:color="auto"/>
      </w:divBdr>
    </w:div>
    <w:div w:id="16541685">
      <w:bodyDiv w:val="1"/>
      <w:marLeft w:val="0"/>
      <w:marRight w:val="0"/>
      <w:marTop w:val="0"/>
      <w:marBottom w:val="0"/>
      <w:divBdr>
        <w:top w:val="none" w:sz="0" w:space="0" w:color="auto"/>
        <w:left w:val="none" w:sz="0" w:space="0" w:color="auto"/>
        <w:bottom w:val="none" w:sz="0" w:space="0" w:color="auto"/>
        <w:right w:val="none" w:sz="0" w:space="0" w:color="auto"/>
      </w:divBdr>
    </w:div>
    <w:div w:id="40178593">
      <w:bodyDiv w:val="1"/>
      <w:marLeft w:val="0"/>
      <w:marRight w:val="0"/>
      <w:marTop w:val="0"/>
      <w:marBottom w:val="0"/>
      <w:divBdr>
        <w:top w:val="none" w:sz="0" w:space="0" w:color="auto"/>
        <w:left w:val="none" w:sz="0" w:space="0" w:color="auto"/>
        <w:bottom w:val="none" w:sz="0" w:space="0" w:color="auto"/>
        <w:right w:val="none" w:sz="0" w:space="0" w:color="auto"/>
      </w:divBdr>
    </w:div>
    <w:div w:id="45447147">
      <w:bodyDiv w:val="1"/>
      <w:marLeft w:val="0"/>
      <w:marRight w:val="0"/>
      <w:marTop w:val="0"/>
      <w:marBottom w:val="0"/>
      <w:divBdr>
        <w:top w:val="none" w:sz="0" w:space="0" w:color="auto"/>
        <w:left w:val="none" w:sz="0" w:space="0" w:color="auto"/>
        <w:bottom w:val="none" w:sz="0" w:space="0" w:color="auto"/>
        <w:right w:val="none" w:sz="0" w:space="0" w:color="auto"/>
      </w:divBdr>
    </w:div>
    <w:div w:id="74521728">
      <w:bodyDiv w:val="1"/>
      <w:marLeft w:val="0"/>
      <w:marRight w:val="0"/>
      <w:marTop w:val="0"/>
      <w:marBottom w:val="0"/>
      <w:divBdr>
        <w:top w:val="none" w:sz="0" w:space="0" w:color="auto"/>
        <w:left w:val="none" w:sz="0" w:space="0" w:color="auto"/>
        <w:bottom w:val="none" w:sz="0" w:space="0" w:color="auto"/>
        <w:right w:val="none" w:sz="0" w:space="0" w:color="auto"/>
      </w:divBdr>
    </w:div>
    <w:div w:id="128477457">
      <w:bodyDiv w:val="1"/>
      <w:marLeft w:val="0"/>
      <w:marRight w:val="0"/>
      <w:marTop w:val="0"/>
      <w:marBottom w:val="0"/>
      <w:divBdr>
        <w:top w:val="none" w:sz="0" w:space="0" w:color="auto"/>
        <w:left w:val="none" w:sz="0" w:space="0" w:color="auto"/>
        <w:bottom w:val="none" w:sz="0" w:space="0" w:color="auto"/>
        <w:right w:val="none" w:sz="0" w:space="0" w:color="auto"/>
      </w:divBdr>
    </w:div>
    <w:div w:id="139543603">
      <w:bodyDiv w:val="1"/>
      <w:marLeft w:val="0"/>
      <w:marRight w:val="0"/>
      <w:marTop w:val="0"/>
      <w:marBottom w:val="0"/>
      <w:divBdr>
        <w:top w:val="none" w:sz="0" w:space="0" w:color="auto"/>
        <w:left w:val="none" w:sz="0" w:space="0" w:color="auto"/>
        <w:bottom w:val="none" w:sz="0" w:space="0" w:color="auto"/>
        <w:right w:val="none" w:sz="0" w:space="0" w:color="auto"/>
      </w:divBdr>
    </w:div>
    <w:div w:id="165825715">
      <w:bodyDiv w:val="1"/>
      <w:marLeft w:val="0"/>
      <w:marRight w:val="0"/>
      <w:marTop w:val="0"/>
      <w:marBottom w:val="0"/>
      <w:divBdr>
        <w:top w:val="none" w:sz="0" w:space="0" w:color="auto"/>
        <w:left w:val="none" w:sz="0" w:space="0" w:color="auto"/>
        <w:bottom w:val="none" w:sz="0" w:space="0" w:color="auto"/>
        <w:right w:val="none" w:sz="0" w:space="0" w:color="auto"/>
      </w:divBdr>
    </w:div>
    <w:div w:id="168759750">
      <w:bodyDiv w:val="1"/>
      <w:marLeft w:val="0"/>
      <w:marRight w:val="0"/>
      <w:marTop w:val="0"/>
      <w:marBottom w:val="0"/>
      <w:divBdr>
        <w:top w:val="none" w:sz="0" w:space="0" w:color="auto"/>
        <w:left w:val="none" w:sz="0" w:space="0" w:color="auto"/>
        <w:bottom w:val="none" w:sz="0" w:space="0" w:color="auto"/>
        <w:right w:val="none" w:sz="0" w:space="0" w:color="auto"/>
      </w:divBdr>
    </w:div>
    <w:div w:id="170797934">
      <w:bodyDiv w:val="1"/>
      <w:marLeft w:val="0"/>
      <w:marRight w:val="0"/>
      <w:marTop w:val="0"/>
      <w:marBottom w:val="0"/>
      <w:divBdr>
        <w:top w:val="none" w:sz="0" w:space="0" w:color="auto"/>
        <w:left w:val="none" w:sz="0" w:space="0" w:color="auto"/>
        <w:bottom w:val="none" w:sz="0" w:space="0" w:color="auto"/>
        <w:right w:val="none" w:sz="0" w:space="0" w:color="auto"/>
      </w:divBdr>
    </w:div>
    <w:div w:id="178206723">
      <w:bodyDiv w:val="1"/>
      <w:marLeft w:val="0"/>
      <w:marRight w:val="0"/>
      <w:marTop w:val="0"/>
      <w:marBottom w:val="0"/>
      <w:divBdr>
        <w:top w:val="none" w:sz="0" w:space="0" w:color="auto"/>
        <w:left w:val="none" w:sz="0" w:space="0" w:color="auto"/>
        <w:bottom w:val="none" w:sz="0" w:space="0" w:color="auto"/>
        <w:right w:val="none" w:sz="0" w:space="0" w:color="auto"/>
      </w:divBdr>
    </w:div>
    <w:div w:id="180318868">
      <w:bodyDiv w:val="1"/>
      <w:marLeft w:val="0"/>
      <w:marRight w:val="0"/>
      <w:marTop w:val="0"/>
      <w:marBottom w:val="0"/>
      <w:divBdr>
        <w:top w:val="none" w:sz="0" w:space="0" w:color="auto"/>
        <w:left w:val="none" w:sz="0" w:space="0" w:color="auto"/>
        <w:bottom w:val="none" w:sz="0" w:space="0" w:color="auto"/>
        <w:right w:val="none" w:sz="0" w:space="0" w:color="auto"/>
      </w:divBdr>
    </w:div>
    <w:div w:id="181286380">
      <w:bodyDiv w:val="1"/>
      <w:marLeft w:val="0"/>
      <w:marRight w:val="0"/>
      <w:marTop w:val="0"/>
      <w:marBottom w:val="0"/>
      <w:divBdr>
        <w:top w:val="none" w:sz="0" w:space="0" w:color="auto"/>
        <w:left w:val="none" w:sz="0" w:space="0" w:color="auto"/>
        <w:bottom w:val="none" w:sz="0" w:space="0" w:color="auto"/>
        <w:right w:val="none" w:sz="0" w:space="0" w:color="auto"/>
      </w:divBdr>
    </w:div>
    <w:div w:id="188959425">
      <w:bodyDiv w:val="1"/>
      <w:marLeft w:val="0"/>
      <w:marRight w:val="0"/>
      <w:marTop w:val="0"/>
      <w:marBottom w:val="0"/>
      <w:divBdr>
        <w:top w:val="none" w:sz="0" w:space="0" w:color="auto"/>
        <w:left w:val="none" w:sz="0" w:space="0" w:color="auto"/>
        <w:bottom w:val="none" w:sz="0" w:space="0" w:color="auto"/>
        <w:right w:val="none" w:sz="0" w:space="0" w:color="auto"/>
      </w:divBdr>
    </w:div>
    <w:div w:id="266624863">
      <w:bodyDiv w:val="1"/>
      <w:marLeft w:val="0"/>
      <w:marRight w:val="0"/>
      <w:marTop w:val="0"/>
      <w:marBottom w:val="0"/>
      <w:divBdr>
        <w:top w:val="none" w:sz="0" w:space="0" w:color="auto"/>
        <w:left w:val="none" w:sz="0" w:space="0" w:color="auto"/>
        <w:bottom w:val="none" w:sz="0" w:space="0" w:color="auto"/>
        <w:right w:val="none" w:sz="0" w:space="0" w:color="auto"/>
      </w:divBdr>
    </w:div>
    <w:div w:id="274752753">
      <w:bodyDiv w:val="1"/>
      <w:marLeft w:val="0"/>
      <w:marRight w:val="0"/>
      <w:marTop w:val="0"/>
      <w:marBottom w:val="0"/>
      <w:divBdr>
        <w:top w:val="none" w:sz="0" w:space="0" w:color="auto"/>
        <w:left w:val="none" w:sz="0" w:space="0" w:color="auto"/>
        <w:bottom w:val="none" w:sz="0" w:space="0" w:color="auto"/>
        <w:right w:val="none" w:sz="0" w:space="0" w:color="auto"/>
      </w:divBdr>
    </w:div>
    <w:div w:id="286012697">
      <w:bodyDiv w:val="1"/>
      <w:marLeft w:val="0"/>
      <w:marRight w:val="0"/>
      <w:marTop w:val="0"/>
      <w:marBottom w:val="0"/>
      <w:divBdr>
        <w:top w:val="none" w:sz="0" w:space="0" w:color="auto"/>
        <w:left w:val="none" w:sz="0" w:space="0" w:color="auto"/>
        <w:bottom w:val="none" w:sz="0" w:space="0" w:color="auto"/>
        <w:right w:val="none" w:sz="0" w:space="0" w:color="auto"/>
      </w:divBdr>
    </w:div>
    <w:div w:id="287009949">
      <w:bodyDiv w:val="1"/>
      <w:marLeft w:val="0"/>
      <w:marRight w:val="0"/>
      <w:marTop w:val="0"/>
      <w:marBottom w:val="0"/>
      <w:divBdr>
        <w:top w:val="none" w:sz="0" w:space="0" w:color="auto"/>
        <w:left w:val="none" w:sz="0" w:space="0" w:color="auto"/>
        <w:bottom w:val="none" w:sz="0" w:space="0" w:color="auto"/>
        <w:right w:val="none" w:sz="0" w:space="0" w:color="auto"/>
      </w:divBdr>
    </w:div>
    <w:div w:id="289363681">
      <w:bodyDiv w:val="1"/>
      <w:marLeft w:val="0"/>
      <w:marRight w:val="0"/>
      <w:marTop w:val="0"/>
      <w:marBottom w:val="0"/>
      <w:divBdr>
        <w:top w:val="none" w:sz="0" w:space="0" w:color="auto"/>
        <w:left w:val="none" w:sz="0" w:space="0" w:color="auto"/>
        <w:bottom w:val="none" w:sz="0" w:space="0" w:color="auto"/>
        <w:right w:val="none" w:sz="0" w:space="0" w:color="auto"/>
      </w:divBdr>
    </w:div>
    <w:div w:id="297689146">
      <w:bodyDiv w:val="1"/>
      <w:marLeft w:val="0"/>
      <w:marRight w:val="0"/>
      <w:marTop w:val="0"/>
      <w:marBottom w:val="0"/>
      <w:divBdr>
        <w:top w:val="none" w:sz="0" w:space="0" w:color="auto"/>
        <w:left w:val="none" w:sz="0" w:space="0" w:color="auto"/>
        <w:bottom w:val="none" w:sz="0" w:space="0" w:color="auto"/>
        <w:right w:val="none" w:sz="0" w:space="0" w:color="auto"/>
      </w:divBdr>
    </w:div>
    <w:div w:id="317001012">
      <w:bodyDiv w:val="1"/>
      <w:marLeft w:val="0"/>
      <w:marRight w:val="0"/>
      <w:marTop w:val="0"/>
      <w:marBottom w:val="0"/>
      <w:divBdr>
        <w:top w:val="none" w:sz="0" w:space="0" w:color="auto"/>
        <w:left w:val="none" w:sz="0" w:space="0" w:color="auto"/>
        <w:bottom w:val="none" w:sz="0" w:space="0" w:color="auto"/>
        <w:right w:val="none" w:sz="0" w:space="0" w:color="auto"/>
      </w:divBdr>
    </w:div>
    <w:div w:id="320816687">
      <w:bodyDiv w:val="1"/>
      <w:marLeft w:val="0"/>
      <w:marRight w:val="0"/>
      <w:marTop w:val="0"/>
      <w:marBottom w:val="0"/>
      <w:divBdr>
        <w:top w:val="none" w:sz="0" w:space="0" w:color="auto"/>
        <w:left w:val="none" w:sz="0" w:space="0" w:color="auto"/>
        <w:bottom w:val="none" w:sz="0" w:space="0" w:color="auto"/>
        <w:right w:val="none" w:sz="0" w:space="0" w:color="auto"/>
      </w:divBdr>
    </w:div>
    <w:div w:id="356002123">
      <w:bodyDiv w:val="1"/>
      <w:marLeft w:val="0"/>
      <w:marRight w:val="0"/>
      <w:marTop w:val="0"/>
      <w:marBottom w:val="0"/>
      <w:divBdr>
        <w:top w:val="none" w:sz="0" w:space="0" w:color="auto"/>
        <w:left w:val="none" w:sz="0" w:space="0" w:color="auto"/>
        <w:bottom w:val="none" w:sz="0" w:space="0" w:color="auto"/>
        <w:right w:val="none" w:sz="0" w:space="0" w:color="auto"/>
      </w:divBdr>
    </w:div>
    <w:div w:id="361131352">
      <w:bodyDiv w:val="1"/>
      <w:marLeft w:val="0"/>
      <w:marRight w:val="0"/>
      <w:marTop w:val="0"/>
      <w:marBottom w:val="0"/>
      <w:divBdr>
        <w:top w:val="none" w:sz="0" w:space="0" w:color="auto"/>
        <w:left w:val="none" w:sz="0" w:space="0" w:color="auto"/>
        <w:bottom w:val="none" w:sz="0" w:space="0" w:color="auto"/>
        <w:right w:val="none" w:sz="0" w:space="0" w:color="auto"/>
      </w:divBdr>
    </w:div>
    <w:div w:id="376976076">
      <w:bodyDiv w:val="1"/>
      <w:marLeft w:val="0"/>
      <w:marRight w:val="0"/>
      <w:marTop w:val="0"/>
      <w:marBottom w:val="0"/>
      <w:divBdr>
        <w:top w:val="none" w:sz="0" w:space="0" w:color="auto"/>
        <w:left w:val="none" w:sz="0" w:space="0" w:color="auto"/>
        <w:bottom w:val="none" w:sz="0" w:space="0" w:color="auto"/>
        <w:right w:val="none" w:sz="0" w:space="0" w:color="auto"/>
      </w:divBdr>
    </w:div>
    <w:div w:id="421801551">
      <w:bodyDiv w:val="1"/>
      <w:marLeft w:val="0"/>
      <w:marRight w:val="0"/>
      <w:marTop w:val="0"/>
      <w:marBottom w:val="0"/>
      <w:divBdr>
        <w:top w:val="none" w:sz="0" w:space="0" w:color="auto"/>
        <w:left w:val="none" w:sz="0" w:space="0" w:color="auto"/>
        <w:bottom w:val="none" w:sz="0" w:space="0" w:color="auto"/>
        <w:right w:val="none" w:sz="0" w:space="0" w:color="auto"/>
      </w:divBdr>
    </w:div>
    <w:div w:id="448352158">
      <w:bodyDiv w:val="1"/>
      <w:marLeft w:val="0"/>
      <w:marRight w:val="0"/>
      <w:marTop w:val="0"/>
      <w:marBottom w:val="0"/>
      <w:divBdr>
        <w:top w:val="none" w:sz="0" w:space="0" w:color="auto"/>
        <w:left w:val="none" w:sz="0" w:space="0" w:color="auto"/>
        <w:bottom w:val="none" w:sz="0" w:space="0" w:color="auto"/>
        <w:right w:val="none" w:sz="0" w:space="0" w:color="auto"/>
      </w:divBdr>
    </w:div>
    <w:div w:id="451825380">
      <w:bodyDiv w:val="1"/>
      <w:marLeft w:val="0"/>
      <w:marRight w:val="0"/>
      <w:marTop w:val="0"/>
      <w:marBottom w:val="0"/>
      <w:divBdr>
        <w:top w:val="none" w:sz="0" w:space="0" w:color="auto"/>
        <w:left w:val="none" w:sz="0" w:space="0" w:color="auto"/>
        <w:bottom w:val="none" w:sz="0" w:space="0" w:color="auto"/>
        <w:right w:val="none" w:sz="0" w:space="0" w:color="auto"/>
      </w:divBdr>
    </w:div>
    <w:div w:id="465006119">
      <w:bodyDiv w:val="1"/>
      <w:marLeft w:val="0"/>
      <w:marRight w:val="0"/>
      <w:marTop w:val="0"/>
      <w:marBottom w:val="0"/>
      <w:divBdr>
        <w:top w:val="none" w:sz="0" w:space="0" w:color="auto"/>
        <w:left w:val="none" w:sz="0" w:space="0" w:color="auto"/>
        <w:bottom w:val="none" w:sz="0" w:space="0" w:color="auto"/>
        <w:right w:val="none" w:sz="0" w:space="0" w:color="auto"/>
      </w:divBdr>
    </w:div>
    <w:div w:id="477453676">
      <w:bodyDiv w:val="1"/>
      <w:marLeft w:val="0"/>
      <w:marRight w:val="0"/>
      <w:marTop w:val="0"/>
      <w:marBottom w:val="0"/>
      <w:divBdr>
        <w:top w:val="none" w:sz="0" w:space="0" w:color="auto"/>
        <w:left w:val="none" w:sz="0" w:space="0" w:color="auto"/>
        <w:bottom w:val="none" w:sz="0" w:space="0" w:color="auto"/>
        <w:right w:val="none" w:sz="0" w:space="0" w:color="auto"/>
      </w:divBdr>
    </w:div>
    <w:div w:id="496456813">
      <w:bodyDiv w:val="1"/>
      <w:marLeft w:val="0"/>
      <w:marRight w:val="0"/>
      <w:marTop w:val="0"/>
      <w:marBottom w:val="0"/>
      <w:divBdr>
        <w:top w:val="none" w:sz="0" w:space="0" w:color="auto"/>
        <w:left w:val="none" w:sz="0" w:space="0" w:color="auto"/>
        <w:bottom w:val="none" w:sz="0" w:space="0" w:color="auto"/>
        <w:right w:val="none" w:sz="0" w:space="0" w:color="auto"/>
      </w:divBdr>
    </w:div>
    <w:div w:id="499390206">
      <w:bodyDiv w:val="1"/>
      <w:marLeft w:val="0"/>
      <w:marRight w:val="0"/>
      <w:marTop w:val="0"/>
      <w:marBottom w:val="0"/>
      <w:divBdr>
        <w:top w:val="none" w:sz="0" w:space="0" w:color="auto"/>
        <w:left w:val="none" w:sz="0" w:space="0" w:color="auto"/>
        <w:bottom w:val="none" w:sz="0" w:space="0" w:color="auto"/>
        <w:right w:val="none" w:sz="0" w:space="0" w:color="auto"/>
      </w:divBdr>
    </w:div>
    <w:div w:id="596448062">
      <w:bodyDiv w:val="1"/>
      <w:marLeft w:val="0"/>
      <w:marRight w:val="0"/>
      <w:marTop w:val="0"/>
      <w:marBottom w:val="0"/>
      <w:divBdr>
        <w:top w:val="none" w:sz="0" w:space="0" w:color="auto"/>
        <w:left w:val="none" w:sz="0" w:space="0" w:color="auto"/>
        <w:bottom w:val="none" w:sz="0" w:space="0" w:color="auto"/>
        <w:right w:val="none" w:sz="0" w:space="0" w:color="auto"/>
      </w:divBdr>
    </w:div>
    <w:div w:id="661004123">
      <w:bodyDiv w:val="1"/>
      <w:marLeft w:val="0"/>
      <w:marRight w:val="0"/>
      <w:marTop w:val="0"/>
      <w:marBottom w:val="0"/>
      <w:divBdr>
        <w:top w:val="none" w:sz="0" w:space="0" w:color="auto"/>
        <w:left w:val="none" w:sz="0" w:space="0" w:color="auto"/>
        <w:bottom w:val="none" w:sz="0" w:space="0" w:color="auto"/>
        <w:right w:val="none" w:sz="0" w:space="0" w:color="auto"/>
      </w:divBdr>
    </w:div>
    <w:div w:id="662465614">
      <w:bodyDiv w:val="1"/>
      <w:marLeft w:val="0"/>
      <w:marRight w:val="0"/>
      <w:marTop w:val="0"/>
      <w:marBottom w:val="0"/>
      <w:divBdr>
        <w:top w:val="none" w:sz="0" w:space="0" w:color="auto"/>
        <w:left w:val="none" w:sz="0" w:space="0" w:color="auto"/>
        <w:bottom w:val="none" w:sz="0" w:space="0" w:color="auto"/>
        <w:right w:val="none" w:sz="0" w:space="0" w:color="auto"/>
      </w:divBdr>
    </w:div>
    <w:div w:id="666516302">
      <w:bodyDiv w:val="1"/>
      <w:marLeft w:val="0"/>
      <w:marRight w:val="0"/>
      <w:marTop w:val="0"/>
      <w:marBottom w:val="0"/>
      <w:divBdr>
        <w:top w:val="none" w:sz="0" w:space="0" w:color="auto"/>
        <w:left w:val="none" w:sz="0" w:space="0" w:color="auto"/>
        <w:bottom w:val="none" w:sz="0" w:space="0" w:color="auto"/>
        <w:right w:val="none" w:sz="0" w:space="0" w:color="auto"/>
      </w:divBdr>
    </w:div>
    <w:div w:id="669210328">
      <w:bodyDiv w:val="1"/>
      <w:marLeft w:val="0"/>
      <w:marRight w:val="0"/>
      <w:marTop w:val="0"/>
      <w:marBottom w:val="0"/>
      <w:divBdr>
        <w:top w:val="none" w:sz="0" w:space="0" w:color="auto"/>
        <w:left w:val="none" w:sz="0" w:space="0" w:color="auto"/>
        <w:bottom w:val="none" w:sz="0" w:space="0" w:color="auto"/>
        <w:right w:val="none" w:sz="0" w:space="0" w:color="auto"/>
      </w:divBdr>
    </w:div>
    <w:div w:id="689726660">
      <w:bodyDiv w:val="1"/>
      <w:marLeft w:val="0"/>
      <w:marRight w:val="0"/>
      <w:marTop w:val="0"/>
      <w:marBottom w:val="0"/>
      <w:divBdr>
        <w:top w:val="none" w:sz="0" w:space="0" w:color="auto"/>
        <w:left w:val="none" w:sz="0" w:space="0" w:color="auto"/>
        <w:bottom w:val="none" w:sz="0" w:space="0" w:color="auto"/>
        <w:right w:val="none" w:sz="0" w:space="0" w:color="auto"/>
      </w:divBdr>
    </w:div>
    <w:div w:id="699625033">
      <w:bodyDiv w:val="1"/>
      <w:marLeft w:val="0"/>
      <w:marRight w:val="0"/>
      <w:marTop w:val="0"/>
      <w:marBottom w:val="0"/>
      <w:divBdr>
        <w:top w:val="none" w:sz="0" w:space="0" w:color="auto"/>
        <w:left w:val="none" w:sz="0" w:space="0" w:color="auto"/>
        <w:bottom w:val="none" w:sz="0" w:space="0" w:color="auto"/>
        <w:right w:val="none" w:sz="0" w:space="0" w:color="auto"/>
      </w:divBdr>
    </w:div>
    <w:div w:id="739526758">
      <w:bodyDiv w:val="1"/>
      <w:marLeft w:val="0"/>
      <w:marRight w:val="0"/>
      <w:marTop w:val="0"/>
      <w:marBottom w:val="0"/>
      <w:divBdr>
        <w:top w:val="none" w:sz="0" w:space="0" w:color="auto"/>
        <w:left w:val="none" w:sz="0" w:space="0" w:color="auto"/>
        <w:bottom w:val="none" w:sz="0" w:space="0" w:color="auto"/>
        <w:right w:val="none" w:sz="0" w:space="0" w:color="auto"/>
      </w:divBdr>
    </w:div>
    <w:div w:id="753477651">
      <w:bodyDiv w:val="1"/>
      <w:marLeft w:val="0"/>
      <w:marRight w:val="0"/>
      <w:marTop w:val="0"/>
      <w:marBottom w:val="0"/>
      <w:divBdr>
        <w:top w:val="none" w:sz="0" w:space="0" w:color="auto"/>
        <w:left w:val="none" w:sz="0" w:space="0" w:color="auto"/>
        <w:bottom w:val="none" w:sz="0" w:space="0" w:color="auto"/>
        <w:right w:val="none" w:sz="0" w:space="0" w:color="auto"/>
      </w:divBdr>
    </w:div>
    <w:div w:id="809205398">
      <w:bodyDiv w:val="1"/>
      <w:marLeft w:val="0"/>
      <w:marRight w:val="0"/>
      <w:marTop w:val="0"/>
      <w:marBottom w:val="0"/>
      <w:divBdr>
        <w:top w:val="none" w:sz="0" w:space="0" w:color="auto"/>
        <w:left w:val="none" w:sz="0" w:space="0" w:color="auto"/>
        <w:bottom w:val="none" w:sz="0" w:space="0" w:color="auto"/>
        <w:right w:val="none" w:sz="0" w:space="0" w:color="auto"/>
      </w:divBdr>
    </w:div>
    <w:div w:id="819929968">
      <w:bodyDiv w:val="1"/>
      <w:marLeft w:val="0"/>
      <w:marRight w:val="0"/>
      <w:marTop w:val="0"/>
      <w:marBottom w:val="0"/>
      <w:divBdr>
        <w:top w:val="none" w:sz="0" w:space="0" w:color="auto"/>
        <w:left w:val="none" w:sz="0" w:space="0" w:color="auto"/>
        <w:bottom w:val="none" w:sz="0" w:space="0" w:color="auto"/>
        <w:right w:val="none" w:sz="0" w:space="0" w:color="auto"/>
      </w:divBdr>
    </w:div>
    <w:div w:id="841628785">
      <w:bodyDiv w:val="1"/>
      <w:marLeft w:val="0"/>
      <w:marRight w:val="0"/>
      <w:marTop w:val="0"/>
      <w:marBottom w:val="0"/>
      <w:divBdr>
        <w:top w:val="none" w:sz="0" w:space="0" w:color="auto"/>
        <w:left w:val="none" w:sz="0" w:space="0" w:color="auto"/>
        <w:bottom w:val="none" w:sz="0" w:space="0" w:color="auto"/>
        <w:right w:val="none" w:sz="0" w:space="0" w:color="auto"/>
      </w:divBdr>
    </w:div>
    <w:div w:id="903950430">
      <w:bodyDiv w:val="1"/>
      <w:marLeft w:val="0"/>
      <w:marRight w:val="0"/>
      <w:marTop w:val="0"/>
      <w:marBottom w:val="0"/>
      <w:divBdr>
        <w:top w:val="none" w:sz="0" w:space="0" w:color="auto"/>
        <w:left w:val="none" w:sz="0" w:space="0" w:color="auto"/>
        <w:bottom w:val="none" w:sz="0" w:space="0" w:color="auto"/>
        <w:right w:val="none" w:sz="0" w:space="0" w:color="auto"/>
      </w:divBdr>
    </w:div>
    <w:div w:id="905338030">
      <w:bodyDiv w:val="1"/>
      <w:marLeft w:val="0"/>
      <w:marRight w:val="0"/>
      <w:marTop w:val="0"/>
      <w:marBottom w:val="0"/>
      <w:divBdr>
        <w:top w:val="none" w:sz="0" w:space="0" w:color="auto"/>
        <w:left w:val="none" w:sz="0" w:space="0" w:color="auto"/>
        <w:bottom w:val="none" w:sz="0" w:space="0" w:color="auto"/>
        <w:right w:val="none" w:sz="0" w:space="0" w:color="auto"/>
      </w:divBdr>
    </w:div>
    <w:div w:id="907499898">
      <w:bodyDiv w:val="1"/>
      <w:marLeft w:val="0"/>
      <w:marRight w:val="0"/>
      <w:marTop w:val="0"/>
      <w:marBottom w:val="0"/>
      <w:divBdr>
        <w:top w:val="none" w:sz="0" w:space="0" w:color="auto"/>
        <w:left w:val="none" w:sz="0" w:space="0" w:color="auto"/>
        <w:bottom w:val="none" w:sz="0" w:space="0" w:color="auto"/>
        <w:right w:val="none" w:sz="0" w:space="0" w:color="auto"/>
      </w:divBdr>
    </w:div>
    <w:div w:id="911310094">
      <w:bodyDiv w:val="1"/>
      <w:marLeft w:val="0"/>
      <w:marRight w:val="0"/>
      <w:marTop w:val="0"/>
      <w:marBottom w:val="0"/>
      <w:divBdr>
        <w:top w:val="none" w:sz="0" w:space="0" w:color="auto"/>
        <w:left w:val="none" w:sz="0" w:space="0" w:color="auto"/>
        <w:bottom w:val="none" w:sz="0" w:space="0" w:color="auto"/>
        <w:right w:val="none" w:sz="0" w:space="0" w:color="auto"/>
      </w:divBdr>
    </w:div>
    <w:div w:id="915940582">
      <w:bodyDiv w:val="1"/>
      <w:marLeft w:val="0"/>
      <w:marRight w:val="0"/>
      <w:marTop w:val="0"/>
      <w:marBottom w:val="0"/>
      <w:divBdr>
        <w:top w:val="none" w:sz="0" w:space="0" w:color="auto"/>
        <w:left w:val="none" w:sz="0" w:space="0" w:color="auto"/>
        <w:bottom w:val="none" w:sz="0" w:space="0" w:color="auto"/>
        <w:right w:val="none" w:sz="0" w:space="0" w:color="auto"/>
      </w:divBdr>
    </w:div>
    <w:div w:id="930967722">
      <w:bodyDiv w:val="1"/>
      <w:marLeft w:val="0"/>
      <w:marRight w:val="0"/>
      <w:marTop w:val="0"/>
      <w:marBottom w:val="0"/>
      <w:divBdr>
        <w:top w:val="none" w:sz="0" w:space="0" w:color="auto"/>
        <w:left w:val="none" w:sz="0" w:space="0" w:color="auto"/>
        <w:bottom w:val="none" w:sz="0" w:space="0" w:color="auto"/>
        <w:right w:val="none" w:sz="0" w:space="0" w:color="auto"/>
      </w:divBdr>
    </w:div>
    <w:div w:id="942804440">
      <w:bodyDiv w:val="1"/>
      <w:marLeft w:val="0"/>
      <w:marRight w:val="0"/>
      <w:marTop w:val="0"/>
      <w:marBottom w:val="0"/>
      <w:divBdr>
        <w:top w:val="none" w:sz="0" w:space="0" w:color="auto"/>
        <w:left w:val="none" w:sz="0" w:space="0" w:color="auto"/>
        <w:bottom w:val="none" w:sz="0" w:space="0" w:color="auto"/>
        <w:right w:val="none" w:sz="0" w:space="0" w:color="auto"/>
      </w:divBdr>
    </w:div>
    <w:div w:id="957368556">
      <w:bodyDiv w:val="1"/>
      <w:marLeft w:val="0"/>
      <w:marRight w:val="0"/>
      <w:marTop w:val="0"/>
      <w:marBottom w:val="0"/>
      <w:divBdr>
        <w:top w:val="none" w:sz="0" w:space="0" w:color="auto"/>
        <w:left w:val="none" w:sz="0" w:space="0" w:color="auto"/>
        <w:bottom w:val="none" w:sz="0" w:space="0" w:color="auto"/>
        <w:right w:val="none" w:sz="0" w:space="0" w:color="auto"/>
      </w:divBdr>
    </w:div>
    <w:div w:id="967904114">
      <w:bodyDiv w:val="1"/>
      <w:marLeft w:val="0"/>
      <w:marRight w:val="0"/>
      <w:marTop w:val="0"/>
      <w:marBottom w:val="0"/>
      <w:divBdr>
        <w:top w:val="none" w:sz="0" w:space="0" w:color="auto"/>
        <w:left w:val="none" w:sz="0" w:space="0" w:color="auto"/>
        <w:bottom w:val="none" w:sz="0" w:space="0" w:color="auto"/>
        <w:right w:val="none" w:sz="0" w:space="0" w:color="auto"/>
      </w:divBdr>
    </w:div>
    <w:div w:id="1034693781">
      <w:bodyDiv w:val="1"/>
      <w:marLeft w:val="0"/>
      <w:marRight w:val="0"/>
      <w:marTop w:val="0"/>
      <w:marBottom w:val="0"/>
      <w:divBdr>
        <w:top w:val="none" w:sz="0" w:space="0" w:color="auto"/>
        <w:left w:val="none" w:sz="0" w:space="0" w:color="auto"/>
        <w:bottom w:val="none" w:sz="0" w:space="0" w:color="auto"/>
        <w:right w:val="none" w:sz="0" w:space="0" w:color="auto"/>
      </w:divBdr>
    </w:div>
    <w:div w:id="1048722189">
      <w:bodyDiv w:val="1"/>
      <w:marLeft w:val="0"/>
      <w:marRight w:val="0"/>
      <w:marTop w:val="0"/>
      <w:marBottom w:val="0"/>
      <w:divBdr>
        <w:top w:val="none" w:sz="0" w:space="0" w:color="auto"/>
        <w:left w:val="none" w:sz="0" w:space="0" w:color="auto"/>
        <w:bottom w:val="none" w:sz="0" w:space="0" w:color="auto"/>
        <w:right w:val="none" w:sz="0" w:space="0" w:color="auto"/>
      </w:divBdr>
    </w:div>
    <w:div w:id="1056198386">
      <w:bodyDiv w:val="1"/>
      <w:marLeft w:val="0"/>
      <w:marRight w:val="0"/>
      <w:marTop w:val="0"/>
      <w:marBottom w:val="0"/>
      <w:divBdr>
        <w:top w:val="none" w:sz="0" w:space="0" w:color="auto"/>
        <w:left w:val="none" w:sz="0" w:space="0" w:color="auto"/>
        <w:bottom w:val="none" w:sz="0" w:space="0" w:color="auto"/>
        <w:right w:val="none" w:sz="0" w:space="0" w:color="auto"/>
      </w:divBdr>
    </w:div>
    <w:div w:id="1080177068">
      <w:bodyDiv w:val="1"/>
      <w:marLeft w:val="0"/>
      <w:marRight w:val="0"/>
      <w:marTop w:val="0"/>
      <w:marBottom w:val="0"/>
      <w:divBdr>
        <w:top w:val="none" w:sz="0" w:space="0" w:color="auto"/>
        <w:left w:val="none" w:sz="0" w:space="0" w:color="auto"/>
        <w:bottom w:val="none" w:sz="0" w:space="0" w:color="auto"/>
        <w:right w:val="none" w:sz="0" w:space="0" w:color="auto"/>
      </w:divBdr>
    </w:div>
    <w:div w:id="1090661226">
      <w:bodyDiv w:val="1"/>
      <w:marLeft w:val="0"/>
      <w:marRight w:val="0"/>
      <w:marTop w:val="0"/>
      <w:marBottom w:val="0"/>
      <w:divBdr>
        <w:top w:val="none" w:sz="0" w:space="0" w:color="auto"/>
        <w:left w:val="none" w:sz="0" w:space="0" w:color="auto"/>
        <w:bottom w:val="none" w:sz="0" w:space="0" w:color="auto"/>
        <w:right w:val="none" w:sz="0" w:space="0" w:color="auto"/>
      </w:divBdr>
    </w:div>
    <w:div w:id="1126584616">
      <w:bodyDiv w:val="1"/>
      <w:marLeft w:val="0"/>
      <w:marRight w:val="0"/>
      <w:marTop w:val="0"/>
      <w:marBottom w:val="0"/>
      <w:divBdr>
        <w:top w:val="none" w:sz="0" w:space="0" w:color="auto"/>
        <w:left w:val="none" w:sz="0" w:space="0" w:color="auto"/>
        <w:bottom w:val="none" w:sz="0" w:space="0" w:color="auto"/>
        <w:right w:val="none" w:sz="0" w:space="0" w:color="auto"/>
      </w:divBdr>
    </w:div>
    <w:div w:id="1165051317">
      <w:bodyDiv w:val="1"/>
      <w:marLeft w:val="0"/>
      <w:marRight w:val="0"/>
      <w:marTop w:val="0"/>
      <w:marBottom w:val="0"/>
      <w:divBdr>
        <w:top w:val="none" w:sz="0" w:space="0" w:color="auto"/>
        <w:left w:val="none" w:sz="0" w:space="0" w:color="auto"/>
        <w:bottom w:val="none" w:sz="0" w:space="0" w:color="auto"/>
        <w:right w:val="none" w:sz="0" w:space="0" w:color="auto"/>
      </w:divBdr>
    </w:div>
    <w:div w:id="1221016590">
      <w:bodyDiv w:val="1"/>
      <w:marLeft w:val="0"/>
      <w:marRight w:val="0"/>
      <w:marTop w:val="0"/>
      <w:marBottom w:val="0"/>
      <w:divBdr>
        <w:top w:val="none" w:sz="0" w:space="0" w:color="auto"/>
        <w:left w:val="none" w:sz="0" w:space="0" w:color="auto"/>
        <w:bottom w:val="none" w:sz="0" w:space="0" w:color="auto"/>
        <w:right w:val="none" w:sz="0" w:space="0" w:color="auto"/>
      </w:divBdr>
    </w:div>
    <w:div w:id="1330867537">
      <w:bodyDiv w:val="1"/>
      <w:marLeft w:val="0"/>
      <w:marRight w:val="0"/>
      <w:marTop w:val="0"/>
      <w:marBottom w:val="0"/>
      <w:divBdr>
        <w:top w:val="none" w:sz="0" w:space="0" w:color="auto"/>
        <w:left w:val="none" w:sz="0" w:space="0" w:color="auto"/>
        <w:bottom w:val="none" w:sz="0" w:space="0" w:color="auto"/>
        <w:right w:val="none" w:sz="0" w:space="0" w:color="auto"/>
      </w:divBdr>
    </w:div>
    <w:div w:id="1403213883">
      <w:bodyDiv w:val="1"/>
      <w:marLeft w:val="0"/>
      <w:marRight w:val="0"/>
      <w:marTop w:val="0"/>
      <w:marBottom w:val="0"/>
      <w:divBdr>
        <w:top w:val="none" w:sz="0" w:space="0" w:color="auto"/>
        <w:left w:val="none" w:sz="0" w:space="0" w:color="auto"/>
        <w:bottom w:val="none" w:sz="0" w:space="0" w:color="auto"/>
        <w:right w:val="none" w:sz="0" w:space="0" w:color="auto"/>
      </w:divBdr>
    </w:div>
    <w:div w:id="1408842264">
      <w:bodyDiv w:val="1"/>
      <w:marLeft w:val="0"/>
      <w:marRight w:val="0"/>
      <w:marTop w:val="0"/>
      <w:marBottom w:val="0"/>
      <w:divBdr>
        <w:top w:val="none" w:sz="0" w:space="0" w:color="auto"/>
        <w:left w:val="none" w:sz="0" w:space="0" w:color="auto"/>
        <w:bottom w:val="none" w:sz="0" w:space="0" w:color="auto"/>
        <w:right w:val="none" w:sz="0" w:space="0" w:color="auto"/>
      </w:divBdr>
    </w:div>
    <w:div w:id="1414857527">
      <w:bodyDiv w:val="1"/>
      <w:marLeft w:val="0"/>
      <w:marRight w:val="0"/>
      <w:marTop w:val="0"/>
      <w:marBottom w:val="0"/>
      <w:divBdr>
        <w:top w:val="none" w:sz="0" w:space="0" w:color="auto"/>
        <w:left w:val="none" w:sz="0" w:space="0" w:color="auto"/>
        <w:bottom w:val="none" w:sz="0" w:space="0" w:color="auto"/>
        <w:right w:val="none" w:sz="0" w:space="0" w:color="auto"/>
      </w:divBdr>
    </w:div>
    <w:div w:id="1425346192">
      <w:bodyDiv w:val="1"/>
      <w:marLeft w:val="0"/>
      <w:marRight w:val="0"/>
      <w:marTop w:val="0"/>
      <w:marBottom w:val="0"/>
      <w:divBdr>
        <w:top w:val="none" w:sz="0" w:space="0" w:color="auto"/>
        <w:left w:val="none" w:sz="0" w:space="0" w:color="auto"/>
        <w:bottom w:val="none" w:sz="0" w:space="0" w:color="auto"/>
        <w:right w:val="none" w:sz="0" w:space="0" w:color="auto"/>
      </w:divBdr>
    </w:div>
    <w:div w:id="1427964234">
      <w:bodyDiv w:val="1"/>
      <w:marLeft w:val="0"/>
      <w:marRight w:val="0"/>
      <w:marTop w:val="0"/>
      <w:marBottom w:val="0"/>
      <w:divBdr>
        <w:top w:val="none" w:sz="0" w:space="0" w:color="auto"/>
        <w:left w:val="none" w:sz="0" w:space="0" w:color="auto"/>
        <w:bottom w:val="none" w:sz="0" w:space="0" w:color="auto"/>
        <w:right w:val="none" w:sz="0" w:space="0" w:color="auto"/>
      </w:divBdr>
    </w:div>
    <w:div w:id="1432973613">
      <w:bodyDiv w:val="1"/>
      <w:marLeft w:val="0"/>
      <w:marRight w:val="0"/>
      <w:marTop w:val="0"/>
      <w:marBottom w:val="0"/>
      <w:divBdr>
        <w:top w:val="none" w:sz="0" w:space="0" w:color="auto"/>
        <w:left w:val="none" w:sz="0" w:space="0" w:color="auto"/>
        <w:bottom w:val="none" w:sz="0" w:space="0" w:color="auto"/>
        <w:right w:val="none" w:sz="0" w:space="0" w:color="auto"/>
      </w:divBdr>
    </w:div>
    <w:div w:id="1452162538">
      <w:bodyDiv w:val="1"/>
      <w:marLeft w:val="0"/>
      <w:marRight w:val="0"/>
      <w:marTop w:val="0"/>
      <w:marBottom w:val="0"/>
      <w:divBdr>
        <w:top w:val="none" w:sz="0" w:space="0" w:color="auto"/>
        <w:left w:val="none" w:sz="0" w:space="0" w:color="auto"/>
        <w:bottom w:val="none" w:sz="0" w:space="0" w:color="auto"/>
        <w:right w:val="none" w:sz="0" w:space="0" w:color="auto"/>
      </w:divBdr>
    </w:div>
    <w:div w:id="1453398003">
      <w:bodyDiv w:val="1"/>
      <w:marLeft w:val="0"/>
      <w:marRight w:val="0"/>
      <w:marTop w:val="0"/>
      <w:marBottom w:val="0"/>
      <w:divBdr>
        <w:top w:val="none" w:sz="0" w:space="0" w:color="auto"/>
        <w:left w:val="none" w:sz="0" w:space="0" w:color="auto"/>
        <w:bottom w:val="none" w:sz="0" w:space="0" w:color="auto"/>
        <w:right w:val="none" w:sz="0" w:space="0" w:color="auto"/>
      </w:divBdr>
    </w:div>
    <w:div w:id="1455825100">
      <w:bodyDiv w:val="1"/>
      <w:marLeft w:val="0"/>
      <w:marRight w:val="0"/>
      <w:marTop w:val="0"/>
      <w:marBottom w:val="0"/>
      <w:divBdr>
        <w:top w:val="none" w:sz="0" w:space="0" w:color="auto"/>
        <w:left w:val="none" w:sz="0" w:space="0" w:color="auto"/>
        <w:bottom w:val="none" w:sz="0" w:space="0" w:color="auto"/>
        <w:right w:val="none" w:sz="0" w:space="0" w:color="auto"/>
      </w:divBdr>
    </w:div>
    <w:div w:id="1468425809">
      <w:bodyDiv w:val="1"/>
      <w:marLeft w:val="0"/>
      <w:marRight w:val="0"/>
      <w:marTop w:val="0"/>
      <w:marBottom w:val="0"/>
      <w:divBdr>
        <w:top w:val="none" w:sz="0" w:space="0" w:color="auto"/>
        <w:left w:val="none" w:sz="0" w:space="0" w:color="auto"/>
        <w:bottom w:val="none" w:sz="0" w:space="0" w:color="auto"/>
        <w:right w:val="none" w:sz="0" w:space="0" w:color="auto"/>
      </w:divBdr>
    </w:div>
    <w:div w:id="1479035374">
      <w:bodyDiv w:val="1"/>
      <w:marLeft w:val="0"/>
      <w:marRight w:val="0"/>
      <w:marTop w:val="0"/>
      <w:marBottom w:val="0"/>
      <w:divBdr>
        <w:top w:val="none" w:sz="0" w:space="0" w:color="auto"/>
        <w:left w:val="none" w:sz="0" w:space="0" w:color="auto"/>
        <w:bottom w:val="none" w:sz="0" w:space="0" w:color="auto"/>
        <w:right w:val="none" w:sz="0" w:space="0" w:color="auto"/>
      </w:divBdr>
    </w:div>
    <w:div w:id="1501040112">
      <w:bodyDiv w:val="1"/>
      <w:marLeft w:val="0"/>
      <w:marRight w:val="0"/>
      <w:marTop w:val="0"/>
      <w:marBottom w:val="0"/>
      <w:divBdr>
        <w:top w:val="none" w:sz="0" w:space="0" w:color="auto"/>
        <w:left w:val="none" w:sz="0" w:space="0" w:color="auto"/>
        <w:bottom w:val="none" w:sz="0" w:space="0" w:color="auto"/>
        <w:right w:val="none" w:sz="0" w:space="0" w:color="auto"/>
      </w:divBdr>
    </w:div>
    <w:div w:id="1509757683">
      <w:bodyDiv w:val="1"/>
      <w:marLeft w:val="0"/>
      <w:marRight w:val="0"/>
      <w:marTop w:val="0"/>
      <w:marBottom w:val="0"/>
      <w:divBdr>
        <w:top w:val="none" w:sz="0" w:space="0" w:color="auto"/>
        <w:left w:val="none" w:sz="0" w:space="0" w:color="auto"/>
        <w:bottom w:val="none" w:sz="0" w:space="0" w:color="auto"/>
        <w:right w:val="none" w:sz="0" w:space="0" w:color="auto"/>
      </w:divBdr>
    </w:div>
    <w:div w:id="1553077812">
      <w:bodyDiv w:val="1"/>
      <w:marLeft w:val="0"/>
      <w:marRight w:val="0"/>
      <w:marTop w:val="0"/>
      <w:marBottom w:val="0"/>
      <w:divBdr>
        <w:top w:val="none" w:sz="0" w:space="0" w:color="auto"/>
        <w:left w:val="none" w:sz="0" w:space="0" w:color="auto"/>
        <w:bottom w:val="none" w:sz="0" w:space="0" w:color="auto"/>
        <w:right w:val="none" w:sz="0" w:space="0" w:color="auto"/>
      </w:divBdr>
    </w:div>
    <w:div w:id="1597665830">
      <w:bodyDiv w:val="1"/>
      <w:marLeft w:val="0"/>
      <w:marRight w:val="0"/>
      <w:marTop w:val="0"/>
      <w:marBottom w:val="0"/>
      <w:divBdr>
        <w:top w:val="none" w:sz="0" w:space="0" w:color="auto"/>
        <w:left w:val="none" w:sz="0" w:space="0" w:color="auto"/>
        <w:bottom w:val="none" w:sz="0" w:space="0" w:color="auto"/>
        <w:right w:val="none" w:sz="0" w:space="0" w:color="auto"/>
      </w:divBdr>
    </w:div>
    <w:div w:id="1637293125">
      <w:bodyDiv w:val="1"/>
      <w:marLeft w:val="0"/>
      <w:marRight w:val="0"/>
      <w:marTop w:val="0"/>
      <w:marBottom w:val="0"/>
      <w:divBdr>
        <w:top w:val="none" w:sz="0" w:space="0" w:color="auto"/>
        <w:left w:val="none" w:sz="0" w:space="0" w:color="auto"/>
        <w:bottom w:val="none" w:sz="0" w:space="0" w:color="auto"/>
        <w:right w:val="none" w:sz="0" w:space="0" w:color="auto"/>
      </w:divBdr>
    </w:div>
    <w:div w:id="1667247620">
      <w:bodyDiv w:val="1"/>
      <w:marLeft w:val="0"/>
      <w:marRight w:val="0"/>
      <w:marTop w:val="0"/>
      <w:marBottom w:val="0"/>
      <w:divBdr>
        <w:top w:val="none" w:sz="0" w:space="0" w:color="auto"/>
        <w:left w:val="none" w:sz="0" w:space="0" w:color="auto"/>
        <w:bottom w:val="none" w:sz="0" w:space="0" w:color="auto"/>
        <w:right w:val="none" w:sz="0" w:space="0" w:color="auto"/>
      </w:divBdr>
    </w:div>
    <w:div w:id="1683389621">
      <w:bodyDiv w:val="1"/>
      <w:marLeft w:val="0"/>
      <w:marRight w:val="0"/>
      <w:marTop w:val="0"/>
      <w:marBottom w:val="0"/>
      <w:divBdr>
        <w:top w:val="none" w:sz="0" w:space="0" w:color="auto"/>
        <w:left w:val="none" w:sz="0" w:space="0" w:color="auto"/>
        <w:bottom w:val="none" w:sz="0" w:space="0" w:color="auto"/>
        <w:right w:val="none" w:sz="0" w:space="0" w:color="auto"/>
      </w:divBdr>
    </w:div>
    <w:div w:id="1727752343">
      <w:bodyDiv w:val="1"/>
      <w:marLeft w:val="0"/>
      <w:marRight w:val="0"/>
      <w:marTop w:val="0"/>
      <w:marBottom w:val="0"/>
      <w:divBdr>
        <w:top w:val="none" w:sz="0" w:space="0" w:color="auto"/>
        <w:left w:val="none" w:sz="0" w:space="0" w:color="auto"/>
        <w:bottom w:val="none" w:sz="0" w:space="0" w:color="auto"/>
        <w:right w:val="none" w:sz="0" w:space="0" w:color="auto"/>
      </w:divBdr>
    </w:div>
    <w:div w:id="1744595769">
      <w:bodyDiv w:val="1"/>
      <w:marLeft w:val="0"/>
      <w:marRight w:val="0"/>
      <w:marTop w:val="0"/>
      <w:marBottom w:val="0"/>
      <w:divBdr>
        <w:top w:val="none" w:sz="0" w:space="0" w:color="auto"/>
        <w:left w:val="none" w:sz="0" w:space="0" w:color="auto"/>
        <w:bottom w:val="none" w:sz="0" w:space="0" w:color="auto"/>
        <w:right w:val="none" w:sz="0" w:space="0" w:color="auto"/>
      </w:divBdr>
    </w:div>
    <w:div w:id="1763522915">
      <w:bodyDiv w:val="1"/>
      <w:marLeft w:val="0"/>
      <w:marRight w:val="0"/>
      <w:marTop w:val="0"/>
      <w:marBottom w:val="0"/>
      <w:divBdr>
        <w:top w:val="none" w:sz="0" w:space="0" w:color="auto"/>
        <w:left w:val="none" w:sz="0" w:space="0" w:color="auto"/>
        <w:bottom w:val="none" w:sz="0" w:space="0" w:color="auto"/>
        <w:right w:val="none" w:sz="0" w:space="0" w:color="auto"/>
      </w:divBdr>
    </w:div>
    <w:div w:id="1804342874">
      <w:bodyDiv w:val="1"/>
      <w:marLeft w:val="0"/>
      <w:marRight w:val="0"/>
      <w:marTop w:val="0"/>
      <w:marBottom w:val="0"/>
      <w:divBdr>
        <w:top w:val="none" w:sz="0" w:space="0" w:color="auto"/>
        <w:left w:val="none" w:sz="0" w:space="0" w:color="auto"/>
        <w:bottom w:val="none" w:sz="0" w:space="0" w:color="auto"/>
        <w:right w:val="none" w:sz="0" w:space="0" w:color="auto"/>
      </w:divBdr>
    </w:div>
    <w:div w:id="1826973465">
      <w:bodyDiv w:val="1"/>
      <w:marLeft w:val="0"/>
      <w:marRight w:val="0"/>
      <w:marTop w:val="0"/>
      <w:marBottom w:val="0"/>
      <w:divBdr>
        <w:top w:val="none" w:sz="0" w:space="0" w:color="auto"/>
        <w:left w:val="none" w:sz="0" w:space="0" w:color="auto"/>
        <w:bottom w:val="none" w:sz="0" w:space="0" w:color="auto"/>
        <w:right w:val="none" w:sz="0" w:space="0" w:color="auto"/>
      </w:divBdr>
    </w:div>
    <w:div w:id="1828132030">
      <w:bodyDiv w:val="1"/>
      <w:marLeft w:val="0"/>
      <w:marRight w:val="0"/>
      <w:marTop w:val="0"/>
      <w:marBottom w:val="0"/>
      <w:divBdr>
        <w:top w:val="none" w:sz="0" w:space="0" w:color="auto"/>
        <w:left w:val="none" w:sz="0" w:space="0" w:color="auto"/>
        <w:bottom w:val="none" w:sz="0" w:space="0" w:color="auto"/>
        <w:right w:val="none" w:sz="0" w:space="0" w:color="auto"/>
      </w:divBdr>
    </w:div>
    <w:div w:id="1844858928">
      <w:bodyDiv w:val="1"/>
      <w:marLeft w:val="0"/>
      <w:marRight w:val="0"/>
      <w:marTop w:val="0"/>
      <w:marBottom w:val="0"/>
      <w:divBdr>
        <w:top w:val="none" w:sz="0" w:space="0" w:color="auto"/>
        <w:left w:val="none" w:sz="0" w:space="0" w:color="auto"/>
        <w:bottom w:val="none" w:sz="0" w:space="0" w:color="auto"/>
        <w:right w:val="none" w:sz="0" w:space="0" w:color="auto"/>
      </w:divBdr>
    </w:div>
    <w:div w:id="1872836180">
      <w:bodyDiv w:val="1"/>
      <w:marLeft w:val="0"/>
      <w:marRight w:val="0"/>
      <w:marTop w:val="0"/>
      <w:marBottom w:val="0"/>
      <w:divBdr>
        <w:top w:val="none" w:sz="0" w:space="0" w:color="auto"/>
        <w:left w:val="none" w:sz="0" w:space="0" w:color="auto"/>
        <w:bottom w:val="none" w:sz="0" w:space="0" w:color="auto"/>
        <w:right w:val="none" w:sz="0" w:space="0" w:color="auto"/>
      </w:divBdr>
    </w:div>
    <w:div w:id="1873374836">
      <w:bodyDiv w:val="1"/>
      <w:marLeft w:val="0"/>
      <w:marRight w:val="0"/>
      <w:marTop w:val="0"/>
      <w:marBottom w:val="0"/>
      <w:divBdr>
        <w:top w:val="none" w:sz="0" w:space="0" w:color="auto"/>
        <w:left w:val="none" w:sz="0" w:space="0" w:color="auto"/>
        <w:bottom w:val="none" w:sz="0" w:space="0" w:color="auto"/>
        <w:right w:val="none" w:sz="0" w:space="0" w:color="auto"/>
      </w:divBdr>
    </w:div>
    <w:div w:id="1911192846">
      <w:bodyDiv w:val="1"/>
      <w:marLeft w:val="0"/>
      <w:marRight w:val="0"/>
      <w:marTop w:val="0"/>
      <w:marBottom w:val="0"/>
      <w:divBdr>
        <w:top w:val="none" w:sz="0" w:space="0" w:color="auto"/>
        <w:left w:val="none" w:sz="0" w:space="0" w:color="auto"/>
        <w:bottom w:val="none" w:sz="0" w:space="0" w:color="auto"/>
        <w:right w:val="none" w:sz="0" w:space="0" w:color="auto"/>
      </w:divBdr>
    </w:div>
    <w:div w:id="1928952719">
      <w:bodyDiv w:val="1"/>
      <w:marLeft w:val="0"/>
      <w:marRight w:val="0"/>
      <w:marTop w:val="0"/>
      <w:marBottom w:val="0"/>
      <w:divBdr>
        <w:top w:val="none" w:sz="0" w:space="0" w:color="auto"/>
        <w:left w:val="none" w:sz="0" w:space="0" w:color="auto"/>
        <w:bottom w:val="none" w:sz="0" w:space="0" w:color="auto"/>
        <w:right w:val="none" w:sz="0" w:space="0" w:color="auto"/>
      </w:divBdr>
    </w:div>
    <w:div w:id="1933126893">
      <w:bodyDiv w:val="1"/>
      <w:marLeft w:val="0"/>
      <w:marRight w:val="0"/>
      <w:marTop w:val="0"/>
      <w:marBottom w:val="0"/>
      <w:divBdr>
        <w:top w:val="none" w:sz="0" w:space="0" w:color="auto"/>
        <w:left w:val="none" w:sz="0" w:space="0" w:color="auto"/>
        <w:bottom w:val="none" w:sz="0" w:space="0" w:color="auto"/>
        <w:right w:val="none" w:sz="0" w:space="0" w:color="auto"/>
      </w:divBdr>
    </w:div>
    <w:div w:id="1933466099">
      <w:bodyDiv w:val="1"/>
      <w:marLeft w:val="0"/>
      <w:marRight w:val="0"/>
      <w:marTop w:val="0"/>
      <w:marBottom w:val="0"/>
      <w:divBdr>
        <w:top w:val="none" w:sz="0" w:space="0" w:color="auto"/>
        <w:left w:val="none" w:sz="0" w:space="0" w:color="auto"/>
        <w:bottom w:val="none" w:sz="0" w:space="0" w:color="auto"/>
        <w:right w:val="none" w:sz="0" w:space="0" w:color="auto"/>
      </w:divBdr>
    </w:div>
    <w:div w:id="1939942735">
      <w:bodyDiv w:val="1"/>
      <w:marLeft w:val="0"/>
      <w:marRight w:val="0"/>
      <w:marTop w:val="0"/>
      <w:marBottom w:val="0"/>
      <w:divBdr>
        <w:top w:val="none" w:sz="0" w:space="0" w:color="auto"/>
        <w:left w:val="none" w:sz="0" w:space="0" w:color="auto"/>
        <w:bottom w:val="none" w:sz="0" w:space="0" w:color="auto"/>
        <w:right w:val="none" w:sz="0" w:space="0" w:color="auto"/>
      </w:divBdr>
    </w:div>
    <w:div w:id="1962414585">
      <w:bodyDiv w:val="1"/>
      <w:marLeft w:val="0"/>
      <w:marRight w:val="0"/>
      <w:marTop w:val="0"/>
      <w:marBottom w:val="0"/>
      <w:divBdr>
        <w:top w:val="none" w:sz="0" w:space="0" w:color="auto"/>
        <w:left w:val="none" w:sz="0" w:space="0" w:color="auto"/>
        <w:bottom w:val="none" w:sz="0" w:space="0" w:color="auto"/>
        <w:right w:val="none" w:sz="0" w:space="0" w:color="auto"/>
      </w:divBdr>
    </w:div>
    <w:div w:id="1967082927">
      <w:bodyDiv w:val="1"/>
      <w:marLeft w:val="0"/>
      <w:marRight w:val="0"/>
      <w:marTop w:val="0"/>
      <w:marBottom w:val="0"/>
      <w:divBdr>
        <w:top w:val="none" w:sz="0" w:space="0" w:color="auto"/>
        <w:left w:val="none" w:sz="0" w:space="0" w:color="auto"/>
        <w:bottom w:val="none" w:sz="0" w:space="0" w:color="auto"/>
        <w:right w:val="none" w:sz="0" w:space="0" w:color="auto"/>
      </w:divBdr>
    </w:div>
    <w:div w:id="1970436075">
      <w:bodyDiv w:val="1"/>
      <w:marLeft w:val="0"/>
      <w:marRight w:val="0"/>
      <w:marTop w:val="0"/>
      <w:marBottom w:val="0"/>
      <w:divBdr>
        <w:top w:val="none" w:sz="0" w:space="0" w:color="auto"/>
        <w:left w:val="none" w:sz="0" w:space="0" w:color="auto"/>
        <w:bottom w:val="none" w:sz="0" w:space="0" w:color="auto"/>
        <w:right w:val="none" w:sz="0" w:space="0" w:color="auto"/>
      </w:divBdr>
    </w:div>
    <w:div w:id="1998456883">
      <w:bodyDiv w:val="1"/>
      <w:marLeft w:val="0"/>
      <w:marRight w:val="0"/>
      <w:marTop w:val="0"/>
      <w:marBottom w:val="0"/>
      <w:divBdr>
        <w:top w:val="none" w:sz="0" w:space="0" w:color="auto"/>
        <w:left w:val="none" w:sz="0" w:space="0" w:color="auto"/>
        <w:bottom w:val="none" w:sz="0" w:space="0" w:color="auto"/>
        <w:right w:val="none" w:sz="0" w:space="0" w:color="auto"/>
      </w:divBdr>
    </w:div>
    <w:div w:id="2056001810">
      <w:bodyDiv w:val="1"/>
      <w:marLeft w:val="0"/>
      <w:marRight w:val="0"/>
      <w:marTop w:val="0"/>
      <w:marBottom w:val="0"/>
      <w:divBdr>
        <w:top w:val="none" w:sz="0" w:space="0" w:color="auto"/>
        <w:left w:val="none" w:sz="0" w:space="0" w:color="auto"/>
        <w:bottom w:val="none" w:sz="0" w:space="0" w:color="auto"/>
        <w:right w:val="none" w:sz="0" w:space="0" w:color="auto"/>
      </w:divBdr>
    </w:div>
    <w:div w:id="2084332460">
      <w:bodyDiv w:val="1"/>
      <w:marLeft w:val="0"/>
      <w:marRight w:val="0"/>
      <w:marTop w:val="0"/>
      <w:marBottom w:val="0"/>
      <w:divBdr>
        <w:top w:val="none" w:sz="0" w:space="0" w:color="auto"/>
        <w:left w:val="none" w:sz="0" w:space="0" w:color="auto"/>
        <w:bottom w:val="none" w:sz="0" w:space="0" w:color="auto"/>
        <w:right w:val="none" w:sz="0" w:space="0" w:color="auto"/>
      </w:divBdr>
    </w:div>
    <w:div w:id="212422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Nga13</b:Tag>
    <b:SourceType>Book</b:SourceType>
    <b:Guid>{3ABD678A-D223-4FAB-92E5-4FD86EA94187}</b:Guid>
    <b:Author>
      <b:Author>
        <b:NameList>
          <b:Person>
            <b:Last>Ng"andu</b:Last>
          </b:Person>
        </b:NameList>
      </b:Author>
    </b:Author>
    <b:Title>Research Method Tools</b:Title>
    <b:Year>2013</b:Year>
    <b:RefOrder>28</b:RefOrder>
  </b:Source>
  <b:Source>
    <b:Tag>Sek03</b:Tag>
    <b:SourceType>Book</b:SourceType>
    <b:Guid>{D76ACC1E-A459-43D0-9A85-6EF8DB47EA36}</b:Guid>
    <b:Author>
      <b:Author>
        <b:NameList>
          <b:Person>
            <b:Last>Sekaran</b:Last>
          </b:Person>
        </b:NameList>
      </b:Author>
    </b:Author>
    <b:Title>Importance of Research</b:Title>
    <b:Year>2003</b:Year>
    <b:RefOrder>29</b:RefOrder>
  </b:Source>
  <b:Source>
    <b:Tag>Sel14</b:Tag>
    <b:SourceType>Book</b:SourceType>
    <b:Guid>{3BA57C8E-D149-47DC-9BB7-62CF2726B109}</b:Guid>
    <b:Author>
      <b:Author>
        <b:NameList>
          <b:Person>
            <b:Last>Seltiz</b:Last>
            <b:First>C.</b:First>
            <b:Middle>&amp; Wrightsman, L.C. &amp; Cook, W.S.</b:Middle>
          </b:Person>
        </b:NameList>
      </b:Author>
    </b:Author>
    <b:Title>Research Methods in Social Sciences</b:Title>
    <b:Year>2014</b:Year>
    <b:City>New York</b:City>
    <b:Edition>3</b:Edition>
    <b:RefOrder>30</b:RefOrder>
  </b:Source>
  <b:Source>
    <b:Tag>Bur03</b:Tag>
    <b:SourceType>Book</b:SourceType>
    <b:Guid>{F8CE177B-E034-4744-8CA8-846FE4CAAC41}</b:Guid>
    <b:Author>
      <b:Author>
        <b:NameList>
          <b:Person>
            <b:Last>Grove</b:Last>
            <b:First>Burn</b:First>
            <b:Middle>and</b:Middle>
          </b:Person>
        </b:NameList>
      </b:Author>
    </b:Author>
    <b:Title>Research Methods in Social Sciences</b:Title>
    <b:Year>2003</b:Year>
    <b:RefOrder>23</b:RefOrder>
  </b:Source>
  <b:Source>
    <b:Tag>Men14</b:Tag>
    <b:SourceType>JournalArticle</b:SourceType>
    <b:Guid>{B9490AC9-6666-4552-A639-61855F00A007}</b:Guid>
    <b:Author>
      <b:Author>
        <b:NameList>
          <b:Person>
            <b:Last>Mendis. M.</b:Last>
            <b:First>and</b:First>
            <b:Middle>Weerakkody, A.S</b:Middle>
          </b:Person>
        </b:NameList>
      </b:Author>
    </b:Author>
    <b:Title>“The Relationship between Work Life Balance and Employee Performance: With Reference to Telecommunication Industry of Sri Lanka,” ,  </b:Title>
    <b:Year>(2014)</b:Year>
    <b:JournalName>Kelaniya Journal of Human Resource Management</b:JournalName>
    <b:Pages>pp. 88-99</b:Pages>
    <b:Volume>Vol. 9-No.01,</b:Volume>
    <b:RefOrder>2</b:RefOrder>
  </b:Source>
  <b:Source>
    <b:Tag>Tau11</b:Tag>
    <b:SourceType>JournalArticle</b:SourceType>
    <b:Guid>{F3F6640E-AACA-432C-9603-C192006061B1}</b:Guid>
    <b:Author>
      <b:Author>
        <b:NameList>
          <b:Person>
            <b:Last>Tausig</b:Last>
            <b:First>M.,</b:First>
            <b:Middle>and Fenwick, R.</b:Middle>
          </b:Person>
        </b:NameList>
      </b:Author>
    </b:Author>
    <b:Title>Unbinding Time: Alternate Work Schedules and Work-Life Balance,” , , </b:Title>
    <b:JournalName>Journal of Family and Economic Issues</b:JournalName>
    <b:Year>2011</b:Year>
    <b:Pages>No.2, pp.101–119</b:Pages>
    <b:Volume>Vol.22</b:Volume>
    <b:RefOrder>1</b:RefOrder>
  </b:Source>
  <b:Source>
    <b:Tag>Max04</b:Tag>
    <b:SourceType>JournalArticle</b:SourceType>
    <b:Guid>{CACF1782-9050-4C21-A3A4-F25B354A93F7}</b:Guid>
    <b:Title>“Work-life balance,</b:Title>
    <b:JournalName>Public Management Review</b:JournalName>
    <b:Year>2004</b:Year>
    <b:Pages> pp.377-393</b:Pages>
    <b:Volume>vol 3</b:Volume>
    <b:Issue> No.3</b:Issue>
    <b:Author>
      <b:Author>
        <b:NameList>
          <b:Person>
            <b:Last>Maxwell</b:Last>
            <b:First>G.</b:First>
            <b:Middle>&amp; McDougall, M. (2004)</b:Middle>
          </b:Person>
        </b:NameList>
      </b:Author>
    </b:Author>
    <b:RefOrder>3</b:RefOrder>
  </b:Source>
  <b:Source>
    <b:Tag>Hof13</b:Tag>
    <b:SourceType>JournalArticle</b:SourceType>
    <b:Guid>{1D06F5BA-443B-46AF-B17E-3FD16A700D69}</b:Guid>
    <b:Author>
      <b:Author>
        <b:NameList>
          <b:Person>
            <b:Last>Hofacker</b:Last>
            <b:First>D.,</b:First>
            <b:Middle>and Konig, S.</b:Middle>
          </b:Person>
        </b:NameList>
      </b:Author>
    </b:Author>
    <b:Title> Flexibility and work-life conflict in times of crisis: a gender perspective.  ,</b:Title>
    <b:JournalName> International Journal of Sociology and Social Policy,</b:JournalName>
    <b:Year>2013</b:Year>
    <b:Pages> pp.613–35</b:Pages>
    <b:Volume>Vol. 33,</b:Volume>
    <b:Issue>No.10</b:Issue>
    <b:RefOrder>4</b:RefOrder>
  </b:Source>
  <b:Source>
    <b:Tag>Ame16</b:Tag>
    <b:SourceType>JournalArticle</b:SourceType>
    <b:Guid>{6DDFB223-5343-42AE-BC8D-AA9104AEC247}</b:Guid>
    <b:Author>
      <b:Author>
        <b:NameList>
          <b:Person>
            <b:Last>Ametorwo</b:Last>
            <b:First>A</b:First>
          </b:Person>
        </b:NameList>
      </b:Author>
    </b:Author>
    <b:Title>Managing Work Family Conflict among Female Entrepreneurs in Ghana for Development.,   </b:Title>
    <b:JournalName> International Journal of Economics,” Business and Management Studies</b:JournalName>
    <b:Year>2016</b:Year>
    <b:Pages>pp.21-35</b:Pages>
    <b:Volume>Vol. 3,</b:Volume>
    <b:Issue>No.1,</b:Issue>
    <b:RefOrder>6</b:RefOrder>
  </b:Source>
  <b:Source>
    <b:Tag>Laz10</b:Tag>
    <b:SourceType>JournalArticle</b:SourceType>
    <b:Guid>{272F5432-2199-49C7-84EC-40F35A00E8CF}</b:Guid>
    <b:Author>
      <b:Author>
        <b:NameList>
          <b:Person>
            <b:Last>Lazăr</b:Last>
            <b:First>I.,</b:First>
          </b:Person>
        </b:NameList>
      </b:Author>
    </b:Author>
    <b:Title> The Role of Work-Life Balance Practices in Order to Improve Organisational Performance  </b:Title>
    <b:JournalName> European Research Studies,</b:JournalName>
    <b:Year>2010</b:Year>
    <b:Pages>pp. 57-77</b:Pages>
    <b:Volume>Vol. 13</b:Volume>
    <b:Issue>No.1,</b:Issue>
    <b:RefOrder>7</b:RefOrder>
  </b:Source>
  <b:Source>
    <b:Tag>Gre03</b:Tag>
    <b:SourceType>JournalArticle</b:SourceType>
    <b:Guid>{E9DBCA53-52D8-4FFA-B75D-506DAEBA8EAC}</b:Guid>
    <b:Author>
      <b:Author>
        <b:NameList>
          <b:Person>
            <b:Last>Greenhaus</b:Last>
            <b:First>J.,</b:First>
            <b:Middle>Collins, K.M, and Shaw, J.D</b:Middle>
          </b:Person>
        </b:NameList>
      </b:Author>
    </b:Author>
    <b:Title> Journal of Vocational Behaviour, ,</b:Title>
    <b:Year>2003</b:Year>
    <b:Pages> pp.510–531</b:Pages>
    <b:Volume>Vol .63</b:Volume>
    <b:RefOrder>9</b:RefOrder>
  </b:Source>
  <b:Source>
    <b:Tag>Kum13</b:Tag>
    <b:SourceType>Book</b:SourceType>
    <b:Guid>{93FCB0B7-8C59-4B63-95E3-27043A4D2209}</b:Guid>
    <b:Author>
      <b:Author>
        <b:NameList>
          <b:Person>
            <b:Last>Kumar</b:Last>
          </b:Person>
        </b:NameList>
      </b:Author>
    </b:Author>
    <b:Title>work life balance Issues and performance</b:Title>
    <b:Year>2013</b:Year>
    <b:City>New york</b:City>
    <b:Edition>2nd</b:Edition>
    <b:RefOrder>10</b:RefOrder>
  </b:Source>
  <b:Source>
    <b:Tag>Gra07</b:Tag>
    <b:SourceType>JournalArticle</b:SourceType>
    <b:Guid>{88E1BA1E-136C-4ADF-A402-D27C47E83575}</b:Guid>
    <b:Title> Relational Job Design and Motivation,” , ,</b:Title>
    <b:Year>2007</b:Year>
    <b:Author>
      <b:Author>
        <b:NameList>
          <b:Person>
            <b:Last>Grant</b:Last>
            <b:First>A.</b:First>
            <b:Middle>M.</b:Middle>
          </b:Person>
        </b:NameList>
      </b:Author>
    </b:Author>
    <b:JournalName>Academy of Management Review</b:JournalName>
    <b:Pages> pp.393–417</b:Pages>
    <b:Volume> Vol.32,</b:Volume>
    <b:Issue>No.2</b:Issue>
    <b:RefOrder>11</b:RefOrder>
  </b:Source>
  <b:Source>
    <b:Tag>DeB04</b:Tag>
    <b:SourceType>JournalArticle</b:SourceType>
    <b:Guid>{30F2E1F6-AD0D-4A15-AF37-0EC78D5AA1B8}</b:Guid>
    <b:Author>
      <b:Author>
        <b:NameList>
          <b:Person>
            <b:Last>De Bruin</b:Last>
            <b:First>A.</b:First>
            <b:Middle>&amp; Dupuis, A</b:Middle>
          </b:Person>
        </b:NameList>
      </b:Author>
    </b:Author>
    <b:Title>Work-Life Balance: Insight from Non-Standard Work,” ,  </b:Title>
    <b:JournalName>New Zealand Journal of Employment Relations,</b:JournalName>
    <b:Year>2004</b:Year>
    <b:Pages>, pp.21-37</b:Pages>
    <b:Volume> Vol.29</b:Volume>
    <b:Issue>No.1</b:Issue>
    <b:RefOrder>12</b:RefOrder>
  </b:Source>
  <b:Source>
    <b:Tag>Bow00</b:Tag>
    <b:SourceType>Book</b:SourceType>
    <b:Guid>{6B3542CF-FA98-49B0-B6B8-17762A4165CE}</b:Guid>
    <b:Author>
      <b:Author>
        <b:NameList>
          <b:Person>
            <b:Last>Bowman</b:Last>
            <b:First>Russell</b:First>
            <b:Middle>and</b:Middle>
          </b:Person>
        </b:NameList>
      </b:Author>
    </b:Author>
    <b:Title>The importance of worklife balance in families</b:Title>
    <b:Year>2000</b:Year>
    <b:City>New york</b:City>
    <b:Edition>1st</b:Edition>
    <b:RefOrder>13</b:RefOrder>
  </b:Source>
  <b:Source>
    <b:Tag>Dav08</b:Tag>
    <b:SourceType>JournalArticle</b:SourceType>
    <b:Guid>{FE0FFB23-A731-433B-A86A-B9348EE7ED3B}</b:Guid>
    <b:Author>
      <b:Author>
        <b:NameList>
          <b:Person>
            <b:Last>Davies</b:Last>
            <b:First>M.L</b:First>
          </b:Person>
        </b:NameList>
      </b:Author>
    </b:Author>
    <b:Title>Gender, Education, Extremism and Security, Compare, </b:Title>
    <b:JournalName>A journal of comparative education</b:JournalName>
    <b:Year> 2008</b:Year>
    <b:Pages> pp. 611‐625 </b:Pages>
    <b:Volume> Vol.38</b:Volume>
    <b:Issue>No.5,</b:Issue>
    <b:RefOrder>15</b:RefOrder>
  </b:Source>
  <b:Source>
    <b:Tag>Bea06</b:Tag>
    <b:SourceType>JournalArticle</b:SourceType>
    <b:Guid>{3EBEC6C4-A1A7-4BC5-BBDA-C144E0F2B3AC}</b:Guid>
    <b:Author>
      <b:Author>
        <b:NameList>
          <b:Person>
            <b:Last>Beauregard</b:Last>
            <b:First>T.</b:First>
            <b:Middle>A</b:Middle>
          </b:Person>
        </b:NameList>
      </b:Author>
    </b:Author>
    <b:Title>Predicting Interference between Work and Home: A Comparison of Dispositional and Situational Antecedents, </b:Title>
    <b:JournalName> Journal of Managerial Psychology,</b:JournalName>
    <b:Year>2006</b:Year>
    <b:Pages>pp.244-264</b:Pages>
    <b:Volume> Vol.21, </b:Volume>
    <b:Issue>No.3,</b:Issue>
    <b:RefOrder>16</b:RefOrder>
  </b:Source>
  <b:Source xmlns:b="http://schemas.openxmlformats.org/officeDocument/2006/bibliography">
    <b:Tag>Cas08</b:Tag>
    <b:SourceType>JournalArticle</b:SourceType>
    <b:Guid>{701ADACA-B9C2-49CE-B9AE-B6F18CBB881E}</b:Guid>
    <b:Title>Work-Life Benefits and Organisational Attachment: Self-Interest Utility And Signaling Theory Models.”, </b:Title>
    <b:Year>2008</b:Year>
    <b:Author>
      <b:Author>
        <b:NameList>
          <b:Person>
            <b:Last>Casper</b:Last>
            <b:First>W.</b:First>
            <b:Middle>J., &amp; Harris, C. M.</b:Middle>
          </b:Person>
        </b:NameList>
      </b:Author>
    </b:Author>
    <b:JournalName> Journal of Vocational Behaviour</b:JournalName>
    <b:Pages>pp.95-109</b:Pages>
    <b:Volume> Vol.72,</b:Volume>
    <b:RefOrder>14</b:RefOrder>
  </b:Source>
  <b:Source>
    <b:Tag>Eme04</b:Tag>
    <b:SourceType>Report</b:SourceType>
    <b:Guid>{0996A38F-847E-4890-A8E8-597DF62FA914}</b:Guid>
    <b:Author>
      <b:Author>
        <b:NameList>
          <b:Person>
            <b:Last>Emeslie</b:Last>
          </b:Person>
        </b:NameList>
      </b:Author>
    </b:Author>
    <b:Title>A study on worklife and work performance </b:Title>
    <b:Year>2004</b:Year>
    <b:Publisher>Adventure works press</b:Publisher>
    <b:City>Chicago</b:City>
    <b:RefOrder>17</b:RefOrder>
  </b:Source>
  <b:Source>
    <b:Tag>Bea09</b:Tag>
    <b:SourceType>Report</b:SourceType>
    <b:Guid>{D54761D5-F97B-4851-A7EE-6FB60F47AA81}</b:Guid>
    <b:Author>
      <b:Author>
        <b:NameList>
          <b:Person>
            <b:Last>Henry</b:Last>
            <b:First>Beauregard</b:First>
            <b:Middle>and</b:Middle>
          </b:Person>
        </b:NameList>
      </b:Author>
    </b:Author>
    <b:Title>Organisational worklife balance practices on productivity</b:Title>
    <b:Year>2009</b:Year>
    <b:City>Newyork</b:City>
    <b:RefOrder>18</b:RefOrder>
  </b:Source>
  <b:Source>
    <b:Tag>Gar061</b:Tag>
    <b:SourceType>JournalArticle</b:SourceType>
    <b:Guid>{C33287C4-B8C8-4416-A173-F0CE524F5165}</b:Guid>
    <b:Title>New Model of Job Design: Motivating Employees’ Performances,</b:Title>
    <b:Year>2006</b:Year>
    <b:Author>
      <b:Author>
        <b:NameList>
          <b:Person>
            <b:Last>Garg</b:Last>
            <b:First>P.</b:First>
            <b:Middle>&amp; Rastogi, R.</b:Middle>
          </b:Person>
        </b:NameList>
      </b:Author>
    </b:Author>
    <b:JournalName> Journal of Management Development,</b:JournalName>
    <b:Pages>pp. 572-587 </b:Pages>
    <b:Volume> Vol.25, </b:Volume>
    <b:Issue>No.6,</b:Issue>
    <b:RefOrder>19</b:RefOrder>
  </b:Source>
  <b:Source>
    <b:Tag>Kam13</b:Tag>
    <b:SourceType>JournalArticle</b:SourceType>
    <b:Guid>{03E3FB87-4889-4F2A-B5AB-B281E57FAC87}</b:Guid>
    <b:Author>
      <b:Author>
        <b:NameList>
          <b:Person>
            <b:Last>Kamau</b:Last>
            <b:First>J.</b:First>
            <b:Middle>M., Muleke, V., Mukaya, S.O. &amp; Wagoki, J</b:Middle>
          </b:Person>
        </b:NameList>
      </b:Author>
    </b:Author>
    <b:Title>Work-Life Balance Practices on Employee Job Performance at Eco Bank Kenya,   </b:Title>
    <b:JournalName>European Journal of Business and Managemen</b:JournalName>
    <b:Year>2013</b:Year>
    <b:Pages>pp. 11-26</b:Pages>
    <b:Volume>Vol.5,</b:Volume>
    <b:Issue>No.25,</b:Issue>
    <b:RefOrder>21</b:RefOrder>
  </b:Source>
  <b:Source>
    <b:Tag>Wam17</b:Tag>
    <b:SourceType>Book</b:SourceType>
    <b:Guid>{04B4C7E7-3B2F-4303-8127-F9A4AE90EAEE}</b:Guid>
    <b:Author>
      <b:Author>
        <b:NameList>
          <b:Person>
            <b:Last>Wambui</b:Last>
          </b:Person>
        </b:NameList>
      </b:Author>
    </b:Author>
    <b:Title>Productivity and family life</b:Title>
    <b:Year>2017</b:Year>
    <b:City>Newyork</b:City>
    <b:Publisher>Shine works Press</b:Publisher>
    <b:Edition>2nd</b:Edition>
    <b:RefOrder>20</b:RefOrder>
  </b:Source>
  <b:Source>
    <b:Tag>Spa04</b:Tag>
    <b:SourceType>Book</b:SourceType>
    <b:Guid>{D92E6833-07A0-47AB-AD6D-5B76217B9FD5}</b:Guid>
    <b:Author>
      <b:Author>
        <b:NameList>
          <b:Person>
            <b:Last>Spathis</b:Last>
            <b:First>C.,</b:First>
            <b:Middle>Petridou, E. and Glaveli, N.</b:Middle>
          </b:Person>
        </b:NameList>
      </b:Author>
    </b:Author>
    <b:Title>Managing Service Quality in Banks: Customers Gender Effects,</b:Title>
    <b:Year>2004</b:Year>
    <b:City> London: </b:City>
    <b:Publisher>Emerald Group Publishing Limited </b:Publisher>
    <b:RefOrder>22</b:RefOrder>
  </b:Source>
  <b:Source>
    <b:Tag>Hal88</b:Tag>
    <b:SourceType>JournalArticle</b:SourceType>
    <b:Guid>{6EC5A91E-56C7-49B5-8264-7B1DB4C3DA54}</b:Guid>
    <b:Author>
      <b:Author>
        <b:NameList>
          <b:Person>
            <b:Last>Hall</b:Last>
            <b:First>D.</b:First>
            <b:Middle>&amp; Richter, J.</b:Middle>
          </b:Person>
        </b:NameList>
      </b:Author>
    </b:Author>
    <b:Title>Balancing Work Life And Home Life: What Can Organisations Do To Help?</b:Title>
    <b:JournalName>The Academy of Management Executive,</b:JournalName>
    <b:Year>1998</b:Year>
    <b:Pages>pp.213-223</b:Pages>
    <b:Volume>Vol.2,</b:Volume>
    <b:Issue>No.3,</b:Issue>
    <b:RefOrder>5</b:RefOrder>
  </b:Source>
  <b:Source>
    <b:Tag>Rob12</b:Tag>
    <b:SourceType>Book</b:SourceType>
    <b:Guid>{20E6024D-98EE-4D40-9355-DE475AAD85BA}</b:Guid>
    <b:Author>
      <b:Author>
        <b:NameList>
          <b:Person>
            <b:Last>Robson</b:Last>
            <b:First>C</b:First>
          </b:Person>
        </b:NameList>
      </b:Author>
    </b:Author>
    <b:Title>Real World Research: A Resource for Social Scientists and Practitioner Researchers.</b:Title>
    <b:Year>2012</b:Year>
    <b:City>Oxford</b:City>
    <b:Publisher>Blackwell</b:Publisher>
    <b:RefOrder>25</b:RefOrder>
  </b:Source>
  <b:Source>
    <b:Tag>Don04</b:Tag>
    <b:SourceType>Book</b:SourceType>
    <b:Guid>{B2ED33DC-8658-4742-ACF3-F953D888D903}</b:Guid>
    <b:Author>
      <b:Author>
        <b:NameList>
          <b:Person>
            <b:Last>Ethridge</b:Last>
            <b:First>Don</b:First>
            <b:Middle>E.</b:Middle>
          </b:Person>
        </b:NameList>
      </b:Author>
    </b:Author>
    <b:Title>Research Methodology in Applied Economics,</b:Title>
    <b:Year>2004</b:Year>
    <b:City> ISBN: 978-0-813-82994-4</b:City>
    <b:Publisher>Wiley-Blackwell</b:Publisher>
    <b:Edition> 2nd </b:Edition>
    <b:RefOrder>24</b:RefOrder>
  </b:Source>
  <b:Source>
    <b:Tag>Sek13</b:Tag>
    <b:SourceType>Book</b:SourceType>
    <b:Guid>{EF9CA880-1460-409B-B9A6-D88F73808CA2}</b:Guid>
    <b:Author>
      <b:Author>
        <b:NameList>
          <b:Person>
            <b:Last>Sekaran</b:Last>
          </b:Person>
        </b:NameList>
      </b:Author>
    </b:Author>
    <b:Title>Research Methods for Business A Skill- Building Approach. ,,</b:Title>
    <b:Year>2013</b:Year>
    <b:City> New York</b:City>
    <b:Publisher> Wiley</b:Publisher>
    <b:Edition>6th </b:Edition>
    <b:RefOrder>27</b:RefOrder>
  </b:Source>
  <b:Source>
    <b:Tag>Zik13</b:Tag>
    <b:SourceType>Book</b:SourceType>
    <b:Guid>{FABD8501-AF0C-4D22-9D06-B2FC9992007E}</b:Guid>
    <b:Author>
      <b:Author>
        <b:NameList>
          <b:Person>
            <b:Last>Zikmund</b:Last>
          </b:Person>
        </b:NameList>
      </b:Author>
    </b:Author>
    <b:Title>Business Research Methods</b:Title>
    <b:Year>2013</b:Year>
    <b:RefOrder>26</b:RefOrder>
  </b:Source>
  <b:Source>
    <b:Tag>Oli08</b:Tag>
    <b:SourceType>Book</b:SourceType>
    <b:Guid>{88744127-F396-4F59-8638-EB71BD131BBA}</b:Guid>
    <b:Author>
      <b:Author>
        <b:NameList>
          <b:Person>
            <b:Last>Olive m. Mugenda</b:Last>
            <b:First>Abel</b:First>
            <b:Middle>G.Mugenda</b:Middle>
          </b:Person>
        </b:NameList>
      </b:Author>
    </b:Author>
    <b:Title>Research Methods: Quantitative and Qualitative Approaches</b:Title>
    <b:Year>2008</b:Year>
    <b:Publisher>ISBN: 9789966411075</b:Publisher>
    <b:RefOrder>31</b:RefOrder>
  </b:Source>
  <b:Source>
    <b:Tag>Bra06</b:Tag>
    <b:SourceType>Book</b:SourceType>
    <b:Guid>{A5E1C193-5764-41CA-9FBA-4543161C6835}</b:Guid>
    <b:Author>
      <b:Author>
        <b:NameList>
          <b:Person>
            <b:Last>Clarke</b:Last>
            <b:First>Braun</b:First>
            <b:Middle>and</b:Middle>
          </b:Person>
        </b:NameList>
      </b:Author>
    </b:Author>
    <b:Title>Content and Thematics Analysis</b:Title>
    <b:Year>2006</b:Year>
    <b:City>london</b:City>
    <b:Publisher>Yandley</b:Publisher>
    <b:Edition>2nd</b:Edition>
    <b:RefOrder>32</b:RefOrder>
  </b:Source>
  <b:Source>
    <b:Tag>Cre11</b:Tag>
    <b:SourceType>Book</b:SourceType>
    <b:Guid>{BF495B2F-6098-4D75-8A8F-66486A6220C3}</b:Guid>
    <b:Author>
      <b:Author>
        <b:NameList>
          <b:Person>
            <b:Last>Misheal</b:Last>
          </b:Person>
        </b:NameList>
      </b:Author>
    </b:Author>
    <b:Title>L. Designing and conducting mixed method research.</b:Title>
    <b:Year>2011</b:Year>
    <b:City>2nd Sage; Thousand Oaks, CA:</b:City>
    <b:RefOrder>8</b:RefOrder>
  </b:Source>
</b:Sources>
</file>

<file path=customXml/itemProps1.xml><?xml version="1.0" encoding="utf-8"?>
<ds:datastoreItem xmlns:ds="http://schemas.openxmlformats.org/officeDocument/2006/customXml" ds:itemID="{197B10CF-215A-40D4-94FC-B6790D827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15473</Words>
  <Characters>88201</Characters>
  <Application>Microsoft Office Word</Application>
  <DocSecurity>0</DocSecurity>
  <Lines>735</Lines>
  <Paragraphs>206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103468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Ngandu</dc:creator>
  <cp:lastModifiedBy>Annastasia</cp:lastModifiedBy>
  <cp:revision>2</cp:revision>
  <cp:lastPrinted>2018-12-18T10:11:00Z</cp:lastPrinted>
  <dcterms:created xsi:type="dcterms:W3CDTF">2018-12-18T10:14:00Z</dcterms:created>
  <dcterms:modified xsi:type="dcterms:W3CDTF">2018-12-18T10:14:00Z</dcterms:modified>
</cp:coreProperties>
</file>