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FDF28" w14:textId="77777777" w:rsidR="00DD28B2" w:rsidRPr="00FC35BD" w:rsidRDefault="00184E96" w:rsidP="00C274B3">
      <w:pPr>
        <w:jc w:val="center"/>
        <w:rPr>
          <w:rFonts w:ascii="Times New Roman" w:hAnsi="Times New Roman" w:cs="Times New Roman"/>
          <w:b/>
          <w:sz w:val="28"/>
          <w:szCs w:val="28"/>
        </w:rPr>
      </w:pPr>
      <w:r w:rsidRPr="00FC35BD">
        <w:rPr>
          <w:rFonts w:ascii="Times New Roman" w:hAnsi="Times New Roman" w:cs="Times New Roman"/>
          <w:b/>
          <w:sz w:val="28"/>
          <w:szCs w:val="28"/>
        </w:rPr>
        <w:tab/>
      </w:r>
    </w:p>
    <w:p w14:paraId="30F0DA9F" w14:textId="77777777" w:rsidR="00DD28B2" w:rsidRPr="00FC35BD" w:rsidRDefault="00DD28B2" w:rsidP="00C274B3">
      <w:pPr>
        <w:jc w:val="center"/>
        <w:rPr>
          <w:rFonts w:ascii="Times New Roman" w:hAnsi="Times New Roman" w:cs="Times New Roman"/>
          <w:b/>
          <w:bCs/>
          <w:sz w:val="28"/>
          <w:szCs w:val="28"/>
        </w:rPr>
      </w:pPr>
      <w:r w:rsidRPr="00FC35BD">
        <w:rPr>
          <w:rFonts w:ascii="Times New Roman" w:hAnsi="Times New Roman" w:cs="Times New Roman"/>
          <w:b/>
          <w:bCs/>
          <w:sz w:val="28"/>
          <w:szCs w:val="28"/>
        </w:rPr>
        <w:t>CHARACTERIZATION OF ANTIMICROBI</w:t>
      </w:r>
      <w:r w:rsidR="00CD0F6E" w:rsidRPr="00FC35BD">
        <w:rPr>
          <w:rFonts w:ascii="Times New Roman" w:hAnsi="Times New Roman" w:cs="Times New Roman"/>
          <w:b/>
          <w:bCs/>
          <w:sz w:val="28"/>
          <w:szCs w:val="28"/>
        </w:rPr>
        <w:t>A</w:t>
      </w:r>
      <w:r w:rsidRPr="00FC35BD">
        <w:rPr>
          <w:rFonts w:ascii="Times New Roman" w:hAnsi="Times New Roman" w:cs="Times New Roman"/>
          <w:b/>
          <w:bCs/>
          <w:sz w:val="28"/>
          <w:szCs w:val="28"/>
        </w:rPr>
        <w:t>L RESIS</w:t>
      </w:r>
      <w:r w:rsidR="009A699F" w:rsidRPr="00FC35BD">
        <w:rPr>
          <w:rFonts w:ascii="Times New Roman" w:hAnsi="Times New Roman" w:cs="Times New Roman"/>
          <w:b/>
          <w:bCs/>
          <w:sz w:val="28"/>
          <w:szCs w:val="28"/>
        </w:rPr>
        <w:t xml:space="preserve">TANT </w:t>
      </w:r>
      <w:r w:rsidR="009A699F" w:rsidRPr="00FC35BD">
        <w:rPr>
          <w:rFonts w:ascii="Times New Roman" w:hAnsi="Times New Roman" w:cs="Times New Roman"/>
          <w:b/>
          <w:bCs/>
          <w:i/>
          <w:iCs/>
          <w:sz w:val="28"/>
          <w:szCs w:val="28"/>
        </w:rPr>
        <w:t>ESCHERICHIA COLI</w:t>
      </w:r>
      <w:r w:rsidR="009A699F" w:rsidRPr="00FC35BD">
        <w:rPr>
          <w:rFonts w:ascii="Times New Roman" w:hAnsi="Times New Roman" w:cs="Times New Roman"/>
          <w:b/>
          <w:bCs/>
          <w:sz w:val="28"/>
          <w:szCs w:val="28"/>
        </w:rPr>
        <w:t xml:space="preserve"> AND </w:t>
      </w:r>
      <w:r w:rsidR="009A699F" w:rsidRPr="00FC35BD">
        <w:rPr>
          <w:rFonts w:ascii="Times New Roman" w:hAnsi="Times New Roman" w:cs="Times New Roman"/>
          <w:b/>
          <w:bCs/>
          <w:i/>
          <w:iCs/>
          <w:sz w:val="28"/>
          <w:szCs w:val="28"/>
        </w:rPr>
        <w:t>SALMONELLA</w:t>
      </w:r>
      <w:r w:rsidR="00E63B58" w:rsidRPr="00FC35BD">
        <w:rPr>
          <w:rFonts w:ascii="Times New Roman" w:hAnsi="Times New Roman" w:cs="Times New Roman"/>
          <w:b/>
          <w:bCs/>
          <w:i/>
          <w:iCs/>
          <w:sz w:val="28"/>
          <w:szCs w:val="28"/>
        </w:rPr>
        <w:t xml:space="preserve"> </w:t>
      </w:r>
      <w:r w:rsidR="009A699F" w:rsidRPr="00FC35BD">
        <w:rPr>
          <w:rFonts w:ascii="Times New Roman" w:hAnsi="Times New Roman" w:cs="Times New Roman"/>
          <w:b/>
          <w:bCs/>
          <w:sz w:val="28"/>
          <w:szCs w:val="28"/>
        </w:rPr>
        <w:t>IN VI</w:t>
      </w:r>
      <w:r w:rsidR="007779F7" w:rsidRPr="00FC35BD">
        <w:rPr>
          <w:rFonts w:ascii="Times New Roman" w:hAnsi="Times New Roman" w:cs="Times New Roman"/>
          <w:b/>
          <w:bCs/>
          <w:sz w:val="28"/>
          <w:szCs w:val="28"/>
        </w:rPr>
        <w:t>L</w:t>
      </w:r>
      <w:r w:rsidR="009A699F" w:rsidRPr="00FC35BD">
        <w:rPr>
          <w:rFonts w:ascii="Times New Roman" w:hAnsi="Times New Roman" w:cs="Times New Roman"/>
          <w:b/>
          <w:bCs/>
          <w:sz w:val="28"/>
          <w:szCs w:val="28"/>
        </w:rPr>
        <w:t>LAGE</w:t>
      </w:r>
      <w:r w:rsidRPr="00FC35BD">
        <w:rPr>
          <w:rFonts w:ascii="Times New Roman" w:hAnsi="Times New Roman" w:cs="Times New Roman"/>
          <w:b/>
          <w:bCs/>
          <w:sz w:val="28"/>
          <w:szCs w:val="28"/>
        </w:rPr>
        <w:t xml:space="preserve"> CHICKENS IN SELECTED DISTRICTS OF LUSAKA</w:t>
      </w:r>
    </w:p>
    <w:p w14:paraId="22FFDE7B" w14:textId="77777777" w:rsidR="00927D1F" w:rsidRPr="00FC35BD" w:rsidRDefault="00927D1F" w:rsidP="00C274B3">
      <w:pPr>
        <w:jc w:val="center"/>
        <w:rPr>
          <w:rFonts w:ascii="Times New Roman" w:hAnsi="Times New Roman" w:cs="Times New Roman"/>
          <w:b/>
          <w:sz w:val="28"/>
          <w:szCs w:val="28"/>
        </w:rPr>
      </w:pPr>
    </w:p>
    <w:p w14:paraId="4D06CA8E" w14:textId="77777777" w:rsidR="00927D1F" w:rsidRPr="00FC35BD" w:rsidRDefault="00927D1F" w:rsidP="00C274B3">
      <w:pPr>
        <w:spacing w:after="0" w:line="240" w:lineRule="auto"/>
        <w:rPr>
          <w:rFonts w:ascii="Times New Roman" w:hAnsi="Times New Roman" w:cs="Times New Roman"/>
          <w:b/>
          <w:sz w:val="28"/>
          <w:szCs w:val="28"/>
        </w:rPr>
      </w:pPr>
    </w:p>
    <w:p w14:paraId="18959A6E" w14:textId="77777777" w:rsidR="00927D1F" w:rsidRPr="00FC35BD" w:rsidRDefault="00927D1F" w:rsidP="00C274B3">
      <w:pPr>
        <w:spacing w:after="0" w:line="240" w:lineRule="auto"/>
        <w:rPr>
          <w:rFonts w:ascii="Times New Roman" w:hAnsi="Times New Roman" w:cs="Times New Roman"/>
          <w:b/>
          <w:sz w:val="28"/>
          <w:szCs w:val="28"/>
        </w:rPr>
      </w:pPr>
    </w:p>
    <w:p w14:paraId="3E523691" w14:textId="77777777" w:rsidR="00927D1F" w:rsidRPr="00FC35BD" w:rsidRDefault="00927D1F" w:rsidP="00C274B3">
      <w:pPr>
        <w:spacing w:after="0" w:line="240" w:lineRule="auto"/>
        <w:rPr>
          <w:rFonts w:ascii="Times New Roman" w:hAnsi="Times New Roman" w:cs="Times New Roman"/>
          <w:b/>
          <w:sz w:val="28"/>
          <w:szCs w:val="28"/>
        </w:rPr>
      </w:pPr>
    </w:p>
    <w:p w14:paraId="730432E3" w14:textId="77777777" w:rsidR="00927D1F" w:rsidRPr="00FC35BD" w:rsidRDefault="00927D1F" w:rsidP="00C274B3">
      <w:pPr>
        <w:spacing w:after="0" w:line="240" w:lineRule="auto"/>
        <w:jc w:val="center"/>
        <w:rPr>
          <w:rFonts w:ascii="Times New Roman" w:eastAsia="Times New Roman" w:hAnsi="Times New Roman" w:cs="Times New Roman"/>
          <w:b/>
          <w:bCs/>
          <w:sz w:val="28"/>
          <w:szCs w:val="28"/>
        </w:rPr>
      </w:pPr>
      <w:r w:rsidRPr="00FC35BD">
        <w:rPr>
          <w:rFonts w:ascii="Times New Roman" w:hAnsi="Times New Roman" w:cs="Times New Roman"/>
          <w:b/>
          <w:sz w:val="28"/>
          <w:szCs w:val="28"/>
        </w:rPr>
        <w:t>BY</w:t>
      </w:r>
    </w:p>
    <w:p w14:paraId="032122FB" w14:textId="77777777" w:rsidR="00E84E2F" w:rsidRPr="00FC35BD" w:rsidRDefault="00E169C1" w:rsidP="00C274B3">
      <w:pPr>
        <w:spacing w:after="0" w:line="240" w:lineRule="auto"/>
        <w:jc w:val="center"/>
        <w:rPr>
          <w:rFonts w:ascii="Times New Roman" w:eastAsia="Times New Roman" w:hAnsi="Times New Roman" w:cs="Times New Roman"/>
          <w:b/>
          <w:bCs/>
          <w:sz w:val="28"/>
          <w:szCs w:val="28"/>
        </w:rPr>
      </w:pPr>
      <w:r w:rsidRPr="00FC35BD">
        <w:rPr>
          <w:rFonts w:ascii="Times New Roman" w:eastAsia="Times New Roman" w:hAnsi="Times New Roman" w:cs="Times New Roman"/>
          <w:b/>
          <w:bCs/>
          <w:sz w:val="28"/>
          <w:szCs w:val="28"/>
        </w:rPr>
        <w:t>MWENDA TIGWADIRE</w:t>
      </w:r>
      <w:r w:rsidR="00E63B58" w:rsidRPr="00FC35BD">
        <w:rPr>
          <w:rFonts w:ascii="Times New Roman" w:eastAsia="Times New Roman" w:hAnsi="Times New Roman" w:cs="Times New Roman"/>
          <w:b/>
          <w:bCs/>
          <w:sz w:val="28"/>
          <w:szCs w:val="28"/>
        </w:rPr>
        <w:t xml:space="preserve"> </w:t>
      </w:r>
      <w:r w:rsidR="00E84E2F" w:rsidRPr="00FC35BD">
        <w:rPr>
          <w:rFonts w:ascii="Times New Roman" w:eastAsia="Times New Roman" w:hAnsi="Times New Roman" w:cs="Times New Roman"/>
          <w:b/>
          <w:bCs/>
          <w:sz w:val="28"/>
          <w:szCs w:val="28"/>
        </w:rPr>
        <w:t>ANG</w:t>
      </w:r>
      <w:r w:rsidR="00927D1F" w:rsidRPr="00FC35BD">
        <w:rPr>
          <w:rFonts w:ascii="Times New Roman" w:eastAsia="Times New Roman" w:hAnsi="Times New Roman" w:cs="Times New Roman"/>
          <w:b/>
          <w:bCs/>
          <w:sz w:val="28"/>
          <w:szCs w:val="28"/>
        </w:rPr>
        <w:t>ELLAH</w:t>
      </w:r>
    </w:p>
    <w:p w14:paraId="2947BC0B" w14:textId="5B677D0E" w:rsidR="00E84E2F" w:rsidRPr="00FC35BD" w:rsidRDefault="00E84E2F" w:rsidP="00C274B3">
      <w:pPr>
        <w:spacing w:after="0" w:line="240" w:lineRule="auto"/>
        <w:jc w:val="center"/>
        <w:rPr>
          <w:rFonts w:ascii="Times New Roman" w:eastAsia="Times New Roman" w:hAnsi="Times New Roman" w:cs="Times New Roman"/>
          <w:b/>
          <w:bCs/>
          <w:sz w:val="28"/>
          <w:szCs w:val="28"/>
        </w:rPr>
      </w:pPr>
    </w:p>
    <w:p w14:paraId="4005C911" w14:textId="77777777" w:rsidR="00E169C1" w:rsidRPr="00FC35BD" w:rsidRDefault="00E169C1" w:rsidP="00C274B3">
      <w:pPr>
        <w:spacing w:after="0" w:line="240" w:lineRule="auto"/>
        <w:jc w:val="center"/>
        <w:rPr>
          <w:rFonts w:ascii="Times New Roman" w:eastAsia="Times New Roman" w:hAnsi="Times New Roman" w:cs="Times New Roman"/>
          <w:b/>
          <w:bCs/>
          <w:sz w:val="28"/>
          <w:szCs w:val="28"/>
        </w:rPr>
      </w:pPr>
    </w:p>
    <w:p w14:paraId="38FF5E34" w14:textId="77777777" w:rsidR="00E169C1" w:rsidRPr="00FC35BD" w:rsidRDefault="00E169C1" w:rsidP="00C274B3">
      <w:pPr>
        <w:spacing w:after="0" w:line="240" w:lineRule="auto"/>
        <w:jc w:val="center"/>
        <w:rPr>
          <w:rFonts w:ascii="Times New Roman" w:eastAsia="Times New Roman" w:hAnsi="Times New Roman" w:cs="Times New Roman"/>
          <w:b/>
          <w:bCs/>
          <w:sz w:val="28"/>
          <w:szCs w:val="28"/>
        </w:rPr>
      </w:pPr>
    </w:p>
    <w:p w14:paraId="37CDC03E" w14:textId="77777777" w:rsidR="00E169C1" w:rsidRPr="00FC35BD" w:rsidRDefault="00E169C1" w:rsidP="00C274B3">
      <w:pPr>
        <w:spacing w:after="0" w:line="240" w:lineRule="auto"/>
        <w:jc w:val="center"/>
        <w:rPr>
          <w:rFonts w:ascii="Times New Roman" w:eastAsia="Times New Roman" w:hAnsi="Times New Roman" w:cs="Times New Roman"/>
          <w:b/>
          <w:bCs/>
          <w:sz w:val="28"/>
          <w:szCs w:val="28"/>
        </w:rPr>
      </w:pPr>
    </w:p>
    <w:p w14:paraId="6B54CBB5" w14:textId="77777777" w:rsidR="00E169C1" w:rsidRPr="00FC35BD" w:rsidRDefault="00E169C1" w:rsidP="00C274B3">
      <w:pPr>
        <w:spacing w:after="0" w:line="240" w:lineRule="auto"/>
        <w:jc w:val="center"/>
        <w:rPr>
          <w:rFonts w:ascii="Times New Roman" w:eastAsia="Times New Roman" w:hAnsi="Times New Roman" w:cs="Times New Roman"/>
          <w:b/>
          <w:bCs/>
          <w:sz w:val="28"/>
          <w:szCs w:val="28"/>
        </w:rPr>
      </w:pPr>
    </w:p>
    <w:p w14:paraId="2F17E002" w14:textId="77777777" w:rsidR="00E169C1" w:rsidRPr="00FC35BD" w:rsidRDefault="00E169C1" w:rsidP="00C274B3">
      <w:pPr>
        <w:spacing w:after="0" w:line="240" w:lineRule="auto"/>
        <w:jc w:val="center"/>
        <w:rPr>
          <w:rFonts w:ascii="Times New Roman" w:eastAsia="Times New Roman" w:hAnsi="Times New Roman" w:cs="Times New Roman"/>
          <w:b/>
          <w:bCs/>
          <w:sz w:val="28"/>
          <w:szCs w:val="28"/>
        </w:rPr>
      </w:pPr>
    </w:p>
    <w:p w14:paraId="41F96CF1" w14:textId="77777777" w:rsidR="00E84E2F" w:rsidRPr="00FC35BD" w:rsidRDefault="00E84E2F" w:rsidP="00C274B3">
      <w:pPr>
        <w:spacing w:after="0" w:line="240" w:lineRule="auto"/>
        <w:jc w:val="center"/>
        <w:rPr>
          <w:rFonts w:ascii="Times New Roman" w:eastAsia="Times New Roman" w:hAnsi="Times New Roman" w:cs="Times New Roman"/>
          <w:b/>
          <w:bCs/>
          <w:sz w:val="28"/>
          <w:szCs w:val="28"/>
        </w:rPr>
      </w:pPr>
    </w:p>
    <w:p w14:paraId="18D52694" w14:textId="77777777" w:rsidR="00E84E2F" w:rsidRPr="00FC35BD" w:rsidRDefault="00927D1F" w:rsidP="00C274B3">
      <w:pPr>
        <w:spacing w:after="0" w:line="240" w:lineRule="auto"/>
        <w:jc w:val="center"/>
        <w:rPr>
          <w:rFonts w:ascii="Times New Roman" w:eastAsia="Times New Roman" w:hAnsi="Times New Roman" w:cs="Times New Roman"/>
          <w:b/>
          <w:bCs/>
          <w:sz w:val="28"/>
          <w:szCs w:val="28"/>
        </w:rPr>
      </w:pPr>
      <w:r w:rsidRPr="00FC35BD">
        <w:rPr>
          <w:rFonts w:ascii="Times New Roman" w:eastAsia="Times New Roman" w:hAnsi="Times New Roman" w:cs="Times New Roman"/>
          <w:b/>
          <w:bCs/>
          <w:sz w:val="28"/>
          <w:szCs w:val="28"/>
        </w:rPr>
        <w:t xml:space="preserve">A </w:t>
      </w:r>
      <w:r w:rsidR="007779F7" w:rsidRPr="00FC35BD">
        <w:rPr>
          <w:rFonts w:ascii="Times New Roman" w:eastAsia="Times New Roman" w:hAnsi="Times New Roman" w:cs="Times New Roman"/>
          <w:b/>
          <w:bCs/>
          <w:sz w:val="28"/>
          <w:szCs w:val="28"/>
        </w:rPr>
        <w:t xml:space="preserve">MINI-DISSERTATION </w:t>
      </w:r>
      <w:r w:rsidRPr="00FC35BD">
        <w:rPr>
          <w:rFonts w:ascii="Times New Roman" w:eastAsia="Times New Roman" w:hAnsi="Times New Roman" w:cs="Times New Roman"/>
          <w:b/>
          <w:bCs/>
          <w:sz w:val="28"/>
          <w:szCs w:val="28"/>
        </w:rPr>
        <w:t>SUBMITTED IN PARTIAL FULFILLMENT FOR THE MASTER OF SCIENCE IN ONE HEALTH FOOD SAFETY</w:t>
      </w:r>
    </w:p>
    <w:p w14:paraId="4435CB1D" w14:textId="77777777" w:rsidR="00E84E2F" w:rsidRPr="00FC35BD" w:rsidRDefault="00E84E2F" w:rsidP="00C274B3">
      <w:pPr>
        <w:spacing w:after="0" w:line="240" w:lineRule="auto"/>
        <w:jc w:val="center"/>
        <w:rPr>
          <w:rFonts w:ascii="Times New Roman" w:eastAsia="Times New Roman" w:hAnsi="Times New Roman" w:cs="Times New Roman"/>
          <w:b/>
          <w:bCs/>
          <w:sz w:val="28"/>
          <w:szCs w:val="28"/>
        </w:rPr>
      </w:pPr>
    </w:p>
    <w:p w14:paraId="5EBDFF16" w14:textId="77777777" w:rsidR="00E169C1" w:rsidRPr="00FC35BD" w:rsidRDefault="00E169C1" w:rsidP="00C274B3">
      <w:pPr>
        <w:spacing w:after="0" w:line="240" w:lineRule="auto"/>
        <w:jc w:val="center"/>
        <w:rPr>
          <w:rFonts w:ascii="Times New Roman" w:eastAsia="Times New Roman" w:hAnsi="Times New Roman" w:cs="Times New Roman"/>
          <w:b/>
          <w:bCs/>
          <w:sz w:val="28"/>
          <w:szCs w:val="28"/>
        </w:rPr>
      </w:pPr>
    </w:p>
    <w:p w14:paraId="39EFC9E2" w14:textId="77777777" w:rsidR="00E169C1" w:rsidRPr="00FC35BD" w:rsidRDefault="00E169C1" w:rsidP="00C274B3">
      <w:pPr>
        <w:spacing w:after="0" w:line="240" w:lineRule="auto"/>
        <w:jc w:val="center"/>
        <w:rPr>
          <w:rFonts w:ascii="Times New Roman" w:eastAsia="Times New Roman" w:hAnsi="Times New Roman" w:cs="Times New Roman"/>
          <w:b/>
          <w:bCs/>
          <w:sz w:val="28"/>
          <w:szCs w:val="28"/>
        </w:rPr>
      </w:pPr>
    </w:p>
    <w:p w14:paraId="3F20A33E" w14:textId="77777777" w:rsidR="00E169C1" w:rsidRPr="00FC35BD" w:rsidRDefault="00E169C1" w:rsidP="00C274B3">
      <w:pPr>
        <w:spacing w:after="0" w:line="240" w:lineRule="auto"/>
        <w:jc w:val="center"/>
        <w:rPr>
          <w:rFonts w:ascii="Times New Roman" w:eastAsia="Times New Roman" w:hAnsi="Times New Roman" w:cs="Times New Roman"/>
          <w:b/>
          <w:bCs/>
          <w:sz w:val="28"/>
          <w:szCs w:val="28"/>
        </w:rPr>
      </w:pPr>
      <w:r w:rsidRPr="00FC35BD">
        <w:rPr>
          <w:rFonts w:ascii="Times New Roman" w:eastAsia="Times New Roman" w:hAnsi="Times New Roman" w:cs="Times New Roman"/>
          <w:b/>
          <w:bCs/>
          <w:sz w:val="28"/>
          <w:szCs w:val="28"/>
        </w:rPr>
        <w:t xml:space="preserve">THE </w:t>
      </w:r>
      <w:r w:rsidR="00E854FE" w:rsidRPr="00FC35BD">
        <w:rPr>
          <w:rFonts w:ascii="Times New Roman" w:eastAsia="Times New Roman" w:hAnsi="Times New Roman" w:cs="Times New Roman"/>
          <w:b/>
          <w:bCs/>
          <w:sz w:val="28"/>
          <w:szCs w:val="28"/>
        </w:rPr>
        <w:t xml:space="preserve">UNIVERSITY </w:t>
      </w:r>
      <w:r w:rsidRPr="00FC35BD">
        <w:rPr>
          <w:rFonts w:ascii="Times New Roman" w:eastAsia="Times New Roman" w:hAnsi="Times New Roman" w:cs="Times New Roman"/>
          <w:b/>
          <w:bCs/>
          <w:sz w:val="28"/>
          <w:szCs w:val="28"/>
        </w:rPr>
        <w:t>OF ZAMBIA</w:t>
      </w:r>
    </w:p>
    <w:p w14:paraId="62234794" w14:textId="77777777" w:rsidR="00E169C1" w:rsidRPr="00FC35BD" w:rsidRDefault="00E169C1" w:rsidP="00C274B3">
      <w:pPr>
        <w:spacing w:after="0" w:line="240" w:lineRule="auto"/>
        <w:jc w:val="center"/>
        <w:rPr>
          <w:rFonts w:ascii="Times New Roman" w:eastAsia="Times New Roman" w:hAnsi="Times New Roman" w:cs="Times New Roman"/>
          <w:b/>
          <w:bCs/>
          <w:sz w:val="28"/>
          <w:szCs w:val="28"/>
        </w:rPr>
      </w:pPr>
      <w:r w:rsidRPr="00FC35BD">
        <w:rPr>
          <w:rFonts w:ascii="Times New Roman" w:eastAsia="Times New Roman" w:hAnsi="Times New Roman" w:cs="Times New Roman"/>
          <w:b/>
          <w:bCs/>
          <w:sz w:val="28"/>
          <w:szCs w:val="28"/>
        </w:rPr>
        <w:t>SCHOOL OF VETERINARY MEDICINE</w:t>
      </w:r>
    </w:p>
    <w:p w14:paraId="7E7DF298" w14:textId="77777777" w:rsidR="00E169C1" w:rsidRPr="00FC35BD" w:rsidRDefault="00E169C1" w:rsidP="00C274B3">
      <w:pPr>
        <w:spacing w:after="0" w:line="240" w:lineRule="auto"/>
        <w:jc w:val="center"/>
        <w:rPr>
          <w:rFonts w:ascii="Times New Roman" w:eastAsia="Times New Roman" w:hAnsi="Times New Roman" w:cs="Times New Roman"/>
          <w:b/>
          <w:bCs/>
          <w:sz w:val="28"/>
          <w:szCs w:val="28"/>
        </w:rPr>
      </w:pPr>
      <w:r w:rsidRPr="00FC35BD">
        <w:rPr>
          <w:rFonts w:ascii="Times New Roman" w:eastAsia="Times New Roman" w:hAnsi="Times New Roman" w:cs="Times New Roman"/>
          <w:b/>
          <w:bCs/>
          <w:sz w:val="28"/>
          <w:szCs w:val="28"/>
        </w:rPr>
        <w:t>DEPARTMENT OF DISEASE CONTROL</w:t>
      </w:r>
    </w:p>
    <w:p w14:paraId="40D0BEC2" w14:textId="77777777" w:rsidR="00E169C1" w:rsidRPr="00FC35BD" w:rsidRDefault="00E169C1" w:rsidP="00C274B3">
      <w:pPr>
        <w:spacing w:after="0" w:line="240" w:lineRule="auto"/>
        <w:jc w:val="center"/>
        <w:rPr>
          <w:rFonts w:ascii="Times New Roman" w:eastAsia="Times New Roman" w:hAnsi="Times New Roman" w:cs="Times New Roman"/>
          <w:b/>
          <w:bCs/>
          <w:sz w:val="28"/>
          <w:szCs w:val="28"/>
        </w:rPr>
      </w:pPr>
      <w:r w:rsidRPr="00FC35BD">
        <w:rPr>
          <w:rFonts w:ascii="Times New Roman" w:eastAsia="Times New Roman" w:hAnsi="Times New Roman" w:cs="Times New Roman"/>
          <w:b/>
          <w:bCs/>
          <w:sz w:val="28"/>
          <w:szCs w:val="28"/>
        </w:rPr>
        <w:t>LUSAKA</w:t>
      </w:r>
    </w:p>
    <w:p w14:paraId="2332F6F7" w14:textId="77777777" w:rsidR="00E84E2F" w:rsidRPr="00FC35BD" w:rsidRDefault="00E84E2F" w:rsidP="00C274B3">
      <w:pPr>
        <w:spacing w:after="0" w:line="240" w:lineRule="auto"/>
        <w:jc w:val="center"/>
        <w:rPr>
          <w:rFonts w:ascii="Times New Roman" w:eastAsia="Times New Roman" w:hAnsi="Times New Roman" w:cs="Times New Roman"/>
          <w:b/>
          <w:bCs/>
          <w:sz w:val="28"/>
          <w:szCs w:val="28"/>
        </w:rPr>
      </w:pPr>
    </w:p>
    <w:p w14:paraId="75391714" w14:textId="77777777" w:rsidR="00E169C1" w:rsidRPr="00FC35BD" w:rsidRDefault="00E169C1" w:rsidP="00C274B3">
      <w:pPr>
        <w:spacing w:after="0" w:line="240" w:lineRule="auto"/>
        <w:rPr>
          <w:rFonts w:ascii="Times New Roman" w:eastAsia="Times New Roman" w:hAnsi="Times New Roman" w:cs="Times New Roman"/>
          <w:b/>
          <w:bCs/>
          <w:sz w:val="28"/>
          <w:szCs w:val="28"/>
        </w:rPr>
      </w:pPr>
    </w:p>
    <w:p w14:paraId="2A3740B2" w14:textId="77777777" w:rsidR="00E169C1" w:rsidRPr="00FC35BD" w:rsidRDefault="00E169C1" w:rsidP="00C274B3">
      <w:pPr>
        <w:spacing w:after="0" w:line="240" w:lineRule="auto"/>
        <w:jc w:val="center"/>
        <w:rPr>
          <w:rFonts w:ascii="Times New Roman" w:eastAsia="Times New Roman" w:hAnsi="Times New Roman" w:cs="Times New Roman"/>
          <w:b/>
          <w:bCs/>
          <w:sz w:val="28"/>
          <w:szCs w:val="28"/>
        </w:rPr>
      </w:pPr>
    </w:p>
    <w:p w14:paraId="24B9ABD5" w14:textId="55DF355E" w:rsidR="00E169C1" w:rsidRPr="00FC35BD" w:rsidRDefault="00A86971" w:rsidP="00C274B3">
      <w:pPr>
        <w:spacing w:after="0" w:line="240" w:lineRule="auto"/>
        <w:jc w:val="center"/>
        <w:rPr>
          <w:rFonts w:ascii="Times New Roman" w:eastAsia="Times New Roman" w:hAnsi="Times New Roman" w:cs="Times New Roman"/>
          <w:b/>
          <w:bCs/>
          <w:sz w:val="28"/>
          <w:szCs w:val="28"/>
        </w:rPr>
      </w:pPr>
      <w:r w:rsidRPr="00FC35BD">
        <w:rPr>
          <w:rFonts w:ascii="Times New Roman" w:eastAsia="Times New Roman" w:hAnsi="Times New Roman" w:cs="Times New Roman"/>
          <w:b/>
          <w:bCs/>
          <w:sz w:val="28"/>
          <w:szCs w:val="28"/>
        </w:rPr>
        <w:t>©</w:t>
      </w:r>
      <w:r w:rsidR="00CB3973" w:rsidRPr="00FC35BD">
        <w:rPr>
          <w:rFonts w:ascii="Times New Roman" w:eastAsia="Times New Roman" w:hAnsi="Times New Roman" w:cs="Times New Roman"/>
          <w:b/>
          <w:bCs/>
          <w:sz w:val="28"/>
          <w:szCs w:val="28"/>
        </w:rPr>
        <w:t>2</w:t>
      </w:r>
      <w:r w:rsidR="00371D79" w:rsidRPr="00FC35BD">
        <w:rPr>
          <w:rFonts w:ascii="Times New Roman" w:eastAsia="Times New Roman" w:hAnsi="Times New Roman" w:cs="Times New Roman"/>
          <w:b/>
          <w:bCs/>
          <w:sz w:val="28"/>
          <w:szCs w:val="28"/>
        </w:rPr>
        <w:t>020</w:t>
      </w:r>
    </w:p>
    <w:p w14:paraId="0201C294" w14:textId="6EF8CB1B" w:rsidR="00E169C1" w:rsidRPr="00FC35BD" w:rsidRDefault="00051D6D" w:rsidP="00C274B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en-GB" w:eastAsia="en-GB"/>
        </w:rPr>
        <mc:AlternateContent>
          <mc:Choice Requires="wps">
            <w:drawing>
              <wp:anchor distT="0" distB="0" distL="114300" distR="114300" simplePos="0" relativeHeight="251659266" behindDoc="0" locked="0" layoutInCell="1" allowOverlap="1" wp14:anchorId="5994C338" wp14:editId="083182BD">
                <wp:simplePos x="0" y="0"/>
                <wp:positionH relativeFrom="column">
                  <wp:posOffset>2838450</wp:posOffset>
                </wp:positionH>
                <wp:positionV relativeFrom="paragraph">
                  <wp:posOffset>1561465</wp:posOffset>
                </wp:positionV>
                <wp:extent cx="314325" cy="3333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31432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7732F" id="Rectangle 4" o:spid="_x0000_s1026" style="position:absolute;margin-left:223.5pt;margin-top:122.95pt;width:24.75pt;height:26.25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" fillcolor="white [3212]" strokecolor="white [3212]" strokeweight="2pt"/>
            </w:pict>
          </mc:Fallback>
        </mc:AlternateContent>
      </w:r>
    </w:p>
    <w:p w14:paraId="0E232286" w14:textId="77777777" w:rsidR="00FC35BD" w:rsidRPr="00FC35BD" w:rsidRDefault="00FC35BD" w:rsidP="006112F0">
      <w:pPr>
        <w:pStyle w:val="Heading1"/>
        <w:jc w:val="center"/>
        <w:rPr>
          <w:color w:val="auto"/>
        </w:rPr>
        <w:sectPr w:rsidR="00FC35BD" w:rsidRPr="00FC35BD" w:rsidSect="003B0219">
          <w:footerReference w:type="default" r:id="rId11"/>
          <w:footerReference w:type="first" r:id="rId12"/>
          <w:pgSz w:w="12240" w:h="15840"/>
          <w:pgMar w:top="1440" w:right="1440" w:bottom="1440" w:left="1440" w:header="708" w:footer="708" w:gutter="0"/>
          <w:pgNumType w:fmt="lowerRoman" w:start="1"/>
          <w:cols w:space="708"/>
          <w:titlePg/>
          <w:docGrid w:linePitch="360"/>
        </w:sectPr>
      </w:pPr>
    </w:p>
    <w:p w14:paraId="214B702B" w14:textId="74F02932" w:rsidR="003B0219" w:rsidRPr="00FC35BD" w:rsidDel="00FC35BD" w:rsidRDefault="003B0219" w:rsidP="00C274B3">
      <w:pPr>
        <w:rPr>
          <w:ins w:id="0" w:author="Angellah Tigwadire Mwenda" w:date="2020-07-02T14:45:00Z"/>
          <w:del w:id="1" w:author="mudenda" w:date="2020-07-02T06:07:00Z"/>
        </w:rPr>
        <w:sectPr w:rsidR="003B0219" w:rsidRPr="00FC35BD" w:rsidDel="00FC35BD" w:rsidSect="00EC46EB">
          <w:pgSz w:w="12240" w:h="15840"/>
          <w:pgMar w:top="1440" w:right="1440" w:bottom="1440" w:left="1440" w:header="708" w:footer="708" w:gutter="0"/>
          <w:pgNumType w:fmt="lowerRoman" w:start="1"/>
          <w:cols w:space="708"/>
          <w:docGrid w:linePitch="360"/>
        </w:sectPr>
      </w:pPr>
    </w:p>
    <w:p w14:paraId="766F8C7A" w14:textId="45665BF7" w:rsidR="00A86971" w:rsidRPr="00FC35BD" w:rsidRDefault="00A86971" w:rsidP="006112F0">
      <w:pPr>
        <w:pStyle w:val="Heading1"/>
        <w:jc w:val="center"/>
        <w:rPr>
          <w:rFonts w:ascii="Times New Roman" w:hAnsi="Times New Roman" w:cs="Times New Roman"/>
          <w:color w:val="auto"/>
          <w:sz w:val="24"/>
          <w:szCs w:val="24"/>
        </w:rPr>
      </w:pPr>
      <w:bookmarkStart w:id="2" w:name="_Toc44593054"/>
      <w:r w:rsidRPr="00FC35BD">
        <w:rPr>
          <w:rFonts w:ascii="Times New Roman" w:hAnsi="Times New Roman" w:cs="Times New Roman"/>
          <w:color w:val="auto"/>
          <w:sz w:val="24"/>
          <w:szCs w:val="24"/>
        </w:rPr>
        <w:t>C</w:t>
      </w:r>
      <w:bookmarkStart w:id="3" w:name="_GoBack"/>
      <w:bookmarkEnd w:id="3"/>
      <w:r w:rsidRPr="00FC35BD">
        <w:rPr>
          <w:rFonts w:ascii="Times New Roman" w:hAnsi="Times New Roman" w:cs="Times New Roman"/>
          <w:color w:val="auto"/>
          <w:sz w:val="24"/>
          <w:szCs w:val="24"/>
        </w:rPr>
        <w:t>OPYRIGHT</w:t>
      </w:r>
      <w:bookmarkEnd w:id="2"/>
    </w:p>
    <w:p w14:paraId="306D1DB5" w14:textId="77777777" w:rsidR="00A86971" w:rsidRPr="00FC35BD" w:rsidRDefault="00A86971" w:rsidP="00A86971">
      <w:pPr>
        <w:spacing w:after="0" w:line="360" w:lineRule="auto"/>
        <w:jc w:val="both"/>
        <w:textAlignment w:val="baseline"/>
        <w:rPr>
          <w:rFonts w:ascii="Segoe UI" w:eastAsia="Times New Roman" w:hAnsi="Segoe UI" w:cs="Segoe UI"/>
          <w:sz w:val="18"/>
          <w:szCs w:val="18"/>
        </w:rPr>
      </w:pPr>
      <w:r w:rsidRPr="00FC35BD">
        <w:rPr>
          <w:rFonts w:ascii="Times New Roman" w:eastAsiaTheme="majorEastAsia" w:hAnsi="Times New Roman" w:cs="Times New Roman"/>
          <w:sz w:val="24"/>
          <w:szCs w:val="24"/>
        </w:rPr>
        <w:t> </w:t>
      </w:r>
    </w:p>
    <w:p w14:paraId="6519661E" w14:textId="1FD444EF"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r w:rsidRPr="00FC35BD">
        <w:rPr>
          <w:rFonts w:ascii="Times New Roman" w:eastAsia="Times New Roman" w:hAnsi="Times New Roman" w:cs="Times New Roman"/>
          <w:sz w:val="24"/>
          <w:szCs w:val="24"/>
        </w:rPr>
        <w:t>No part of this research report may be reproduced, stored in a retrieval form or system or transmitted in any form/system or transmitted in any form by any other means, electronic, photocopying, mechanical or recording without prior consent of the owner.</w:t>
      </w:r>
      <w:r w:rsidRPr="00FC35BD">
        <w:rPr>
          <w:rFonts w:ascii="Times New Roman" w:eastAsiaTheme="majorEastAsia" w:hAnsi="Times New Roman" w:cs="Times New Roman"/>
          <w:sz w:val="24"/>
          <w:szCs w:val="24"/>
        </w:rPr>
        <w:t> </w:t>
      </w:r>
    </w:p>
    <w:p w14:paraId="2D655560" w14:textId="23890178" w:rsidR="001F12EF" w:rsidRPr="00FC35BD" w:rsidRDefault="001F12EF" w:rsidP="00A86971">
      <w:pPr>
        <w:spacing w:after="0" w:line="360" w:lineRule="auto"/>
        <w:jc w:val="both"/>
        <w:textAlignment w:val="baseline"/>
        <w:rPr>
          <w:rFonts w:ascii="Times New Roman" w:eastAsiaTheme="majorEastAsia" w:hAnsi="Times New Roman" w:cs="Times New Roman"/>
          <w:sz w:val="24"/>
          <w:szCs w:val="24"/>
        </w:rPr>
      </w:pPr>
    </w:p>
    <w:p w14:paraId="5A0A17E8" w14:textId="232B0B89" w:rsidR="001F12EF" w:rsidRPr="00FC35BD" w:rsidRDefault="001F12EF" w:rsidP="00896EEE">
      <w:pPr>
        <w:spacing w:after="0" w:line="360" w:lineRule="auto"/>
        <w:jc w:val="center"/>
        <w:textAlignment w:val="baseline"/>
        <w:rPr>
          <w:rFonts w:ascii="Times New Roman" w:eastAsiaTheme="majorEastAsia" w:hAnsi="Times New Roman" w:cs="Times New Roman"/>
          <w:sz w:val="24"/>
          <w:szCs w:val="24"/>
        </w:rPr>
      </w:pPr>
      <w:r w:rsidRPr="00FC35BD">
        <w:rPr>
          <w:rFonts w:ascii="Times New Roman" w:eastAsiaTheme="majorEastAsia" w:hAnsi="Times New Roman" w:cs="Times New Roman"/>
          <w:sz w:val="24"/>
          <w:szCs w:val="24"/>
        </w:rPr>
        <w:t>©Angellah Tigwadire Mwenda</w:t>
      </w:r>
    </w:p>
    <w:p w14:paraId="644241C1" w14:textId="2DF1753A" w:rsidR="001F12EF" w:rsidRPr="00FC35BD" w:rsidRDefault="001F12EF" w:rsidP="00896EEE">
      <w:pPr>
        <w:spacing w:after="0" w:line="360" w:lineRule="auto"/>
        <w:jc w:val="center"/>
        <w:textAlignment w:val="baseline"/>
        <w:rPr>
          <w:rFonts w:ascii="Times New Roman" w:eastAsiaTheme="majorEastAsia" w:hAnsi="Times New Roman" w:cs="Times New Roman"/>
          <w:sz w:val="24"/>
          <w:szCs w:val="24"/>
        </w:rPr>
      </w:pPr>
      <w:r w:rsidRPr="00FC35BD">
        <w:rPr>
          <w:rFonts w:ascii="Times New Roman" w:eastAsiaTheme="majorEastAsia" w:hAnsi="Times New Roman" w:cs="Times New Roman"/>
          <w:sz w:val="24"/>
          <w:szCs w:val="24"/>
        </w:rPr>
        <w:t>All rights reserved</w:t>
      </w:r>
    </w:p>
    <w:p w14:paraId="1A6F8409" w14:textId="77777777" w:rsidR="00A86971" w:rsidRPr="00FC35BD" w:rsidRDefault="00A86971" w:rsidP="00896EEE">
      <w:pPr>
        <w:spacing w:after="0" w:line="360" w:lineRule="auto"/>
        <w:jc w:val="center"/>
        <w:textAlignment w:val="baseline"/>
        <w:rPr>
          <w:rFonts w:ascii="Times New Roman" w:eastAsiaTheme="majorEastAsia" w:hAnsi="Times New Roman" w:cs="Times New Roman"/>
          <w:sz w:val="24"/>
          <w:szCs w:val="24"/>
        </w:rPr>
      </w:pPr>
    </w:p>
    <w:p w14:paraId="43291FC4"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1BB47B85"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75F36492"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15662B47"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0B970E8D"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3D15DCD6"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0AC5DEA1"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63FA74A4"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1A59B396"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7E4B4C91"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29C55708"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12A8873B"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6658942F"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6F39C04A"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1592C255"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3A35FCA3"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4429D72D" w14:textId="77777777" w:rsidR="00A86971" w:rsidRPr="00FC35BD" w:rsidRDefault="00A86971" w:rsidP="00A86971">
      <w:pPr>
        <w:spacing w:after="0" w:line="360" w:lineRule="auto"/>
        <w:jc w:val="both"/>
        <w:textAlignment w:val="baseline"/>
        <w:rPr>
          <w:rFonts w:ascii="Times New Roman" w:eastAsiaTheme="majorEastAsia" w:hAnsi="Times New Roman" w:cs="Times New Roman"/>
          <w:sz w:val="24"/>
          <w:szCs w:val="24"/>
        </w:rPr>
      </w:pPr>
    </w:p>
    <w:p w14:paraId="1430AAA6" w14:textId="77777777" w:rsidR="00A86971" w:rsidRPr="00FC35BD" w:rsidRDefault="00A86971" w:rsidP="00A86971">
      <w:pPr>
        <w:spacing w:after="0" w:line="360" w:lineRule="auto"/>
        <w:jc w:val="both"/>
        <w:textAlignment w:val="baseline"/>
        <w:rPr>
          <w:rFonts w:ascii="Times New Roman" w:eastAsia="Times New Roman" w:hAnsi="Times New Roman" w:cs="Times New Roman"/>
        </w:rPr>
      </w:pPr>
    </w:p>
    <w:p w14:paraId="2A0F58DB" w14:textId="77777777" w:rsidR="00A86971" w:rsidRPr="00FC35BD" w:rsidRDefault="00A86971" w:rsidP="00A86971">
      <w:pPr>
        <w:spacing w:after="0" w:line="360" w:lineRule="auto"/>
        <w:textAlignment w:val="baseline"/>
      </w:pPr>
    </w:p>
    <w:p w14:paraId="29D08607" w14:textId="77777777" w:rsidR="00A86971" w:rsidRPr="00FC35BD" w:rsidRDefault="00A86971" w:rsidP="00A86971">
      <w:pPr>
        <w:rPr>
          <w:rStyle w:val="normaltextrun"/>
        </w:rPr>
      </w:pPr>
    </w:p>
    <w:p w14:paraId="4BD1DCA8" w14:textId="136A005C" w:rsidR="007B0770" w:rsidRPr="00FC35BD" w:rsidRDefault="007B0770" w:rsidP="00541F67">
      <w:pPr>
        <w:pStyle w:val="Heading1"/>
        <w:jc w:val="center"/>
        <w:rPr>
          <w:rStyle w:val="normaltextrun"/>
          <w:rFonts w:ascii="Times New Roman" w:hAnsi="Times New Roman" w:cs="Times New Roman"/>
          <w:color w:val="auto"/>
          <w:sz w:val="24"/>
          <w:szCs w:val="24"/>
        </w:rPr>
      </w:pPr>
      <w:bookmarkStart w:id="4" w:name="_Toc44593055"/>
      <w:r w:rsidRPr="00FC35BD">
        <w:rPr>
          <w:rStyle w:val="normaltextrun"/>
          <w:rFonts w:ascii="Times New Roman" w:hAnsi="Times New Roman" w:cs="Times New Roman"/>
          <w:color w:val="auto"/>
          <w:sz w:val="24"/>
          <w:szCs w:val="24"/>
        </w:rPr>
        <w:lastRenderedPageBreak/>
        <w:t>DECLARATION</w:t>
      </w:r>
      <w:bookmarkEnd w:id="4"/>
    </w:p>
    <w:p w14:paraId="4D0AE409" w14:textId="5C6E8AF4" w:rsidR="0040534A" w:rsidRPr="00FC35BD" w:rsidRDefault="00622300" w:rsidP="00003EC3">
      <w:pPr>
        <w:autoSpaceDE w:val="0"/>
        <w:autoSpaceDN w:val="0"/>
        <w:adjustRightInd w:val="0"/>
        <w:spacing w:after="0" w:line="360" w:lineRule="auto"/>
        <w:jc w:val="both"/>
        <w:rPr>
          <w:rFonts w:ascii="Times New Roman" w:hAnsi="Times New Roman" w:cs="Times New Roman"/>
          <w:sz w:val="24"/>
          <w:szCs w:val="24"/>
        </w:rPr>
      </w:pPr>
      <w:r w:rsidRPr="00FC35BD">
        <w:rPr>
          <w:rStyle w:val="normaltextrun"/>
          <w:rFonts w:ascii="Times New Roman" w:hAnsi="Times New Roman" w:cs="Times New Roman"/>
          <w:b/>
          <w:bCs/>
          <w:sz w:val="24"/>
          <w:szCs w:val="24"/>
        </w:rPr>
        <w:t> </w:t>
      </w:r>
      <w:r w:rsidR="0040534A" w:rsidRPr="00FC35BD">
        <w:rPr>
          <w:rFonts w:ascii="Times New Roman" w:hAnsi="Times New Roman" w:cs="Times New Roman"/>
          <w:sz w:val="24"/>
          <w:szCs w:val="24"/>
        </w:rPr>
        <w:t xml:space="preserve">I, </w:t>
      </w:r>
      <w:r w:rsidR="007B0770" w:rsidRPr="00FC35BD">
        <w:rPr>
          <w:rFonts w:ascii="Times New Roman" w:hAnsi="Times New Roman" w:cs="Times New Roman"/>
          <w:b/>
          <w:bCs/>
          <w:sz w:val="24"/>
          <w:szCs w:val="24"/>
        </w:rPr>
        <w:t>Angellah Tigwadire Mwenda</w:t>
      </w:r>
      <w:r w:rsidR="0040534A" w:rsidRPr="00FC35BD">
        <w:rPr>
          <w:rFonts w:ascii="Times New Roman" w:hAnsi="Times New Roman" w:cs="Times New Roman"/>
          <w:sz w:val="24"/>
          <w:szCs w:val="24"/>
        </w:rPr>
        <w:t>, do hereby declare that the contents of this thesis being submitted</w:t>
      </w:r>
      <w:r w:rsidR="00E63B58" w:rsidRPr="00FC35BD">
        <w:rPr>
          <w:rFonts w:ascii="Times New Roman" w:hAnsi="Times New Roman" w:cs="Times New Roman"/>
          <w:sz w:val="24"/>
          <w:szCs w:val="24"/>
        </w:rPr>
        <w:t xml:space="preserve"> </w:t>
      </w:r>
      <w:r w:rsidR="0040534A" w:rsidRPr="00FC35BD">
        <w:rPr>
          <w:rFonts w:ascii="Times New Roman" w:hAnsi="Times New Roman" w:cs="Times New Roman"/>
          <w:sz w:val="24"/>
          <w:szCs w:val="24"/>
        </w:rPr>
        <w:t>herein are my original work and the</w:t>
      </w:r>
      <w:r w:rsidR="00051D6D">
        <w:rPr>
          <w:rFonts w:ascii="Times New Roman" w:hAnsi="Times New Roman" w:cs="Times New Roman"/>
          <w:sz w:val="24"/>
          <w:szCs w:val="24"/>
        </w:rPr>
        <w:t xml:space="preserve">                       </w:t>
      </w:r>
      <w:r w:rsidR="00BB086E">
        <w:rPr>
          <w:rFonts w:ascii="Times New Roman" w:hAnsi="Times New Roman" w:cs="Times New Roman"/>
          <w:sz w:val="24"/>
          <w:szCs w:val="24"/>
        </w:rPr>
        <w:t xml:space="preserve">                                                                                         </w:t>
      </w:r>
      <w:r w:rsidR="0040534A" w:rsidRPr="00FC35BD">
        <w:rPr>
          <w:rFonts w:ascii="Times New Roman" w:hAnsi="Times New Roman" w:cs="Times New Roman"/>
          <w:sz w:val="24"/>
          <w:szCs w:val="24"/>
        </w:rPr>
        <w:t>y have not been previously submitted to any University for</w:t>
      </w:r>
      <w:r w:rsidR="00E63B58" w:rsidRPr="00FC35BD">
        <w:rPr>
          <w:rFonts w:ascii="Times New Roman" w:hAnsi="Times New Roman" w:cs="Times New Roman"/>
          <w:sz w:val="24"/>
          <w:szCs w:val="24"/>
        </w:rPr>
        <w:t xml:space="preserve"> </w:t>
      </w:r>
      <w:r w:rsidR="0040534A" w:rsidRPr="00FC35BD">
        <w:rPr>
          <w:rFonts w:ascii="Times New Roman" w:hAnsi="Times New Roman" w:cs="Times New Roman"/>
          <w:sz w:val="24"/>
          <w:szCs w:val="24"/>
        </w:rPr>
        <w:t>the award of a degree or any other qualification.</w:t>
      </w:r>
    </w:p>
    <w:p w14:paraId="35DB004B" w14:textId="77777777" w:rsidR="00E854FE" w:rsidRPr="00FC35BD" w:rsidRDefault="00E854FE" w:rsidP="00003EC3">
      <w:pPr>
        <w:autoSpaceDE w:val="0"/>
        <w:autoSpaceDN w:val="0"/>
        <w:adjustRightInd w:val="0"/>
        <w:spacing w:after="0" w:line="360" w:lineRule="auto"/>
        <w:jc w:val="both"/>
        <w:rPr>
          <w:rFonts w:ascii="Times New Roman" w:hAnsi="Times New Roman" w:cs="Times New Roman"/>
          <w:sz w:val="24"/>
          <w:szCs w:val="24"/>
        </w:rPr>
      </w:pPr>
    </w:p>
    <w:p w14:paraId="2DA6FA9D" w14:textId="77777777" w:rsidR="00E854FE" w:rsidRPr="00FC35BD" w:rsidRDefault="00E854FE" w:rsidP="00003EC3">
      <w:pPr>
        <w:autoSpaceDE w:val="0"/>
        <w:autoSpaceDN w:val="0"/>
        <w:adjustRightInd w:val="0"/>
        <w:spacing w:after="0" w:line="360" w:lineRule="auto"/>
        <w:jc w:val="both"/>
        <w:rPr>
          <w:rFonts w:ascii="Times New Roman" w:hAnsi="Times New Roman" w:cs="Times New Roman"/>
          <w:sz w:val="24"/>
          <w:szCs w:val="24"/>
        </w:rPr>
      </w:pPr>
    </w:p>
    <w:p w14:paraId="79E929CE" w14:textId="77777777" w:rsidR="00B4338F" w:rsidRPr="00FC35BD" w:rsidRDefault="0040534A" w:rsidP="00003EC3">
      <w:pPr>
        <w:pStyle w:val="paragraph"/>
        <w:spacing w:before="0" w:beforeAutospacing="0" w:after="0" w:afterAutospacing="0" w:line="360" w:lineRule="auto"/>
        <w:jc w:val="both"/>
        <w:textAlignment w:val="baseline"/>
        <w:rPr>
          <w:rStyle w:val="normaltextrun"/>
          <w:b/>
        </w:rPr>
      </w:pPr>
      <w:r w:rsidRPr="00FC35BD">
        <w:t xml:space="preserve">Signature: ………………………………… </w:t>
      </w:r>
      <w:r w:rsidR="00584CCE" w:rsidRPr="00FC35BD">
        <w:t xml:space="preserve">Date: </w:t>
      </w:r>
      <w:r w:rsidRPr="00FC35BD">
        <w:t>….……………………….</w:t>
      </w:r>
    </w:p>
    <w:p w14:paraId="00F5BCB3" w14:textId="77777777" w:rsidR="00B4338F" w:rsidRPr="00FC35BD" w:rsidRDefault="00B4338F" w:rsidP="00A74369">
      <w:pPr>
        <w:pStyle w:val="paragraph"/>
        <w:spacing w:before="0" w:beforeAutospacing="0" w:after="0" w:afterAutospacing="0" w:line="360" w:lineRule="auto"/>
        <w:jc w:val="both"/>
        <w:textAlignment w:val="baseline"/>
        <w:rPr>
          <w:rStyle w:val="normaltextrun"/>
          <w:b/>
        </w:rPr>
      </w:pPr>
    </w:p>
    <w:p w14:paraId="6E54D20D" w14:textId="77777777" w:rsidR="00550CE0" w:rsidRPr="00FC35BD" w:rsidRDefault="363FC806" w:rsidP="008E3953">
      <w:r w:rsidRPr="00FC35BD">
        <w:br w:type="page"/>
      </w:r>
    </w:p>
    <w:p w14:paraId="0A59B58D" w14:textId="77777777" w:rsidR="0048695E" w:rsidRPr="00FC35BD" w:rsidRDefault="0048695E" w:rsidP="00541F67">
      <w:pPr>
        <w:pStyle w:val="Heading1"/>
        <w:jc w:val="center"/>
        <w:rPr>
          <w:rFonts w:ascii="Times New Roman" w:hAnsi="Times New Roman" w:cs="Times New Roman"/>
          <w:color w:val="auto"/>
          <w:sz w:val="24"/>
          <w:szCs w:val="24"/>
        </w:rPr>
      </w:pPr>
      <w:bookmarkStart w:id="5" w:name="_Toc44593056"/>
      <w:r w:rsidRPr="00FC35BD">
        <w:rPr>
          <w:rFonts w:ascii="Times New Roman" w:hAnsi="Times New Roman" w:cs="Times New Roman"/>
          <w:color w:val="auto"/>
          <w:sz w:val="24"/>
          <w:szCs w:val="24"/>
        </w:rPr>
        <w:t>APPROVAL</w:t>
      </w:r>
      <w:bookmarkEnd w:id="5"/>
    </w:p>
    <w:p w14:paraId="2E96AA4E" w14:textId="77777777" w:rsidR="0048695E" w:rsidRPr="00FC35BD" w:rsidRDefault="0048695E" w:rsidP="00DA22FD">
      <w:pPr>
        <w:pStyle w:val="NormalWeb"/>
        <w:spacing w:before="120" w:beforeAutospacing="0" w:after="120" w:afterAutospacing="0" w:line="360" w:lineRule="auto"/>
        <w:jc w:val="both"/>
      </w:pPr>
      <w:r w:rsidRPr="00FC35BD">
        <w:t xml:space="preserve">The University of Zambia approves this mini dissertation of </w:t>
      </w:r>
      <w:r w:rsidR="00082AB5" w:rsidRPr="00FC35BD">
        <w:t>Angellah Tigwadire Mwenda</w:t>
      </w:r>
      <w:r w:rsidRPr="00FC35BD">
        <w:t xml:space="preserve"> as fulfilling the requirements for the award of the degree of Master of Science in One Health Food Safety.</w:t>
      </w:r>
    </w:p>
    <w:p w14:paraId="65104222" w14:textId="59CB8C77" w:rsidR="00F91D99" w:rsidRPr="00FC35BD" w:rsidRDefault="00F91D99" w:rsidP="00F91D99">
      <w:pPr>
        <w:pStyle w:val="NormalWeb"/>
        <w:rPr>
          <w:b/>
          <w:bCs/>
          <w:sz w:val="27"/>
          <w:szCs w:val="27"/>
        </w:rPr>
      </w:pPr>
      <w:r w:rsidRPr="00FC35BD">
        <w:rPr>
          <w:b/>
          <w:bCs/>
          <w:sz w:val="27"/>
          <w:szCs w:val="27"/>
        </w:rPr>
        <w:t>________________________</w:t>
      </w:r>
      <w:r w:rsidR="00754FBB" w:rsidRPr="00FC35BD">
        <w:rPr>
          <w:b/>
          <w:bCs/>
          <w:sz w:val="27"/>
          <w:szCs w:val="27"/>
        </w:rPr>
        <w:tab/>
      </w:r>
      <w:r w:rsidR="008E1AC9" w:rsidRPr="00FC35BD">
        <w:rPr>
          <w:b/>
          <w:bCs/>
          <w:sz w:val="27"/>
          <w:szCs w:val="27"/>
        </w:rPr>
        <w:tab/>
      </w:r>
      <w:r w:rsidRPr="00FC35BD">
        <w:rPr>
          <w:b/>
          <w:bCs/>
          <w:sz w:val="27"/>
          <w:szCs w:val="27"/>
        </w:rPr>
        <w:t xml:space="preserve"> ______________</w:t>
      </w:r>
      <w:r w:rsidR="00244121" w:rsidRPr="00FC35BD">
        <w:rPr>
          <w:b/>
          <w:bCs/>
          <w:sz w:val="27"/>
          <w:szCs w:val="27"/>
        </w:rPr>
        <w:tab/>
      </w:r>
      <w:r w:rsidR="001602E3" w:rsidRPr="00FC35BD">
        <w:rPr>
          <w:b/>
          <w:bCs/>
          <w:sz w:val="27"/>
          <w:szCs w:val="27"/>
        </w:rPr>
        <w:tab/>
      </w:r>
      <w:r w:rsidR="009E5CB4" w:rsidRPr="00FC35BD">
        <w:rPr>
          <w:sz w:val="27"/>
          <w:szCs w:val="27"/>
          <w:u w:val="single"/>
        </w:rPr>
        <w:tab/>
      </w:r>
      <w:r w:rsidR="009E5CB4" w:rsidRPr="00FC35BD">
        <w:rPr>
          <w:sz w:val="27"/>
          <w:szCs w:val="27"/>
          <w:u w:val="single"/>
        </w:rPr>
        <w:tab/>
      </w:r>
      <w:r w:rsidR="009E5CB4" w:rsidRPr="00FC35BD">
        <w:rPr>
          <w:b/>
          <w:bCs/>
          <w:sz w:val="27"/>
          <w:szCs w:val="27"/>
        </w:rPr>
        <w:t xml:space="preserve">       </w:t>
      </w:r>
      <w:r w:rsidRPr="00FC35BD">
        <w:rPr>
          <w:b/>
          <w:bCs/>
          <w:sz w:val="27"/>
          <w:szCs w:val="27"/>
        </w:rPr>
        <w:t>Internal Examiner (1)</w:t>
      </w:r>
      <w:r w:rsidR="00EE2047" w:rsidRPr="00FC35BD">
        <w:rPr>
          <w:b/>
          <w:bCs/>
          <w:sz w:val="27"/>
          <w:szCs w:val="27"/>
        </w:rPr>
        <w:tab/>
      </w:r>
      <w:r w:rsidR="00EE2047" w:rsidRPr="00FC35BD">
        <w:rPr>
          <w:b/>
          <w:bCs/>
          <w:sz w:val="27"/>
          <w:szCs w:val="27"/>
        </w:rPr>
        <w:tab/>
      </w:r>
      <w:r w:rsidR="00EE2047" w:rsidRPr="00FC35BD">
        <w:rPr>
          <w:b/>
          <w:bCs/>
          <w:sz w:val="27"/>
          <w:szCs w:val="27"/>
        </w:rPr>
        <w:tab/>
      </w:r>
      <w:r w:rsidRPr="00FC35BD">
        <w:rPr>
          <w:b/>
          <w:bCs/>
          <w:sz w:val="27"/>
          <w:szCs w:val="27"/>
        </w:rPr>
        <w:t>Signature</w:t>
      </w:r>
      <w:r w:rsidR="00AF0855" w:rsidRPr="00FC35BD">
        <w:rPr>
          <w:b/>
          <w:bCs/>
          <w:sz w:val="27"/>
          <w:szCs w:val="27"/>
        </w:rPr>
        <w:tab/>
      </w:r>
      <w:r w:rsidR="00AF0855" w:rsidRPr="00FC35BD">
        <w:rPr>
          <w:b/>
          <w:bCs/>
          <w:sz w:val="27"/>
          <w:szCs w:val="27"/>
        </w:rPr>
        <w:tab/>
      </w:r>
      <w:r w:rsidRPr="00FC35BD">
        <w:rPr>
          <w:b/>
          <w:bCs/>
          <w:sz w:val="27"/>
          <w:szCs w:val="27"/>
        </w:rPr>
        <w:t xml:space="preserve"> Date</w:t>
      </w:r>
    </w:p>
    <w:p w14:paraId="3BC5FD5A" w14:textId="77777777" w:rsidR="00C74E36" w:rsidRPr="00FC35BD" w:rsidRDefault="00C74E36" w:rsidP="00F91D99">
      <w:pPr>
        <w:pStyle w:val="NormalWeb"/>
        <w:rPr>
          <w:b/>
          <w:bCs/>
          <w:sz w:val="27"/>
          <w:szCs w:val="27"/>
        </w:rPr>
      </w:pPr>
    </w:p>
    <w:p w14:paraId="359527DC" w14:textId="77777777" w:rsidR="00F91D99" w:rsidRPr="00FC35BD" w:rsidRDefault="00F91D99" w:rsidP="00F91D99">
      <w:pPr>
        <w:pStyle w:val="NormalWeb"/>
        <w:rPr>
          <w:b/>
          <w:bCs/>
          <w:sz w:val="27"/>
          <w:szCs w:val="27"/>
        </w:rPr>
      </w:pPr>
      <w:bookmarkStart w:id="6" w:name="_Hlk44540092"/>
      <w:r w:rsidRPr="00FC35BD">
        <w:rPr>
          <w:b/>
          <w:bCs/>
          <w:sz w:val="27"/>
          <w:szCs w:val="27"/>
        </w:rPr>
        <w:t xml:space="preserve">_______________________ </w:t>
      </w:r>
      <w:r w:rsidR="00AF6149" w:rsidRPr="00FC35BD">
        <w:rPr>
          <w:b/>
          <w:bCs/>
          <w:sz w:val="27"/>
          <w:szCs w:val="27"/>
        </w:rPr>
        <w:tab/>
      </w:r>
      <w:r w:rsidR="003726D3" w:rsidRPr="00FC35BD">
        <w:rPr>
          <w:b/>
          <w:bCs/>
          <w:sz w:val="27"/>
          <w:szCs w:val="27"/>
        </w:rPr>
        <w:tab/>
      </w:r>
      <w:r w:rsidRPr="00FC35BD">
        <w:rPr>
          <w:b/>
          <w:bCs/>
          <w:sz w:val="27"/>
          <w:szCs w:val="27"/>
        </w:rPr>
        <w:t>______________</w:t>
      </w:r>
      <w:r w:rsidR="003726D3" w:rsidRPr="00FC35BD">
        <w:rPr>
          <w:b/>
          <w:bCs/>
          <w:sz w:val="27"/>
          <w:szCs w:val="27"/>
        </w:rPr>
        <w:tab/>
      </w:r>
      <w:r w:rsidRPr="00FC35BD">
        <w:rPr>
          <w:b/>
          <w:bCs/>
          <w:sz w:val="27"/>
          <w:szCs w:val="27"/>
        </w:rPr>
        <w:t xml:space="preserve"> ________________</w:t>
      </w:r>
    </w:p>
    <w:p w14:paraId="3626E54F" w14:textId="77777777" w:rsidR="00F91D99" w:rsidRPr="00FC35BD" w:rsidRDefault="00F91D99" w:rsidP="00F91D99">
      <w:pPr>
        <w:pStyle w:val="NormalWeb"/>
        <w:rPr>
          <w:b/>
          <w:bCs/>
          <w:sz w:val="27"/>
          <w:szCs w:val="27"/>
        </w:rPr>
      </w:pPr>
      <w:r w:rsidRPr="00FC35BD">
        <w:rPr>
          <w:b/>
          <w:bCs/>
          <w:sz w:val="27"/>
          <w:szCs w:val="27"/>
        </w:rPr>
        <w:t>Internal Examiner (2)</w:t>
      </w:r>
      <w:r w:rsidR="000703E8" w:rsidRPr="00FC35BD">
        <w:rPr>
          <w:b/>
          <w:bCs/>
          <w:sz w:val="27"/>
          <w:szCs w:val="27"/>
        </w:rPr>
        <w:tab/>
      </w:r>
      <w:r w:rsidR="000703E8" w:rsidRPr="00FC35BD">
        <w:rPr>
          <w:b/>
          <w:bCs/>
          <w:sz w:val="27"/>
          <w:szCs w:val="27"/>
        </w:rPr>
        <w:tab/>
      </w:r>
      <w:r w:rsidR="000703E8" w:rsidRPr="00FC35BD">
        <w:rPr>
          <w:b/>
          <w:bCs/>
          <w:sz w:val="27"/>
          <w:szCs w:val="27"/>
        </w:rPr>
        <w:tab/>
      </w:r>
      <w:r w:rsidRPr="00FC35BD">
        <w:rPr>
          <w:b/>
          <w:bCs/>
          <w:sz w:val="27"/>
          <w:szCs w:val="27"/>
        </w:rPr>
        <w:t>Signature</w:t>
      </w:r>
      <w:r w:rsidR="000703E8" w:rsidRPr="00FC35BD">
        <w:rPr>
          <w:b/>
          <w:bCs/>
          <w:sz w:val="27"/>
          <w:szCs w:val="27"/>
        </w:rPr>
        <w:tab/>
      </w:r>
      <w:r w:rsidR="000703E8" w:rsidRPr="00FC35BD">
        <w:rPr>
          <w:b/>
          <w:bCs/>
          <w:sz w:val="27"/>
          <w:szCs w:val="27"/>
        </w:rPr>
        <w:tab/>
      </w:r>
      <w:r w:rsidRPr="00FC35BD">
        <w:rPr>
          <w:b/>
          <w:bCs/>
          <w:sz w:val="27"/>
          <w:szCs w:val="27"/>
        </w:rPr>
        <w:t>Date</w:t>
      </w:r>
    </w:p>
    <w:p w14:paraId="0D37DEFE" w14:textId="77777777" w:rsidR="00C74E36" w:rsidRPr="00FC35BD" w:rsidRDefault="00C74E36" w:rsidP="00F91D99">
      <w:pPr>
        <w:pStyle w:val="NormalWeb"/>
        <w:rPr>
          <w:b/>
          <w:bCs/>
          <w:sz w:val="27"/>
          <w:szCs w:val="27"/>
        </w:rPr>
      </w:pPr>
    </w:p>
    <w:bookmarkEnd w:id="6"/>
    <w:p w14:paraId="2978A979" w14:textId="77777777" w:rsidR="00311436" w:rsidRPr="00FC35BD" w:rsidRDefault="00311436" w:rsidP="00F91D99">
      <w:pPr>
        <w:pStyle w:val="NormalWeb"/>
        <w:rPr>
          <w:b/>
          <w:bCs/>
          <w:sz w:val="27"/>
          <w:szCs w:val="27"/>
        </w:rPr>
      </w:pPr>
    </w:p>
    <w:p w14:paraId="150A4C58" w14:textId="77777777" w:rsidR="00F91D99" w:rsidRPr="00FC35BD" w:rsidRDefault="00F91D99" w:rsidP="00F91D99">
      <w:pPr>
        <w:pStyle w:val="NormalWeb"/>
        <w:rPr>
          <w:b/>
          <w:bCs/>
          <w:sz w:val="27"/>
          <w:szCs w:val="27"/>
        </w:rPr>
      </w:pPr>
      <w:r w:rsidRPr="00FC35BD">
        <w:rPr>
          <w:b/>
          <w:bCs/>
          <w:sz w:val="27"/>
          <w:szCs w:val="27"/>
        </w:rPr>
        <w:t>_______________________</w:t>
      </w:r>
      <w:r w:rsidR="003F6239" w:rsidRPr="00FC35BD">
        <w:rPr>
          <w:b/>
          <w:bCs/>
          <w:sz w:val="27"/>
          <w:szCs w:val="27"/>
        </w:rPr>
        <w:tab/>
      </w:r>
      <w:r w:rsidR="003F6239" w:rsidRPr="00FC35BD">
        <w:rPr>
          <w:b/>
          <w:bCs/>
          <w:sz w:val="27"/>
          <w:szCs w:val="27"/>
        </w:rPr>
        <w:tab/>
      </w:r>
      <w:r w:rsidRPr="00FC35BD">
        <w:rPr>
          <w:b/>
          <w:bCs/>
          <w:sz w:val="27"/>
          <w:szCs w:val="27"/>
        </w:rPr>
        <w:t xml:space="preserve"> ______________</w:t>
      </w:r>
      <w:r w:rsidR="003F6239" w:rsidRPr="00FC35BD">
        <w:rPr>
          <w:b/>
          <w:bCs/>
          <w:sz w:val="27"/>
          <w:szCs w:val="27"/>
        </w:rPr>
        <w:tab/>
      </w:r>
      <w:r w:rsidRPr="00FC35BD">
        <w:rPr>
          <w:b/>
          <w:bCs/>
          <w:sz w:val="27"/>
          <w:szCs w:val="27"/>
        </w:rPr>
        <w:t xml:space="preserve"> ________________</w:t>
      </w:r>
    </w:p>
    <w:p w14:paraId="471F8716" w14:textId="77777777" w:rsidR="00F91D99" w:rsidRPr="00FC35BD" w:rsidRDefault="00F91D99" w:rsidP="00F91D99">
      <w:pPr>
        <w:pStyle w:val="NormalWeb"/>
        <w:rPr>
          <w:b/>
          <w:bCs/>
          <w:sz w:val="27"/>
          <w:szCs w:val="27"/>
        </w:rPr>
      </w:pPr>
      <w:r w:rsidRPr="00FC35BD">
        <w:rPr>
          <w:b/>
          <w:bCs/>
          <w:sz w:val="27"/>
          <w:szCs w:val="27"/>
        </w:rPr>
        <w:t xml:space="preserve">Supervisor </w:t>
      </w:r>
      <w:r w:rsidR="00663CC4" w:rsidRPr="00FC35BD">
        <w:rPr>
          <w:b/>
          <w:bCs/>
          <w:sz w:val="27"/>
          <w:szCs w:val="27"/>
        </w:rPr>
        <w:tab/>
      </w:r>
      <w:r w:rsidR="00663CC4" w:rsidRPr="00FC35BD">
        <w:rPr>
          <w:b/>
          <w:bCs/>
          <w:sz w:val="27"/>
          <w:szCs w:val="27"/>
        </w:rPr>
        <w:tab/>
      </w:r>
      <w:r w:rsidR="00663CC4" w:rsidRPr="00FC35BD">
        <w:rPr>
          <w:b/>
          <w:bCs/>
          <w:sz w:val="27"/>
          <w:szCs w:val="27"/>
        </w:rPr>
        <w:tab/>
      </w:r>
      <w:r w:rsidR="00663CC4" w:rsidRPr="00FC35BD">
        <w:rPr>
          <w:b/>
          <w:bCs/>
          <w:sz w:val="27"/>
          <w:szCs w:val="27"/>
        </w:rPr>
        <w:tab/>
      </w:r>
      <w:r w:rsidR="00663CC4" w:rsidRPr="00FC35BD">
        <w:rPr>
          <w:b/>
          <w:bCs/>
          <w:sz w:val="27"/>
          <w:szCs w:val="27"/>
        </w:rPr>
        <w:tab/>
      </w:r>
      <w:r w:rsidRPr="00FC35BD">
        <w:rPr>
          <w:b/>
          <w:bCs/>
          <w:sz w:val="27"/>
          <w:szCs w:val="27"/>
        </w:rPr>
        <w:t xml:space="preserve">Signature </w:t>
      </w:r>
      <w:r w:rsidR="00663CC4" w:rsidRPr="00FC35BD">
        <w:rPr>
          <w:b/>
          <w:bCs/>
          <w:sz w:val="27"/>
          <w:szCs w:val="27"/>
        </w:rPr>
        <w:tab/>
      </w:r>
      <w:r w:rsidR="00663CC4" w:rsidRPr="00FC35BD">
        <w:rPr>
          <w:b/>
          <w:bCs/>
          <w:sz w:val="27"/>
          <w:szCs w:val="27"/>
        </w:rPr>
        <w:tab/>
      </w:r>
      <w:r w:rsidRPr="00FC35BD">
        <w:rPr>
          <w:b/>
          <w:bCs/>
          <w:sz w:val="27"/>
          <w:szCs w:val="27"/>
        </w:rPr>
        <w:t>Date</w:t>
      </w:r>
    </w:p>
    <w:p w14:paraId="1F8E3CE6" w14:textId="77777777" w:rsidR="00565AB9" w:rsidRPr="00FC35BD" w:rsidRDefault="00565AB9" w:rsidP="0048695E">
      <w:pPr>
        <w:pStyle w:val="NormalWeb"/>
        <w:rPr>
          <w:b/>
          <w:bCs/>
          <w:sz w:val="27"/>
          <w:szCs w:val="27"/>
        </w:rPr>
      </w:pPr>
    </w:p>
    <w:p w14:paraId="58A80868" w14:textId="77777777" w:rsidR="00565AB9" w:rsidRPr="00FC35BD" w:rsidRDefault="00565AB9" w:rsidP="0048695E">
      <w:pPr>
        <w:pStyle w:val="NormalWeb"/>
        <w:rPr>
          <w:sz w:val="27"/>
          <w:szCs w:val="27"/>
        </w:rPr>
      </w:pPr>
    </w:p>
    <w:p w14:paraId="41575200" w14:textId="4C47FD78" w:rsidR="00E94086" w:rsidRPr="00FC35BD" w:rsidRDefault="00E94086" w:rsidP="0048695E">
      <w:pPr>
        <w:pStyle w:val="NormalWeb"/>
        <w:rPr>
          <w:sz w:val="27"/>
          <w:szCs w:val="27"/>
        </w:rPr>
      </w:pPr>
    </w:p>
    <w:p w14:paraId="00D3BC7D" w14:textId="55F2BD5C" w:rsidR="00F61575" w:rsidRPr="00FC35BD" w:rsidRDefault="00F61575" w:rsidP="0048695E">
      <w:pPr>
        <w:pStyle w:val="NormalWeb"/>
        <w:rPr>
          <w:sz w:val="27"/>
          <w:szCs w:val="27"/>
        </w:rPr>
      </w:pPr>
    </w:p>
    <w:p w14:paraId="5C5743DE" w14:textId="4D614378" w:rsidR="00F61575" w:rsidRPr="00FC35BD" w:rsidRDefault="00F61575" w:rsidP="0048695E">
      <w:pPr>
        <w:pStyle w:val="NormalWeb"/>
        <w:rPr>
          <w:sz w:val="27"/>
          <w:szCs w:val="27"/>
        </w:rPr>
      </w:pPr>
    </w:p>
    <w:p w14:paraId="27663C18" w14:textId="72AD4C25" w:rsidR="00F61575" w:rsidRPr="00FC35BD" w:rsidRDefault="00F61575" w:rsidP="0048695E">
      <w:pPr>
        <w:pStyle w:val="NormalWeb"/>
        <w:rPr>
          <w:sz w:val="27"/>
          <w:szCs w:val="27"/>
        </w:rPr>
      </w:pPr>
    </w:p>
    <w:p w14:paraId="7D4F1270" w14:textId="6357204F" w:rsidR="00F61575" w:rsidRPr="00FC35BD" w:rsidRDefault="00F61575" w:rsidP="0048695E">
      <w:pPr>
        <w:pStyle w:val="NormalWeb"/>
        <w:rPr>
          <w:sz w:val="27"/>
          <w:szCs w:val="27"/>
        </w:rPr>
      </w:pPr>
    </w:p>
    <w:p w14:paraId="207F63DF" w14:textId="77777777" w:rsidR="00F61575" w:rsidRPr="00FC35BD" w:rsidRDefault="00F61575" w:rsidP="0048695E">
      <w:pPr>
        <w:pStyle w:val="NormalWeb"/>
        <w:rPr>
          <w:sz w:val="27"/>
          <w:szCs w:val="27"/>
        </w:rPr>
      </w:pPr>
    </w:p>
    <w:p w14:paraId="0ABBC568" w14:textId="77777777" w:rsidR="007F4ECE" w:rsidRPr="00FC35BD" w:rsidRDefault="007F4ECE" w:rsidP="007F4ECE"/>
    <w:p w14:paraId="3011E7A6" w14:textId="77777777" w:rsidR="007F4ECE" w:rsidRPr="00FC35BD" w:rsidRDefault="007F4ECE" w:rsidP="007F4ECE"/>
    <w:p w14:paraId="4DF1AA22" w14:textId="6090DA41" w:rsidR="00601FE2" w:rsidRPr="00FC35BD" w:rsidRDefault="00FC0904" w:rsidP="00541F67">
      <w:pPr>
        <w:pStyle w:val="Heading1"/>
        <w:jc w:val="center"/>
        <w:rPr>
          <w:rFonts w:ascii="Times New Roman" w:hAnsi="Times New Roman" w:cs="Times New Roman"/>
          <w:color w:val="auto"/>
          <w:sz w:val="24"/>
          <w:szCs w:val="24"/>
        </w:rPr>
      </w:pPr>
      <w:bookmarkStart w:id="7" w:name="_Toc44593057"/>
      <w:r w:rsidRPr="00FC35BD">
        <w:rPr>
          <w:rFonts w:ascii="Times New Roman" w:hAnsi="Times New Roman" w:cs="Times New Roman"/>
          <w:color w:val="auto"/>
          <w:sz w:val="24"/>
          <w:szCs w:val="24"/>
        </w:rPr>
        <w:t>ABSTRACT</w:t>
      </w:r>
      <w:bookmarkEnd w:id="7"/>
    </w:p>
    <w:p w14:paraId="4B18B5EA" w14:textId="761829F4" w:rsidR="00FC0904" w:rsidRPr="00FC35BD" w:rsidRDefault="00853F93" w:rsidP="00F1168B">
      <w:pPr>
        <w:pStyle w:val="paragraph"/>
        <w:spacing w:before="120" w:beforeAutospacing="0" w:after="120" w:afterAutospacing="0" w:line="360" w:lineRule="auto"/>
        <w:jc w:val="both"/>
        <w:textAlignment w:val="baseline"/>
      </w:pPr>
      <w:r w:rsidRPr="00FC35BD">
        <w:t>Antimicrobial agent</w:t>
      </w:r>
      <w:r w:rsidR="00927AEF" w:rsidRPr="00FC35BD">
        <w:t>s</w:t>
      </w:r>
      <w:r w:rsidRPr="00FC35BD">
        <w:t xml:space="preserve"> use</w:t>
      </w:r>
      <w:r w:rsidR="00927AEF" w:rsidRPr="00FC35BD">
        <w:t>d</w:t>
      </w:r>
      <w:r w:rsidRPr="00FC35BD">
        <w:t xml:space="preserve"> in poultry production</w:t>
      </w:r>
      <w:r w:rsidR="00C41894" w:rsidRPr="00FC35BD">
        <w:t xml:space="preserve"> </w:t>
      </w:r>
      <w:r w:rsidR="00927AEF" w:rsidRPr="00FC35BD">
        <w:t>are</w:t>
      </w:r>
      <w:r w:rsidR="00C41894" w:rsidRPr="00FC35BD">
        <w:t xml:space="preserve"> a great contributor</w:t>
      </w:r>
      <w:r w:rsidR="00E63B58" w:rsidRPr="00FC35BD">
        <w:t xml:space="preserve"> </w:t>
      </w:r>
      <w:r w:rsidR="006D1C9F" w:rsidRPr="00FC35BD">
        <w:t xml:space="preserve">to the emergence of resistant </w:t>
      </w:r>
      <w:r w:rsidR="00194006" w:rsidRPr="00FC35BD">
        <w:t>microorganisms.</w:t>
      </w:r>
    </w:p>
    <w:p w14:paraId="0E07AA80" w14:textId="731D6244" w:rsidR="00194006" w:rsidRPr="00FC35BD" w:rsidRDefault="00194006" w:rsidP="00F1168B">
      <w:pPr>
        <w:pStyle w:val="paragraph"/>
        <w:spacing w:before="120" w:beforeAutospacing="0" w:after="120" w:afterAutospacing="0" w:line="360" w:lineRule="auto"/>
        <w:jc w:val="both"/>
        <w:textAlignment w:val="baseline"/>
      </w:pPr>
      <w:r w:rsidRPr="00FC35BD">
        <w:t xml:space="preserve">This </w:t>
      </w:r>
      <w:r w:rsidR="00E927D1" w:rsidRPr="00FC35BD">
        <w:t>cross</w:t>
      </w:r>
      <w:r w:rsidR="00E65814" w:rsidRPr="00FC35BD">
        <w:t xml:space="preserve">- </w:t>
      </w:r>
      <w:r w:rsidR="008E3B94" w:rsidRPr="00FC35BD">
        <w:t xml:space="preserve">sectional </w:t>
      </w:r>
      <w:r w:rsidRPr="00FC35BD">
        <w:t>study focuse</w:t>
      </w:r>
      <w:r w:rsidR="000A549E" w:rsidRPr="00FC35BD">
        <w:t>d on characterization of the phenotypes of antimicrobia</w:t>
      </w:r>
      <w:r w:rsidR="007D786F" w:rsidRPr="00FC35BD">
        <w:t>l</w:t>
      </w:r>
      <w:r w:rsidR="00E63B58" w:rsidRPr="00FC35BD">
        <w:t xml:space="preserve"> </w:t>
      </w:r>
      <w:r w:rsidR="007D786F" w:rsidRPr="00FC35BD">
        <w:t xml:space="preserve">resistant </w:t>
      </w:r>
      <w:r w:rsidR="00746347" w:rsidRPr="00FC35BD">
        <w:rPr>
          <w:i/>
          <w:iCs/>
        </w:rPr>
        <w:t>E. coli</w:t>
      </w:r>
      <w:r w:rsidR="002E0482" w:rsidRPr="00FC35BD">
        <w:t xml:space="preserve"> and </w:t>
      </w:r>
      <w:r w:rsidR="002E0482" w:rsidRPr="00FC35BD">
        <w:rPr>
          <w:i/>
          <w:iCs/>
        </w:rPr>
        <w:t>Salmonella</w:t>
      </w:r>
      <w:r w:rsidR="002E0482" w:rsidRPr="00FC35BD">
        <w:t xml:space="preserve"> in market ready- village chickens</w:t>
      </w:r>
      <w:r w:rsidR="00574ED3" w:rsidRPr="00FC35BD">
        <w:t xml:space="preserve"> in Lusaka province of Za</w:t>
      </w:r>
      <w:r w:rsidR="00B67A16" w:rsidRPr="00FC35BD">
        <w:t>mbia</w:t>
      </w:r>
      <w:r w:rsidR="006856EF" w:rsidRPr="00FC35BD">
        <w:t>.</w:t>
      </w:r>
      <w:r w:rsidR="00BC7A83" w:rsidRPr="00FC35BD">
        <w:t xml:space="preserve"> Random sampling was used to sample</w:t>
      </w:r>
      <w:r w:rsidR="006856EF" w:rsidRPr="00FC35BD">
        <w:t xml:space="preserve"> 179</w:t>
      </w:r>
      <w:r w:rsidR="0066537C" w:rsidRPr="00FC35BD">
        <w:t xml:space="preserve"> market ready </w:t>
      </w:r>
      <w:r w:rsidR="00F00A37" w:rsidRPr="00FC35BD">
        <w:t xml:space="preserve">village </w:t>
      </w:r>
      <w:r w:rsidR="00BC7A83" w:rsidRPr="00FC35BD">
        <w:t>chickens from</w:t>
      </w:r>
      <w:r w:rsidR="003339C7" w:rsidRPr="00FC35BD">
        <w:t xml:space="preserve"> 55 </w:t>
      </w:r>
      <w:r w:rsidR="001C4A56" w:rsidRPr="00FC35BD">
        <w:t>households</w:t>
      </w:r>
      <w:r w:rsidR="009810A0" w:rsidRPr="00FC35BD">
        <w:t xml:space="preserve"> and 5 commercial</w:t>
      </w:r>
      <w:r w:rsidR="00D0343E" w:rsidRPr="00FC35BD">
        <w:t xml:space="preserve"> establishments. </w:t>
      </w:r>
      <w:r w:rsidR="000653C7" w:rsidRPr="00FC35BD">
        <w:t xml:space="preserve">At each </w:t>
      </w:r>
      <w:r w:rsidR="00737EE8" w:rsidRPr="00FC35BD">
        <w:t>point,</w:t>
      </w:r>
      <w:r w:rsidR="00FE698D" w:rsidRPr="00FC35BD">
        <w:t xml:space="preserve"> cloacal swabs were collected from randomly selected chickens.</w:t>
      </w:r>
      <w:r w:rsidR="00D44F4D" w:rsidRPr="00FC35BD">
        <w:t xml:space="preserve"> </w:t>
      </w:r>
      <w:r w:rsidR="00737EE8" w:rsidRPr="00FC35BD">
        <w:t xml:space="preserve"> </w:t>
      </w:r>
      <w:r w:rsidR="00737EE8" w:rsidRPr="00FC35BD">
        <w:rPr>
          <w:i/>
          <w:iCs/>
        </w:rPr>
        <w:t>E. coli</w:t>
      </w:r>
      <w:r w:rsidR="00181DD4" w:rsidRPr="00FC35BD">
        <w:t xml:space="preserve"> </w:t>
      </w:r>
      <w:r w:rsidR="00BC7A83" w:rsidRPr="00FC35BD">
        <w:t xml:space="preserve">positive isolates found were 66 </w:t>
      </w:r>
      <w:r w:rsidR="00181DD4" w:rsidRPr="00FC35BD">
        <w:t xml:space="preserve">and non for </w:t>
      </w:r>
      <w:r w:rsidR="00E63B58" w:rsidRPr="00FC35BD">
        <w:rPr>
          <w:i/>
        </w:rPr>
        <w:t>S</w:t>
      </w:r>
      <w:r w:rsidR="003B08E4" w:rsidRPr="00FC35BD">
        <w:rPr>
          <w:i/>
        </w:rPr>
        <w:t>almonella</w:t>
      </w:r>
      <w:r w:rsidR="003B08E4" w:rsidRPr="00FC35BD">
        <w:t xml:space="preserve">. </w:t>
      </w:r>
      <w:r w:rsidR="003B08E4" w:rsidRPr="00FC35BD">
        <w:rPr>
          <w:i/>
          <w:iCs/>
        </w:rPr>
        <w:t>E. coli</w:t>
      </w:r>
      <w:r w:rsidR="003B08E4" w:rsidRPr="00FC35BD">
        <w:t xml:space="preserve"> isolates </w:t>
      </w:r>
      <w:r w:rsidR="00F3248D" w:rsidRPr="00FC35BD">
        <w:t xml:space="preserve">gave 37% of the </w:t>
      </w:r>
      <w:r w:rsidR="00BE2D8B" w:rsidRPr="00FC35BD">
        <w:t>sampled chickens</w:t>
      </w:r>
      <w:r w:rsidR="00F3248D" w:rsidRPr="00FC35BD">
        <w:t xml:space="preserve"> and </w:t>
      </w:r>
      <w:r w:rsidR="00105E76" w:rsidRPr="00FC35BD">
        <w:t>w</w:t>
      </w:r>
      <w:r w:rsidR="00FD5B25" w:rsidRPr="00FC35BD">
        <w:t xml:space="preserve">ere all tested for resistance </w:t>
      </w:r>
      <w:r w:rsidR="00061E44" w:rsidRPr="00FC35BD">
        <w:t xml:space="preserve">to 10 classes of </w:t>
      </w:r>
      <w:r w:rsidR="001E04CC" w:rsidRPr="00FC35BD">
        <w:t>antibiotics.</w:t>
      </w:r>
      <w:r w:rsidR="002658FB" w:rsidRPr="00FC35BD">
        <w:t xml:space="preserve"> Each of the isolates was found to be resistant to at least </w:t>
      </w:r>
      <w:r w:rsidR="00015599" w:rsidRPr="00FC35BD">
        <w:t>one</w:t>
      </w:r>
      <w:r w:rsidR="00E63B58" w:rsidRPr="00FC35BD">
        <w:t xml:space="preserve"> </w:t>
      </w:r>
      <w:r w:rsidR="00FF6615" w:rsidRPr="00FC35BD">
        <w:t>antibiotic</w:t>
      </w:r>
      <w:r w:rsidR="002E73F4" w:rsidRPr="00FC35BD">
        <w:t xml:space="preserve"> and</w:t>
      </w:r>
      <w:r w:rsidR="00015599" w:rsidRPr="00FC35BD">
        <w:t xml:space="preserve"> the results were as follows: </w:t>
      </w:r>
      <w:r w:rsidR="00DE1513" w:rsidRPr="00FC35BD">
        <w:t xml:space="preserve">Ampicillin </w:t>
      </w:r>
      <w:r w:rsidR="001625D6" w:rsidRPr="00FC35BD">
        <w:t>66.7%, Ceftazidime 12.1%, Cefo</w:t>
      </w:r>
      <w:r w:rsidR="00F26996" w:rsidRPr="00FC35BD">
        <w:t xml:space="preserve">taxime 37.9%, Gentamicin </w:t>
      </w:r>
      <w:r w:rsidR="00816244" w:rsidRPr="00FC35BD">
        <w:t xml:space="preserve">50%, </w:t>
      </w:r>
      <w:r w:rsidR="005E31EA" w:rsidRPr="00FC35BD">
        <w:t>Nalidixic acid 37.9%, Ciprofl</w:t>
      </w:r>
      <w:r w:rsidR="00F1168B" w:rsidRPr="00FC35BD">
        <w:t>oxac</w:t>
      </w:r>
      <w:r w:rsidR="005E31EA" w:rsidRPr="00FC35BD">
        <w:t>i</w:t>
      </w:r>
      <w:r w:rsidR="00C72896" w:rsidRPr="00FC35BD">
        <w:t xml:space="preserve">n 60.6%, </w:t>
      </w:r>
      <w:r w:rsidR="0075333D" w:rsidRPr="00FC35BD">
        <w:t>Trimethoprim</w:t>
      </w:r>
      <w:r w:rsidR="003B02B9" w:rsidRPr="00FC35BD">
        <w:t>/</w:t>
      </w:r>
      <w:r w:rsidR="00425ECB" w:rsidRPr="00FC35BD">
        <w:t xml:space="preserve">Sulfamethoxazole </w:t>
      </w:r>
      <w:r w:rsidR="00E36E3D" w:rsidRPr="00FC35BD">
        <w:t>62.1</w:t>
      </w:r>
      <w:r w:rsidR="002E73F4" w:rsidRPr="00FC35BD">
        <w:t>%, Colistin</w:t>
      </w:r>
      <w:r w:rsidR="006D7E6B" w:rsidRPr="00FC35BD">
        <w:t xml:space="preserve"> 42.4 %,</w:t>
      </w:r>
      <w:r w:rsidR="00440970" w:rsidRPr="00FC35BD">
        <w:t xml:space="preserve"> Chloramphenicol 27.3%</w:t>
      </w:r>
      <w:r w:rsidR="00DC50A8" w:rsidRPr="00FC35BD">
        <w:t xml:space="preserve"> and </w:t>
      </w:r>
      <w:r w:rsidR="007646B6" w:rsidRPr="00FC35BD">
        <w:t>Tetracycline</w:t>
      </w:r>
      <w:r w:rsidR="00DC50A8" w:rsidRPr="00FC35BD">
        <w:t xml:space="preserve"> 81.8 %</w:t>
      </w:r>
      <w:r w:rsidR="007646B6" w:rsidRPr="00FC35BD">
        <w:t>.</w:t>
      </w:r>
    </w:p>
    <w:p w14:paraId="5724B7D5" w14:textId="54A1FE2E" w:rsidR="007646B6" w:rsidRPr="00FC35BD" w:rsidRDefault="007646B6" w:rsidP="00F1168B">
      <w:pPr>
        <w:pStyle w:val="paragraph"/>
        <w:spacing w:before="120" w:beforeAutospacing="0" w:after="120" w:afterAutospacing="0" w:line="360" w:lineRule="auto"/>
        <w:jc w:val="both"/>
        <w:textAlignment w:val="baseline"/>
      </w:pPr>
      <w:r w:rsidRPr="00FC35BD">
        <w:t>Data revealed that village chic</w:t>
      </w:r>
      <w:r w:rsidR="006C0001" w:rsidRPr="00FC35BD">
        <w:t xml:space="preserve">kens </w:t>
      </w:r>
      <w:r w:rsidR="005A0410" w:rsidRPr="00FC35BD">
        <w:t xml:space="preserve">in Lusaka province are </w:t>
      </w:r>
      <w:r w:rsidR="002E73F4" w:rsidRPr="00FC35BD">
        <w:t xml:space="preserve">reservoirs of resistant </w:t>
      </w:r>
      <w:r w:rsidR="00FF6615" w:rsidRPr="00FC35BD">
        <w:rPr>
          <w:i/>
          <w:iCs/>
        </w:rPr>
        <w:t>E. coli</w:t>
      </w:r>
      <w:r w:rsidR="00466C8B" w:rsidRPr="00FC35BD">
        <w:t xml:space="preserve"> and </w:t>
      </w:r>
      <w:r w:rsidR="00305FFE" w:rsidRPr="00FC35BD">
        <w:t>it can,</w:t>
      </w:r>
      <w:r w:rsidR="00466C8B" w:rsidRPr="00FC35BD">
        <w:t xml:space="preserve"> therefore</w:t>
      </w:r>
      <w:r w:rsidR="00305FFE" w:rsidRPr="00FC35BD">
        <w:t xml:space="preserve"> be</w:t>
      </w:r>
      <w:r w:rsidR="00466C8B" w:rsidRPr="00FC35BD">
        <w:t xml:space="preserve"> conclude</w:t>
      </w:r>
      <w:r w:rsidR="00305FFE" w:rsidRPr="00FC35BD">
        <w:t>d</w:t>
      </w:r>
      <w:r w:rsidR="00466C8B" w:rsidRPr="00FC35BD">
        <w:t xml:space="preserve"> that the use of antimicrobial</w:t>
      </w:r>
      <w:r w:rsidR="00F972AB" w:rsidRPr="00FC35BD">
        <w:t xml:space="preserve"> agents should be reduced in poultry production in order to</w:t>
      </w:r>
      <w:r w:rsidR="00D61952" w:rsidRPr="00FC35BD">
        <w:t xml:space="preserve"> reduce antibiotic resistance.</w:t>
      </w:r>
      <w:r w:rsidR="00AF1788" w:rsidRPr="00FC35BD">
        <w:t xml:space="preserve"> </w:t>
      </w:r>
      <w:r w:rsidR="00F31DBE" w:rsidRPr="00FC35BD">
        <w:t xml:space="preserve">This </w:t>
      </w:r>
      <w:r w:rsidR="00AF1788" w:rsidRPr="00FC35BD">
        <w:t>calls for an</w:t>
      </w:r>
      <w:r w:rsidR="00CC5482" w:rsidRPr="00FC35BD">
        <w:t xml:space="preserve"> effective </w:t>
      </w:r>
      <w:r w:rsidR="00A85957" w:rsidRPr="00FC35BD">
        <w:t xml:space="preserve">surveillance system </w:t>
      </w:r>
      <w:r w:rsidR="00672477" w:rsidRPr="00FC35BD">
        <w:t>to ensure that there is</w:t>
      </w:r>
      <w:r w:rsidR="00F31DBE" w:rsidRPr="00FC35BD">
        <w:t xml:space="preserve"> </w:t>
      </w:r>
      <w:r w:rsidR="00672477" w:rsidRPr="00FC35BD">
        <w:t xml:space="preserve">continuous </w:t>
      </w:r>
      <w:r w:rsidR="009E12F6" w:rsidRPr="00FC35BD">
        <w:t>monitoring of</w:t>
      </w:r>
      <w:r w:rsidR="00B27F9D" w:rsidRPr="00FC35BD">
        <w:t xml:space="preserve"> AMR in Zambia.</w:t>
      </w:r>
    </w:p>
    <w:p w14:paraId="36AD3D39" w14:textId="77777777" w:rsidR="00962825" w:rsidRPr="00FC35BD" w:rsidRDefault="00962825" w:rsidP="00F1168B">
      <w:pPr>
        <w:spacing w:before="120" w:after="120" w:line="360" w:lineRule="auto"/>
        <w:rPr>
          <w:rFonts w:ascii="Times New Roman" w:eastAsia="Times New Roman" w:hAnsi="Times New Roman" w:cs="Times New Roman"/>
          <w:sz w:val="24"/>
          <w:szCs w:val="24"/>
        </w:rPr>
      </w:pPr>
      <w:r w:rsidRPr="00FC35BD">
        <w:rPr>
          <w:sz w:val="24"/>
          <w:szCs w:val="24"/>
        </w:rPr>
        <w:br w:type="page"/>
      </w:r>
    </w:p>
    <w:p w14:paraId="730CC537" w14:textId="77777777" w:rsidR="00601FE2" w:rsidRPr="00FC35BD" w:rsidRDefault="00601FE2" w:rsidP="00541F67">
      <w:pPr>
        <w:pStyle w:val="Heading1"/>
        <w:jc w:val="center"/>
        <w:rPr>
          <w:rFonts w:ascii="Times New Roman" w:hAnsi="Times New Roman" w:cs="Times New Roman"/>
          <w:color w:val="auto"/>
          <w:sz w:val="24"/>
          <w:szCs w:val="24"/>
        </w:rPr>
      </w:pPr>
      <w:bookmarkStart w:id="8" w:name="_Toc44593058"/>
      <w:r w:rsidRPr="00FC35BD">
        <w:rPr>
          <w:rFonts w:ascii="Times New Roman" w:hAnsi="Times New Roman" w:cs="Times New Roman"/>
          <w:color w:val="auto"/>
          <w:sz w:val="24"/>
          <w:szCs w:val="24"/>
        </w:rPr>
        <w:t>DEDICATION</w:t>
      </w:r>
      <w:bookmarkEnd w:id="8"/>
    </w:p>
    <w:p w14:paraId="4BF6B495" w14:textId="77777777" w:rsidR="00A05615" w:rsidRPr="00FC35BD" w:rsidRDefault="00601FE2" w:rsidP="00A74369">
      <w:pPr>
        <w:autoSpaceDE w:val="0"/>
        <w:autoSpaceDN w:val="0"/>
        <w:adjustRightInd w:val="0"/>
        <w:spacing w:after="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This work is dedicated to </w:t>
      </w:r>
      <w:r w:rsidRPr="00FC35BD">
        <w:rPr>
          <w:rFonts w:ascii="Times New Roman" w:hAnsi="Times New Roman" w:cs="Times New Roman"/>
          <w:b/>
          <w:sz w:val="24"/>
          <w:szCs w:val="24"/>
        </w:rPr>
        <w:t xml:space="preserve">my beloved </w:t>
      </w:r>
      <w:r w:rsidR="00B40ABE" w:rsidRPr="00FC35BD">
        <w:rPr>
          <w:rFonts w:ascii="Times New Roman" w:hAnsi="Times New Roman" w:cs="Times New Roman"/>
          <w:b/>
          <w:bCs/>
          <w:sz w:val="24"/>
          <w:szCs w:val="24"/>
        </w:rPr>
        <w:t>husband Blessings</w:t>
      </w:r>
      <w:r w:rsidRPr="00FC35BD">
        <w:rPr>
          <w:rFonts w:ascii="Times New Roman" w:hAnsi="Times New Roman" w:cs="Times New Roman"/>
          <w:b/>
          <w:sz w:val="24"/>
          <w:szCs w:val="24"/>
        </w:rPr>
        <w:t xml:space="preserve">, my </w:t>
      </w:r>
      <w:r w:rsidR="00796C68" w:rsidRPr="00FC35BD">
        <w:rPr>
          <w:rFonts w:ascii="Times New Roman" w:hAnsi="Times New Roman" w:cs="Times New Roman"/>
          <w:b/>
          <w:bCs/>
          <w:sz w:val="24"/>
          <w:szCs w:val="24"/>
        </w:rPr>
        <w:t>sons</w:t>
      </w:r>
      <w:r w:rsidR="0024416A" w:rsidRPr="00FC35BD">
        <w:rPr>
          <w:rFonts w:ascii="Times New Roman" w:hAnsi="Times New Roman" w:cs="Times New Roman"/>
          <w:b/>
          <w:bCs/>
          <w:sz w:val="24"/>
          <w:szCs w:val="24"/>
        </w:rPr>
        <w:t xml:space="preserve">, </w:t>
      </w:r>
      <w:r w:rsidR="00B40ABE" w:rsidRPr="00FC35BD">
        <w:rPr>
          <w:rFonts w:ascii="Times New Roman" w:hAnsi="Times New Roman" w:cs="Times New Roman"/>
          <w:b/>
          <w:bCs/>
          <w:sz w:val="24"/>
          <w:szCs w:val="24"/>
        </w:rPr>
        <w:t>Evan</w:t>
      </w:r>
      <w:r w:rsidR="007618C5" w:rsidRPr="00FC35BD">
        <w:rPr>
          <w:rFonts w:ascii="Times New Roman" w:hAnsi="Times New Roman" w:cs="Times New Roman"/>
          <w:b/>
          <w:bCs/>
          <w:sz w:val="24"/>
          <w:szCs w:val="24"/>
        </w:rPr>
        <w:t xml:space="preserve"> </w:t>
      </w:r>
      <w:r w:rsidRPr="00FC35BD">
        <w:rPr>
          <w:rFonts w:ascii="Times New Roman" w:hAnsi="Times New Roman" w:cs="Times New Roman"/>
          <w:sz w:val="24"/>
          <w:szCs w:val="24"/>
        </w:rPr>
        <w:t>and</w:t>
      </w:r>
      <w:r w:rsidR="007618C5" w:rsidRPr="00FC35BD">
        <w:rPr>
          <w:rFonts w:ascii="Times New Roman" w:hAnsi="Times New Roman" w:cs="Times New Roman"/>
          <w:sz w:val="24"/>
          <w:szCs w:val="24"/>
        </w:rPr>
        <w:t xml:space="preserve"> </w:t>
      </w:r>
      <w:r w:rsidR="00B40ABE" w:rsidRPr="00FC35BD">
        <w:rPr>
          <w:rFonts w:ascii="Times New Roman" w:hAnsi="Times New Roman" w:cs="Times New Roman"/>
          <w:b/>
          <w:bCs/>
          <w:sz w:val="24"/>
          <w:szCs w:val="24"/>
        </w:rPr>
        <w:t>Jayvin</w:t>
      </w:r>
      <w:r w:rsidR="007618C5" w:rsidRPr="00FC35BD">
        <w:rPr>
          <w:rFonts w:ascii="Times New Roman" w:hAnsi="Times New Roman" w:cs="Times New Roman"/>
          <w:b/>
          <w:bCs/>
          <w:sz w:val="24"/>
          <w:szCs w:val="24"/>
        </w:rPr>
        <w:t xml:space="preserve"> </w:t>
      </w:r>
      <w:r w:rsidRPr="00FC35BD">
        <w:rPr>
          <w:rFonts w:ascii="Times New Roman" w:hAnsi="Times New Roman" w:cs="Times New Roman"/>
          <w:sz w:val="24"/>
          <w:szCs w:val="24"/>
        </w:rPr>
        <w:t xml:space="preserve">for their </w:t>
      </w:r>
      <w:r w:rsidR="00763019" w:rsidRPr="00FC35BD">
        <w:rPr>
          <w:rFonts w:ascii="Times New Roman" w:hAnsi="Times New Roman" w:cs="Times New Roman"/>
          <w:sz w:val="24"/>
          <w:szCs w:val="24"/>
        </w:rPr>
        <w:t>endurance, patience</w:t>
      </w:r>
      <w:r w:rsidRPr="00FC35BD">
        <w:rPr>
          <w:rFonts w:ascii="Times New Roman" w:hAnsi="Times New Roman" w:cs="Times New Roman"/>
          <w:sz w:val="24"/>
          <w:szCs w:val="24"/>
        </w:rPr>
        <w:t>, encouragement, emotional and spiritual support during the time of</w:t>
      </w:r>
      <w:r w:rsidR="007618C5" w:rsidRPr="00FC35BD">
        <w:rPr>
          <w:rFonts w:ascii="Times New Roman" w:hAnsi="Times New Roman" w:cs="Times New Roman"/>
          <w:sz w:val="24"/>
          <w:szCs w:val="24"/>
        </w:rPr>
        <w:t xml:space="preserve"> </w:t>
      </w:r>
      <w:r w:rsidRPr="00FC35BD">
        <w:rPr>
          <w:rFonts w:ascii="Times New Roman" w:hAnsi="Times New Roman" w:cs="Times New Roman"/>
          <w:sz w:val="24"/>
          <w:szCs w:val="24"/>
        </w:rPr>
        <w:t>my study.</w:t>
      </w:r>
      <w:r w:rsidR="007618C5" w:rsidRPr="00FC35BD">
        <w:rPr>
          <w:rFonts w:ascii="Times New Roman" w:hAnsi="Times New Roman" w:cs="Times New Roman"/>
          <w:sz w:val="24"/>
          <w:szCs w:val="24"/>
        </w:rPr>
        <w:t xml:space="preserve"> </w:t>
      </w:r>
      <w:r w:rsidR="00A05615" w:rsidRPr="00FC35BD">
        <w:rPr>
          <w:rFonts w:ascii="Times New Roman" w:hAnsi="Times New Roman" w:cs="Times New Roman"/>
          <w:sz w:val="24"/>
          <w:szCs w:val="24"/>
        </w:rPr>
        <w:t>My boys may your potential be maximized in your generation.</w:t>
      </w:r>
    </w:p>
    <w:p w14:paraId="527A9DA8" w14:textId="15F556C6" w:rsidR="00601FE2" w:rsidRPr="00FC35BD" w:rsidRDefault="00601FE2" w:rsidP="00A74369">
      <w:pPr>
        <w:pStyle w:val="paragraph"/>
        <w:spacing w:before="0" w:beforeAutospacing="0" w:after="0" w:afterAutospacing="0" w:line="360" w:lineRule="auto"/>
        <w:jc w:val="both"/>
        <w:textAlignment w:val="baseline"/>
      </w:pPr>
      <w:r w:rsidRPr="00FC35BD">
        <w:t xml:space="preserve">Above all I thank </w:t>
      </w:r>
      <w:r w:rsidRPr="00FC35BD">
        <w:rPr>
          <w:b/>
          <w:bCs/>
        </w:rPr>
        <w:t xml:space="preserve">God Almighty, </w:t>
      </w:r>
      <w:r w:rsidRPr="00FC35BD">
        <w:t>for making all things possible.</w:t>
      </w:r>
    </w:p>
    <w:p w14:paraId="44FF1497" w14:textId="77777777" w:rsidR="00F1168B" w:rsidRPr="00FC35BD" w:rsidRDefault="002638A5" w:rsidP="00A74369">
      <w:pPr>
        <w:spacing w:after="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To </w:t>
      </w:r>
      <w:r w:rsidR="00796C68" w:rsidRPr="00FC35BD">
        <w:rPr>
          <w:rFonts w:ascii="Times New Roman" w:hAnsi="Times New Roman" w:cs="Times New Roman"/>
          <w:sz w:val="24"/>
          <w:szCs w:val="24"/>
        </w:rPr>
        <w:t>dad, my</w:t>
      </w:r>
      <w:r w:rsidR="00C2014D" w:rsidRPr="00FC35BD">
        <w:rPr>
          <w:rFonts w:ascii="Times New Roman" w:hAnsi="Times New Roman" w:cs="Times New Roman"/>
          <w:sz w:val="24"/>
          <w:szCs w:val="24"/>
        </w:rPr>
        <w:t xml:space="preserve"> brothers and family for your encourage</w:t>
      </w:r>
      <w:r w:rsidR="009A4B4B" w:rsidRPr="00FC35BD">
        <w:rPr>
          <w:rFonts w:ascii="Times New Roman" w:hAnsi="Times New Roman" w:cs="Times New Roman"/>
          <w:sz w:val="24"/>
          <w:szCs w:val="24"/>
        </w:rPr>
        <w:t>ment and support.</w:t>
      </w:r>
    </w:p>
    <w:p w14:paraId="08C5C78A" w14:textId="77777777" w:rsidR="00F1168B" w:rsidRPr="00FC35BD" w:rsidRDefault="00F1168B" w:rsidP="00A74369">
      <w:pPr>
        <w:spacing w:after="0" w:line="360" w:lineRule="auto"/>
        <w:jc w:val="both"/>
        <w:rPr>
          <w:rFonts w:ascii="Times New Roman" w:hAnsi="Times New Roman" w:cs="Times New Roman"/>
          <w:sz w:val="24"/>
          <w:szCs w:val="24"/>
        </w:rPr>
      </w:pPr>
    </w:p>
    <w:p w14:paraId="2684B514" w14:textId="77777777" w:rsidR="00F1168B" w:rsidRPr="00FC35BD" w:rsidRDefault="00F1168B" w:rsidP="00A74369">
      <w:pPr>
        <w:spacing w:after="0" w:line="360" w:lineRule="auto"/>
        <w:jc w:val="both"/>
        <w:rPr>
          <w:rFonts w:ascii="Times New Roman" w:hAnsi="Times New Roman" w:cs="Times New Roman"/>
          <w:sz w:val="24"/>
          <w:szCs w:val="24"/>
        </w:rPr>
      </w:pPr>
    </w:p>
    <w:p w14:paraId="4C237FBB" w14:textId="77777777" w:rsidR="00F1168B" w:rsidRPr="00FC35BD" w:rsidRDefault="00F1168B" w:rsidP="00A74369">
      <w:pPr>
        <w:spacing w:after="0" w:line="360" w:lineRule="auto"/>
        <w:jc w:val="both"/>
        <w:rPr>
          <w:rFonts w:ascii="Times New Roman" w:hAnsi="Times New Roman" w:cs="Times New Roman"/>
          <w:sz w:val="24"/>
          <w:szCs w:val="24"/>
        </w:rPr>
      </w:pPr>
    </w:p>
    <w:p w14:paraId="08E7FD02" w14:textId="77777777" w:rsidR="00F1168B" w:rsidRPr="00FC35BD" w:rsidRDefault="00F1168B" w:rsidP="00A74369">
      <w:pPr>
        <w:spacing w:after="0" w:line="360" w:lineRule="auto"/>
        <w:jc w:val="both"/>
        <w:rPr>
          <w:rFonts w:ascii="Times New Roman" w:hAnsi="Times New Roman" w:cs="Times New Roman"/>
          <w:sz w:val="24"/>
          <w:szCs w:val="24"/>
        </w:rPr>
      </w:pPr>
    </w:p>
    <w:p w14:paraId="46E1E18F" w14:textId="77777777" w:rsidR="00F1168B" w:rsidRPr="00FC35BD" w:rsidRDefault="00F1168B" w:rsidP="00A74369">
      <w:pPr>
        <w:spacing w:after="0" w:line="360" w:lineRule="auto"/>
        <w:jc w:val="both"/>
        <w:rPr>
          <w:rFonts w:ascii="Times New Roman" w:hAnsi="Times New Roman" w:cs="Times New Roman"/>
          <w:sz w:val="24"/>
          <w:szCs w:val="24"/>
        </w:rPr>
      </w:pPr>
    </w:p>
    <w:p w14:paraId="62970EC0" w14:textId="77777777" w:rsidR="00F1168B" w:rsidRPr="00FC35BD" w:rsidRDefault="00F1168B" w:rsidP="00A74369">
      <w:pPr>
        <w:spacing w:after="0" w:line="360" w:lineRule="auto"/>
        <w:jc w:val="both"/>
        <w:rPr>
          <w:rFonts w:ascii="Times New Roman" w:hAnsi="Times New Roman" w:cs="Times New Roman"/>
          <w:sz w:val="24"/>
          <w:szCs w:val="24"/>
        </w:rPr>
      </w:pPr>
    </w:p>
    <w:p w14:paraId="581DD9DA" w14:textId="77777777" w:rsidR="00F1168B" w:rsidRPr="00FC35BD" w:rsidRDefault="00F1168B" w:rsidP="00A74369">
      <w:pPr>
        <w:spacing w:after="0" w:line="360" w:lineRule="auto"/>
        <w:jc w:val="both"/>
        <w:rPr>
          <w:rFonts w:ascii="Times New Roman" w:hAnsi="Times New Roman" w:cs="Times New Roman"/>
          <w:sz w:val="24"/>
          <w:szCs w:val="24"/>
        </w:rPr>
      </w:pPr>
    </w:p>
    <w:p w14:paraId="0C3B74F0" w14:textId="77777777" w:rsidR="00F1168B" w:rsidRPr="00FC35BD" w:rsidRDefault="00F1168B" w:rsidP="00A74369">
      <w:pPr>
        <w:spacing w:after="0" w:line="360" w:lineRule="auto"/>
        <w:jc w:val="both"/>
        <w:rPr>
          <w:rFonts w:ascii="Times New Roman" w:hAnsi="Times New Roman" w:cs="Times New Roman"/>
          <w:sz w:val="24"/>
          <w:szCs w:val="24"/>
        </w:rPr>
      </w:pPr>
    </w:p>
    <w:p w14:paraId="6001CE83" w14:textId="77777777" w:rsidR="00F1168B" w:rsidRPr="00FC35BD" w:rsidRDefault="00F1168B" w:rsidP="00A74369">
      <w:pPr>
        <w:spacing w:after="0" w:line="360" w:lineRule="auto"/>
        <w:jc w:val="both"/>
        <w:rPr>
          <w:rFonts w:ascii="Times New Roman" w:hAnsi="Times New Roman" w:cs="Times New Roman"/>
          <w:sz w:val="24"/>
          <w:szCs w:val="24"/>
        </w:rPr>
      </w:pPr>
    </w:p>
    <w:p w14:paraId="405C61B0" w14:textId="77777777" w:rsidR="00F1168B" w:rsidRPr="00FC35BD" w:rsidRDefault="00F1168B" w:rsidP="00A74369">
      <w:pPr>
        <w:spacing w:after="0" w:line="360" w:lineRule="auto"/>
        <w:jc w:val="both"/>
        <w:rPr>
          <w:rFonts w:ascii="Times New Roman" w:hAnsi="Times New Roman" w:cs="Times New Roman"/>
          <w:sz w:val="24"/>
          <w:szCs w:val="24"/>
        </w:rPr>
      </w:pPr>
    </w:p>
    <w:p w14:paraId="331C7E92" w14:textId="77777777" w:rsidR="00F1168B" w:rsidRPr="00FC35BD" w:rsidRDefault="00F1168B" w:rsidP="00A74369">
      <w:pPr>
        <w:spacing w:after="0" w:line="360" w:lineRule="auto"/>
        <w:jc w:val="both"/>
        <w:rPr>
          <w:rFonts w:ascii="Times New Roman" w:hAnsi="Times New Roman" w:cs="Times New Roman"/>
          <w:sz w:val="24"/>
          <w:szCs w:val="24"/>
        </w:rPr>
      </w:pPr>
    </w:p>
    <w:p w14:paraId="67307483" w14:textId="77777777" w:rsidR="00F1168B" w:rsidRPr="00FC35BD" w:rsidRDefault="00F1168B" w:rsidP="00A74369">
      <w:pPr>
        <w:spacing w:after="0" w:line="360" w:lineRule="auto"/>
        <w:jc w:val="both"/>
        <w:rPr>
          <w:rFonts w:ascii="Times New Roman" w:hAnsi="Times New Roman" w:cs="Times New Roman"/>
          <w:sz w:val="24"/>
          <w:szCs w:val="24"/>
        </w:rPr>
      </w:pPr>
    </w:p>
    <w:p w14:paraId="48F2BEC0" w14:textId="77777777" w:rsidR="00F1168B" w:rsidRPr="00FC35BD" w:rsidRDefault="00F1168B" w:rsidP="00A74369">
      <w:pPr>
        <w:spacing w:after="0" w:line="360" w:lineRule="auto"/>
        <w:jc w:val="both"/>
        <w:rPr>
          <w:rFonts w:ascii="Times New Roman" w:hAnsi="Times New Roman" w:cs="Times New Roman"/>
          <w:sz w:val="24"/>
          <w:szCs w:val="24"/>
        </w:rPr>
      </w:pPr>
    </w:p>
    <w:p w14:paraId="238C9A94" w14:textId="77777777" w:rsidR="00F1168B" w:rsidRPr="00FC35BD" w:rsidRDefault="00F1168B" w:rsidP="00A74369">
      <w:pPr>
        <w:spacing w:after="0" w:line="360" w:lineRule="auto"/>
        <w:jc w:val="both"/>
        <w:rPr>
          <w:rFonts w:ascii="Times New Roman" w:hAnsi="Times New Roman" w:cs="Times New Roman"/>
          <w:sz w:val="24"/>
          <w:szCs w:val="24"/>
        </w:rPr>
      </w:pPr>
    </w:p>
    <w:p w14:paraId="6412D689" w14:textId="77777777" w:rsidR="00F1168B" w:rsidRPr="00FC35BD" w:rsidRDefault="00F1168B" w:rsidP="00A74369">
      <w:pPr>
        <w:spacing w:after="0" w:line="360" w:lineRule="auto"/>
        <w:jc w:val="both"/>
        <w:rPr>
          <w:rFonts w:ascii="Times New Roman" w:hAnsi="Times New Roman" w:cs="Times New Roman"/>
          <w:sz w:val="24"/>
          <w:szCs w:val="24"/>
        </w:rPr>
      </w:pPr>
    </w:p>
    <w:p w14:paraId="41BD3D81" w14:textId="77777777" w:rsidR="00F1168B" w:rsidRPr="00FC35BD" w:rsidRDefault="00F1168B" w:rsidP="00A74369">
      <w:pPr>
        <w:spacing w:after="0" w:line="360" w:lineRule="auto"/>
        <w:jc w:val="both"/>
        <w:rPr>
          <w:rFonts w:ascii="Times New Roman" w:hAnsi="Times New Roman" w:cs="Times New Roman"/>
          <w:sz w:val="24"/>
          <w:szCs w:val="24"/>
        </w:rPr>
      </w:pPr>
    </w:p>
    <w:p w14:paraId="13ED61BF" w14:textId="77777777" w:rsidR="00F1168B" w:rsidRPr="00FC35BD" w:rsidRDefault="00F1168B" w:rsidP="00A74369">
      <w:pPr>
        <w:spacing w:after="0" w:line="360" w:lineRule="auto"/>
        <w:jc w:val="both"/>
        <w:rPr>
          <w:rFonts w:ascii="Times New Roman" w:hAnsi="Times New Roman" w:cs="Times New Roman"/>
          <w:sz w:val="24"/>
          <w:szCs w:val="24"/>
        </w:rPr>
      </w:pPr>
    </w:p>
    <w:p w14:paraId="14CB94BC" w14:textId="77777777" w:rsidR="00F1168B" w:rsidRPr="00FC35BD" w:rsidRDefault="00F1168B" w:rsidP="00A74369">
      <w:pPr>
        <w:spacing w:after="0" w:line="360" w:lineRule="auto"/>
        <w:jc w:val="both"/>
        <w:rPr>
          <w:rFonts w:ascii="Times New Roman" w:hAnsi="Times New Roman" w:cs="Times New Roman"/>
          <w:sz w:val="24"/>
          <w:szCs w:val="24"/>
        </w:rPr>
      </w:pPr>
    </w:p>
    <w:p w14:paraId="6115BA8D" w14:textId="77777777" w:rsidR="00F1168B" w:rsidRPr="00FC35BD" w:rsidRDefault="00F1168B" w:rsidP="00A74369">
      <w:pPr>
        <w:spacing w:after="0" w:line="360" w:lineRule="auto"/>
        <w:jc w:val="both"/>
        <w:rPr>
          <w:rFonts w:ascii="Times New Roman" w:hAnsi="Times New Roman" w:cs="Times New Roman"/>
          <w:sz w:val="24"/>
          <w:szCs w:val="24"/>
        </w:rPr>
      </w:pPr>
    </w:p>
    <w:p w14:paraId="19A28D4A" w14:textId="77777777" w:rsidR="00F1168B" w:rsidRPr="00FC35BD" w:rsidRDefault="00F1168B" w:rsidP="00A74369">
      <w:pPr>
        <w:spacing w:after="0" w:line="360" w:lineRule="auto"/>
        <w:jc w:val="both"/>
        <w:rPr>
          <w:rFonts w:ascii="Times New Roman" w:hAnsi="Times New Roman" w:cs="Times New Roman"/>
          <w:sz w:val="24"/>
          <w:szCs w:val="24"/>
        </w:rPr>
      </w:pPr>
    </w:p>
    <w:p w14:paraId="0C13101A" w14:textId="77777777" w:rsidR="00F1168B" w:rsidRPr="00FC35BD" w:rsidRDefault="00F1168B" w:rsidP="00A74369">
      <w:pPr>
        <w:spacing w:after="0" w:line="360" w:lineRule="auto"/>
        <w:jc w:val="both"/>
        <w:rPr>
          <w:rFonts w:ascii="Times New Roman" w:hAnsi="Times New Roman" w:cs="Times New Roman"/>
          <w:sz w:val="24"/>
          <w:szCs w:val="24"/>
        </w:rPr>
      </w:pPr>
    </w:p>
    <w:p w14:paraId="525D5C1C" w14:textId="77777777" w:rsidR="00F1168B" w:rsidRPr="00FC35BD" w:rsidRDefault="00F1168B" w:rsidP="00A74369">
      <w:pPr>
        <w:spacing w:after="0" w:line="360" w:lineRule="auto"/>
        <w:jc w:val="both"/>
        <w:rPr>
          <w:rFonts w:ascii="Times New Roman" w:hAnsi="Times New Roman" w:cs="Times New Roman"/>
          <w:sz w:val="24"/>
          <w:szCs w:val="24"/>
        </w:rPr>
      </w:pPr>
    </w:p>
    <w:p w14:paraId="62A36D85" w14:textId="77777777" w:rsidR="00F1168B" w:rsidRPr="00FC35BD" w:rsidRDefault="00F1168B" w:rsidP="00A74369">
      <w:pPr>
        <w:spacing w:after="0" w:line="360" w:lineRule="auto"/>
        <w:jc w:val="both"/>
        <w:rPr>
          <w:rFonts w:ascii="Times New Roman" w:hAnsi="Times New Roman" w:cs="Times New Roman"/>
          <w:sz w:val="24"/>
          <w:szCs w:val="24"/>
        </w:rPr>
      </w:pPr>
    </w:p>
    <w:p w14:paraId="66062914" w14:textId="77777777" w:rsidR="007F4ECE" w:rsidRPr="00FC35BD" w:rsidRDefault="007F4ECE" w:rsidP="007F4ECE">
      <w:pPr>
        <w:rPr>
          <w:rFonts w:ascii="Times New Roman" w:hAnsi="Times New Roman" w:cs="Times New Roman"/>
          <w:b/>
          <w:bCs/>
          <w:sz w:val="24"/>
          <w:szCs w:val="24"/>
        </w:rPr>
      </w:pPr>
    </w:p>
    <w:p w14:paraId="32AD6EDE" w14:textId="34421401" w:rsidR="00F1168B" w:rsidRPr="00FC35BD" w:rsidRDefault="00F1168B" w:rsidP="00541F67">
      <w:pPr>
        <w:pStyle w:val="Heading1"/>
        <w:jc w:val="center"/>
        <w:rPr>
          <w:rFonts w:ascii="Times New Roman" w:hAnsi="Times New Roman" w:cs="Times New Roman"/>
          <w:color w:val="auto"/>
          <w:sz w:val="24"/>
          <w:szCs w:val="24"/>
        </w:rPr>
      </w:pPr>
      <w:bookmarkStart w:id="9" w:name="_Toc44593059"/>
      <w:r w:rsidRPr="00FC35BD">
        <w:rPr>
          <w:rFonts w:ascii="Times New Roman" w:hAnsi="Times New Roman" w:cs="Times New Roman"/>
          <w:color w:val="auto"/>
          <w:sz w:val="24"/>
          <w:szCs w:val="24"/>
        </w:rPr>
        <w:t>ACKNOWLEDGEMENTS</w:t>
      </w:r>
      <w:bookmarkEnd w:id="9"/>
    </w:p>
    <w:p w14:paraId="42831589" w14:textId="70E3624E" w:rsidR="00F1168B" w:rsidRPr="00FC35BD" w:rsidRDefault="00F1168B" w:rsidP="2E795DDC">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For the development of this </w:t>
      </w:r>
      <w:r w:rsidR="00477E2B" w:rsidRPr="00FC35BD">
        <w:rPr>
          <w:rFonts w:ascii="Times New Roman" w:hAnsi="Times New Roman" w:cs="Times New Roman"/>
          <w:sz w:val="24"/>
          <w:szCs w:val="24"/>
        </w:rPr>
        <w:t>mini dissertation</w:t>
      </w:r>
      <w:r w:rsidRPr="00FC35BD">
        <w:rPr>
          <w:rFonts w:ascii="Times New Roman" w:hAnsi="Times New Roman" w:cs="Times New Roman"/>
          <w:sz w:val="24"/>
          <w:szCs w:val="24"/>
        </w:rPr>
        <w:t xml:space="preserve">, </w:t>
      </w:r>
      <w:r w:rsidR="249EF0B7" w:rsidRPr="00FC35BD">
        <w:rPr>
          <w:rFonts w:ascii="Times New Roman" w:hAnsi="Times New Roman" w:cs="Times New Roman"/>
          <w:sz w:val="24"/>
          <w:szCs w:val="24"/>
        </w:rPr>
        <w:t>primarily</w:t>
      </w:r>
      <w:r w:rsidRPr="00FC35BD">
        <w:rPr>
          <w:rFonts w:ascii="Times New Roman" w:hAnsi="Times New Roman" w:cs="Times New Roman"/>
          <w:sz w:val="24"/>
          <w:szCs w:val="24"/>
        </w:rPr>
        <w:t xml:space="preserve"> my gratitude goes to God Almighty for His Grace, without it this work would not have been possible. </w:t>
      </w:r>
    </w:p>
    <w:p w14:paraId="39DE0F46" w14:textId="494FAF68" w:rsidR="00F1168B" w:rsidRPr="00FC35BD" w:rsidRDefault="00F1168B" w:rsidP="00F1168B">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My deepest gratitude goes to my supervisors, Dr Mercy Mukuma and Prof. John B Muma for </w:t>
      </w:r>
      <w:r w:rsidR="2F597FA2" w:rsidRPr="00FC35BD">
        <w:rPr>
          <w:rFonts w:ascii="Times New Roman" w:hAnsi="Times New Roman" w:cs="Times New Roman"/>
          <w:sz w:val="24"/>
          <w:szCs w:val="24"/>
        </w:rPr>
        <w:t>supplying</w:t>
      </w:r>
      <w:r w:rsidRPr="00FC35BD">
        <w:rPr>
          <w:rFonts w:ascii="Times New Roman" w:hAnsi="Times New Roman" w:cs="Times New Roman"/>
          <w:sz w:val="24"/>
          <w:szCs w:val="24"/>
        </w:rPr>
        <w:t xml:space="preserve"> invaluable scholarly comments, </w:t>
      </w:r>
      <w:r w:rsidR="16AB980D" w:rsidRPr="00FC35BD">
        <w:rPr>
          <w:rFonts w:ascii="Times New Roman" w:hAnsi="Times New Roman" w:cs="Times New Roman"/>
          <w:sz w:val="24"/>
          <w:szCs w:val="24"/>
        </w:rPr>
        <w:t>guidance,</w:t>
      </w:r>
      <w:r w:rsidRPr="00FC35BD">
        <w:rPr>
          <w:rFonts w:ascii="Times New Roman" w:hAnsi="Times New Roman" w:cs="Times New Roman"/>
          <w:sz w:val="24"/>
          <w:szCs w:val="24"/>
        </w:rPr>
        <w:t xml:space="preserve"> and support that </w:t>
      </w:r>
      <w:r w:rsidR="1D1033B6" w:rsidRPr="00FC35BD">
        <w:rPr>
          <w:rFonts w:ascii="Times New Roman" w:hAnsi="Times New Roman" w:cs="Times New Roman"/>
          <w:sz w:val="24"/>
          <w:szCs w:val="24"/>
        </w:rPr>
        <w:t>shaped</w:t>
      </w:r>
      <w:r w:rsidRPr="00FC35BD">
        <w:rPr>
          <w:rFonts w:ascii="Times New Roman" w:hAnsi="Times New Roman" w:cs="Times New Roman"/>
          <w:sz w:val="24"/>
          <w:szCs w:val="24"/>
        </w:rPr>
        <w:t xml:space="preserve"> my research work, and for creating time to read the work at </w:t>
      </w:r>
      <w:r w:rsidR="1DF3E55C" w:rsidRPr="00FC35BD">
        <w:rPr>
          <w:rFonts w:ascii="Times New Roman" w:hAnsi="Times New Roman" w:cs="Times New Roman"/>
          <w:sz w:val="24"/>
          <w:szCs w:val="24"/>
        </w:rPr>
        <w:t>various stages</w:t>
      </w:r>
      <w:r w:rsidRPr="00FC35BD">
        <w:rPr>
          <w:rFonts w:ascii="Times New Roman" w:hAnsi="Times New Roman" w:cs="Times New Roman"/>
          <w:sz w:val="24"/>
          <w:szCs w:val="24"/>
        </w:rPr>
        <w:t xml:space="preserve"> despite their busy schedules.</w:t>
      </w:r>
    </w:p>
    <w:p w14:paraId="16FCB67E" w14:textId="1109076B" w:rsidR="00F1168B" w:rsidRPr="00FC35BD" w:rsidRDefault="00F1168B" w:rsidP="00F1168B">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I also </w:t>
      </w:r>
      <w:r w:rsidR="610872DC" w:rsidRPr="00FC35BD">
        <w:rPr>
          <w:rFonts w:ascii="Times New Roman" w:hAnsi="Times New Roman" w:cs="Times New Roman"/>
          <w:sz w:val="24"/>
          <w:szCs w:val="24"/>
        </w:rPr>
        <w:t>want to thank</w:t>
      </w:r>
      <w:r w:rsidRPr="00FC35BD">
        <w:rPr>
          <w:rFonts w:ascii="Times New Roman" w:hAnsi="Times New Roman" w:cs="Times New Roman"/>
          <w:sz w:val="24"/>
          <w:szCs w:val="24"/>
        </w:rPr>
        <w:t xml:space="preserve"> Prof Eystein Skjerve and Prof. Yngvild Wasteson for their invaluable input and insightful comments that were implemented to improve the document.  </w:t>
      </w:r>
    </w:p>
    <w:p w14:paraId="77F1ACE1" w14:textId="77777777" w:rsidR="00F1168B" w:rsidRPr="00FC35BD" w:rsidRDefault="00F1168B" w:rsidP="00F1168B">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Special thanks to World Bank through the African Centre of Excellence for Infectious Diseases of Humans and Animals (ACEIDHA) for the financial support and the University of Zambia- Department of Disease Control for according me the opportunity to do my MSc and giving me the support needed to complete the study.</w:t>
      </w:r>
    </w:p>
    <w:p w14:paraId="0D821AEB" w14:textId="77777777" w:rsidR="00F1168B" w:rsidRPr="00FC35BD" w:rsidRDefault="00F1168B" w:rsidP="00F1168B">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Many thanks to my research assistants, who worked tirelessly with me for many months to produce this work.</w:t>
      </w:r>
    </w:p>
    <w:p w14:paraId="534F617E" w14:textId="60207CB8" w:rsidR="00F1168B" w:rsidRPr="00FC35BD" w:rsidRDefault="00F1168B" w:rsidP="00F1168B">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I appreciate the support from my employers Evelyn Hone College Management Board for according me an opportunity to take some time off work to do my studies and to my immediate supervisors, Dr Foster Munsanje and Mr Boniface Mulenga, thanks for seeing the potential in me. My colleagues</w:t>
      </w:r>
      <w:r w:rsidR="29C7CDE2" w:rsidRPr="00FC35BD">
        <w:rPr>
          <w:rFonts w:ascii="Times New Roman" w:hAnsi="Times New Roman" w:cs="Times New Roman"/>
          <w:sz w:val="24"/>
          <w:szCs w:val="24"/>
        </w:rPr>
        <w:t>,’</w:t>
      </w:r>
      <w:r w:rsidRPr="00FC35BD">
        <w:rPr>
          <w:rFonts w:ascii="Times New Roman" w:hAnsi="Times New Roman" w:cs="Times New Roman"/>
          <w:sz w:val="24"/>
          <w:szCs w:val="24"/>
        </w:rPr>
        <w:t xml:space="preserve"> thanks for assisting me in </w:t>
      </w:r>
      <w:r w:rsidR="445CBE95" w:rsidRPr="00FC35BD">
        <w:rPr>
          <w:rFonts w:ascii="Times New Roman" w:hAnsi="Times New Roman" w:cs="Times New Roman"/>
          <w:sz w:val="24"/>
          <w:szCs w:val="24"/>
        </w:rPr>
        <w:t>numerous ways</w:t>
      </w:r>
      <w:r w:rsidRPr="00FC35BD">
        <w:rPr>
          <w:rFonts w:ascii="Times New Roman" w:hAnsi="Times New Roman" w:cs="Times New Roman"/>
          <w:sz w:val="24"/>
          <w:szCs w:val="24"/>
        </w:rPr>
        <w:t xml:space="preserve">. </w:t>
      </w:r>
    </w:p>
    <w:p w14:paraId="275BFA7D" w14:textId="226E5729" w:rsidR="00F1168B" w:rsidRPr="00FC35BD" w:rsidRDefault="00F1168B" w:rsidP="00F1168B">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I would like to thank my family for their ongoing support, especially my husband, Blessings Sonny Banda and my sons Evan and Jayvin for the </w:t>
      </w:r>
      <w:r w:rsidR="1D197FCF" w:rsidRPr="00FC35BD">
        <w:rPr>
          <w:rFonts w:ascii="Times New Roman" w:hAnsi="Times New Roman" w:cs="Times New Roman"/>
          <w:sz w:val="24"/>
          <w:szCs w:val="24"/>
        </w:rPr>
        <w:t>steadfast</w:t>
      </w:r>
      <w:r w:rsidRPr="00FC35BD">
        <w:rPr>
          <w:rFonts w:ascii="Times New Roman" w:hAnsi="Times New Roman" w:cs="Times New Roman"/>
          <w:sz w:val="24"/>
          <w:szCs w:val="24"/>
        </w:rPr>
        <w:t xml:space="preserve"> love, patience, endurance, and encouragement in all my endeavors and travel outside the home, you made it easier for me to get this far and unleash the potential in me. Without all this this work would never have been possible.</w:t>
      </w:r>
    </w:p>
    <w:p w14:paraId="0EA54D7A" w14:textId="5C2A026B" w:rsidR="00F1168B" w:rsidRPr="00FC35BD" w:rsidRDefault="00F1168B" w:rsidP="00F1168B">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And finally, but not the least, thanks to </w:t>
      </w:r>
      <w:r w:rsidR="1756EB98" w:rsidRPr="00FC35BD">
        <w:rPr>
          <w:rFonts w:ascii="Times New Roman" w:hAnsi="Times New Roman" w:cs="Times New Roman"/>
          <w:sz w:val="24"/>
          <w:szCs w:val="24"/>
        </w:rPr>
        <w:t>many</w:t>
      </w:r>
      <w:r w:rsidRPr="00FC35BD">
        <w:rPr>
          <w:rFonts w:ascii="Times New Roman" w:hAnsi="Times New Roman" w:cs="Times New Roman"/>
          <w:sz w:val="24"/>
          <w:szCs w:val="24"/>
        </w:rPr>
        <w:t xml:space="preserve"> friends who endured this </w:t>
      </w:r>
      <w:r w:rsidR="74E4998E" w:rsidRPr="00FC35BD">
        <w:rPr>
          <w:rFonts w:ascii="Times New Roman" w:hAnsi="Times New Roman" w:cs="Times New Roman"/>
          <w:sz w:val="24"/>
          <w:szCs w:val="24"/>
        </w:rPr>
        <w:t>lengthy process</w:t>
      </w:r>
      <w:r w:rsidRPr="00FC35BD">
        <w:rPr>
          <w:rFonts w:ascii="Times New Roman" w:hAnsi="Times New Roman" w:cs="Times New Roman"/>
          <w:sz w:val="24"/>
          <w:szCs w:val="24"/>
        </w:rPr>
        <w:t xml:space="preserve"> with me, always offering support and love.</w:t>
      </w:r>
    </w:p>
    <w:p w14:paraId="769A0068" w14:textId="77777777" w:rsidR="00F1168B" w:rsidRPr="00FC35BD" w:rsidRDefault="00F1168B" w:rsidP="00F1168B">
      <w:pPr>
        <w:spacing w:before="120" w:after="120" w:line="360" w:lineRule="auto"/>
        <w:jc w:val="both"/>
        <w:rPr>
          <w:rFonts w:ascii="Times New Roman" w:hAnsi="Times New Roman" w:cs="Times New Roman"/>
          <w:sz w:val="24"/>
          <w:szCs w:val="24"/>
        </w:rPr>
      </w:pPr>
    </w:p>
    <w:p w14:paraId="0D0E93BD" w14:textId="77777777" w:rsidR="00E84E2F" w:rsidRPr="00FC35BD" w:rsidRDefault="00E84E2F" w:rsidP="00A74369">
      <w:pPr>
        <w:spacing w:after="0" w:line="360" w:lineRule="auto"/>
        <w:jc w:val="both"/>
        <w:rPr>
          <w:rFonts w:ascii="Times New Roman" w:hAnsi="Times New Roman" w:cs="Times New Roman"/>
          <w:sz w:val="24"/>
          <w:szCs w:val="24"/>
        </w:rPr>
      </w:pPr>
      <w:r w:rsidRPr="00FC35BD">
        <w:rPr>
          <w:rFonts w:ascii="Times New Roman" w:hAnsi="Times New Roman" w:cs="Times New Roman"/>
          <w:sz w:val="24"/>
          <w:szCs w:val="24"/>
        </w:rPr>
        <w:br w:type="page"/>
      </w:r>
    </w:p>
    <w:sdt>
      <w:sdtPr>
        <w:rPr>
          <w:rFonts w:ascii="Times New Roman" w:eastAsiaTheme="minorHAnsi" w:hAnsi="Times New Roman" w:cs="Times New Roman"/>
          <w:b w:val="0"/>
          <w:bCs w:val="0"/>
          <w:color w:val="auto"/>
          <w:sz w:val="24"/>
          <w:szCs w:val="24"/>
          <w:lang w:eastAsia="en-US"/>
        </w:rPr>
        <w:id w:val="-2033947894"/>
        <w:docPartObj>
          <w:docPartGallery w:val="Table of Contents"/>
          <w:docPartUnique/>
        </w:docPartObj>
      </w:sdtPr>
      <w:sdtEndPr>
        <w:rPr>
          <w:noProof/>
        </w:rPr>
      </w:sdtEndPr>
      <w:sdtContent>
        <w:p w14:paraId="03467A2D" w14:textId="3370E37B" w:rsidR="006410E9" w:rsidRPr="00FC35BD" w:rsidRDefault="006E4C6A" w:rsidP="006E4C6A">
          <w:pPr>
            <w:pStyle w:val="TOCHeading"/>
            <w:spacing w:after="240" w:line="360" w:lineRule="auto"/>
            <w:jc w:val="center"/>
            <w:rPr>
              <w:rStyle w:val="Heading1Char"/>
              <w:rFonts w:ascii="Times New Roman" w:hAnsi="Times New Roman" w:cs="Times New Roman"/>
              <w:b/>
              <w:bCs/>
              <w:color w:val="auto"/>
              <w:sz w:val="24"/>
              <w:szCs w:val="24"/>
            </w:rPr>
          </w:pPr>
          <w:r w:rsidRPr="00FC35BD">
            <w:rPr>
              <w:rStyle w:val="Heading1Char"/>
              <w:rFonts w:ascii="Times New Roman" w:hAnsi="Times New Roman" w:cs="Times New Roman"/>
              <w:b/>
              <w:bCs/>
              <w:color w:val="auto"/>
              <w:sz w:val="24"/>
              <w:szCs w:val="24"/>
            </w:rPr>
            <w:t xml:space="preserve">TABLE OF </w:t>
          </w:r>
          <w:r w:rsidR="006410E9" w:rsidRPr="00FC35BD">
            <w:rPr>
              <w:rStyle w:val="Heading1Char"/>
              <w:rFonts w:ascii="Times New Roman" w:hAnsi="Times New Roman" w:cs="Times New Roman"/>
              <w:b/>
              <w:bCs/>
              <w:color w:val="auto"/>
              <w:sz w:val="24"/>
              <w:szCs w:val="24"/>
            </w:rPr>
            <w:t>C</w:t>
          </w:r>
          <w:r w:rsidR="00F1168B" w:rsidRPr="00FC35BD">
            <w:rPr>
              <w:rStyle w:val="Heading1Char"/>
              <w:rFonts w:ascii="Times New Roman" w:hAnsi="Times New Roman" w:cs="Times New Roman"/>
              <w:b/>
              <w:bCs/>
              <w:color w:val="auto"/>
              <w:sz w:val="24"/>
              <w:szCs w:val="24"/>
            </w:rPr>
            <w:t>ONTENTS</w:t>
          </w:r>
        </w:p>
        <w:p w14:paraId="0167F63A" w14:textId="15BC6305" w:rsidR="005D6718" w:rsidRPr="00FC35BD" w:rsidRDefault="00BC0715">
          <w:pPr>
            <w:pStyle w:val="TOC1"/>
            <w:rPr>
              <w:rFonts w:asciiTheme="minorHAnsi" w:eastAsiaTheme="minorEastAsia" w:hAnsiTheme="minorHAnsi" w:cstheme="minorBidi"/>
              <w:sz w:val="22"/>
              <w:szCs w:val="22"/>
            </w:rPr>
          </w:pPr>
          <w:r w:rsidRPr="00FC35BD">
            <w:fldChar w:fldCharType="begin"/>
          </w:r>
          <w:r w:rsidR="006410E9" w:rsidRPr="00FC35BD">
            <w:instrText xml:space="preserve"> TOC \o "1-3" \h \z \u </w:instrText>
          </w:r>
          <w:r w:rsidRPr="00FC35BD">
            <w:fldChar w:fldCharType="separate"/>
          </w:r>
          <w:hyperlink w:anchor="_Toc44593054" w:history="1">
            <w:r w:rsidR="005D6718" w:rsidRPr="00FC35BD">
              <w:rPr>
                <w:rStyle w:val="Hyperlink"/>
                <w:color w:val="auto"/>
              </w:rPr>
              <w:t>COPYRIGHT</w:t>
            </w:r>
            <w:r w:rsidR="005D6718" w:rsidRPr="00FC35BD">
              <w:rPr>
                <w:webHidden/>
              </w:rPr>
              <w:tab/>
            </w:r>
            <w:r w:rsidR="005D6718" w:rsidRPr="00FC35BD">
              <w:rPr>
                <w:webHidden/>
              </w:rPr>
              <w:fldChar w:fldCharType="begin"/>
            </w:r>
            <w:r w:rsidR="005D6718" w:rsidRPr="00FC35BD">
              <w:rPr>
                <w:webHidden/>
              </w:rPr>
              <w:instrText xml:space="preserve"> PAGEREF _Toc44593054 \h </w:instrText>
            </w:r>
            <w:r w:rsidR="005D6718" w:rsidRPr="00FC35BD">
              <w:rPr>
                <w:webHidden/>
              </w:rPr>
            </w:r>
            <w:r w:rsidR="005D6718" w:rsidRPr="00FC35BD">
              <w:rPr>
                <w:webHidden/>
              </w:rPr>
              <w:fldChar w:fldCharType="separate"/>
            </w:r>
            <w:r w:rsidR="00F36A63">
              <w:rPr>
                <w:webHidden/>
              </w:rPr>
              <w:t>i</w:t>
            </w:r>
            <w:r w:rsidR="005D6718" w:rsidRPr="00FC35BD">
              <w:rPr>
                <w:webHidden/>
              </w:rPr>
              <w:fldChar w:fldCharType="end"/>
            </w:r>
          </w:hyperlink>
        </w:p>
        <w:p w14:paraId="0C5DAD32" w14:textId="735E8593" w:rsidR="005D6718" w:rsidRPr="00FC35BD" w:rsidRDefault="00F36A63">
          <w:pPr>
            <w:pStyle w:val="TOC1"/>
            <w:rPr>
              <w:rFonts w:asciiTheme="minorHAnsi" w:eastAsiaTheme="minorEastAsia" w:hAnsiTheme="minorHAnsi" w:cstheme="minorBidi"/>
              <w:sz w:val="22"/>
              <w:szCs w:val="22"/>
            </w:rPr>
          </w:pPr>
          <w:hyperlink w:anchor="_Toc44593055" w:history="1">
            <w:r w:rsidR="005D6718" w:rsidRPr="00FC35BD">
              <w:rPr>
                <w:rStyle w:val="Hyperlink"/>
                <w:color w:val="auto"/>
              </w:rPr>
              <w:t>DECLARATION</w:t>
            </w:r>
            <w:r w:rsidR="005D6718" w:rsidRPr="00FC35BD">
              <w:rPr>
                <w:webHidden/>
              </w:rPr>
              <w:tab/>
            </w:r>
            <w:r w:rsidR="005D6718" w:rsidRPr="00FC35BD">
              <w:rPr>
                <w:webHidden/>
              </w:rPr>
              <w:fldChar w:fldCharType="begin"/>
            </w:r>
            <w:r w:rsidR="005D6718" w:rsidRPr="00FC35BD">
              <w:rPr>
                <w:webHidden/>
              </w:rPr>
              <w:instrText xml:space="preserve"> PAGEREF _Toc44593055 \h </w:instrText>
            </w:r>
            <w:r w:rsidR="005D6718" w:rsidRPr="00FC35BD">
              <w:rPr>
                <w:webHidden/>
              </w:rPr>
            </w:r>
            <w:r w:rsidR="005D6718" w:rsidRPr="00FC35BD">
              <w:rPr>
                <w:webHidden/>
              </w:rPr>
              <w:fldChar w:fldCharType="separate"/>
            </w:r>
            <w:r>
              <w:rPr>
                <w:webHidden/>
              </w:rPr>
              <w:t>ii</w:t>
            </w:r>
            <w:r w:rsidR="005D6718" w:rsidRPr="00FC35BD">
              <w:rPr>
                <w:webHidden/>
              </w:rPr>
              <w:fldChar w:fldCharType="end"/>
            </w:r>
          </w:hyperlink>
        </w:p>
        <w:p w14:paraId="00CA0B65" w14:textId="40E7B44C" w:rsidR="005D6718" w:rsidRPr="00FC35BD" w:rsidRDefault="00F36A63">
          <w:pPr>
            <w:pStyle w:val="TOC1"/>
            <w:rPr>
              <w:rFonts w:asciiTheme="minorHAnsi" w:eastAsiaTheme="minorEastAsia" w:hAnsiTheme="minorHAnsi" w:cstheme="minorBidi"/>
              <w:sz w:val="22"/>
              <w:szCs w:val="22"/>
            </w:rPr>
          </w:pPr>
          <w:hyperlink w:anchor="_Toc44593056" w:history="1">
            <w:r w:rsidR="005D6718" w:rsidRPr="00FC35BD">
              <w:rPr>
                <w:rStyle w:val="Hyperlink"/>
                <w:color w:val="auto"/>
              </w:rPr>
              <w:t>APPROVAL</w:t>
            </w:r>
            <w:r w:rsidR="005D6718" w:rsidRPr="00FC35BD">
              <w:rPr>
                <w:webHidden/>
              </w:rPr>
              <w:tab/>
            </w:r>
            <w:r w:rsidR="005D6718" w:rsidRPr="00FC35BD">
              <w:rPr>
                <w:webHidden/>
              </w:rPr>
              <w:fldChar w:fldCharType="begin"/>
            </w:r>
            <w:r w:rsidR="005D6718" w:rsidRPr="00FC35BD">
              <w:rPr>
                <w:webHidden/>
              </w:rPr>
              <w:instrText xml:space="preserve"> PAGEREF _Toc44593056 \h </w:instrText>
            </w:r>
            <w:r w:rsidR="005D6718" w:rsidRPr="00FC35BD">
              <w:rPr>
                <w:webHidden/>
              </w:rPr>
            </w:r>
            <w:r w:rsidR="005D6718" w:rsidRPr="00FC35BD">
              <w:rPr>
                <w:webHidden/>
              </w:rPr>
              <w:fldChar w:fldCharType="separate"/>
            </w:r>
            <w:r>
              <w:rPr>
                <w:webHidden/>
              </w:rPr>
              <w:t>iii</w:t>
            </w:r>
            <w:r w:rsidR="005D6718" w:rsidRPr="00FC35BD">
              <w:rPr>
                <w:webHidden/>
              </w:rPr>
              <w:fldChar w:fldCharType="end"/>
            </w:r>
          </w:hyperlink>
        </w:p>
        <w:p w14:paraId="6223D175" w14:textId="5C85B910" w:rsidR="005D6718" w:rsidRPr="00FC35BD" w:rsidRDefault="00F36A63">
          <w:pPr>
            <w:pStyle w:val="TOC1"/>
            <w:rPr>
              <w:rFonts w:asciiTheme="minorHAnsi" w:eastAsiaTheme="minorEastAsia" w:hAnsiTheme="minorHAnsi" w:cstheme="minorBidi"/>
              <w:sz w:val="22"/>
              <w:szCs w:val="22"/>
            </w:rPr>
          </w:pPr>
          <w:hyperlink w:anchor="_Toc44593057" w:history="1">
            <w:r w:rsidR="005D6718" w:rsidRPr="00FC35BD">
              <w:rPr>
                <w:rStyle w:val="Hyperlink"/>
                <w:color w:val="auto"/>
              </w:rPr>
              <w:t>ABSTRACT</w:t>
            </w:r>
            <w:r w:rsidR="005D6718" w:rsidRPr="00FC35BD">
              <w:rPr>
                <w:webHidden/>
              </w:rPr>
              <w:tab/>
            </w:r>
            <w:r w:rsidR="005D6718" w:rsidRPr="00FC35BD">
              <w:rPr>
                <w:webHidden/>
              </w:rPr>
              <w:fldChar w:fldCharType="begin"/>
            </w:r>
            <w:r w:rsidR="005D6718" w:rsidRPr="00FC35BD">
              <w:rPr>
                <w:webHidden/>
              </w:rPr>
              <w:instrText xml:space="preserve"> PAGEREF _Toc44593057 \h </w:instrText>
            </w:r>
            <w:r w:rsidR="005D6718" w:rsidRPr="00FC35BD">
              <w:rPr>
                <w:webHidden/>
              </w:rPr>
            </w:r>
            <w:r w:rsidR="005D6718" w:rsidRPr="00FC35BD">
              <w:rPr>
                <w:webHidden/>
              </w:rPr>
              <w:fldChar w:fldCharType="separate"/>
            </w:r>
            <w:r>
              <w:rPr>
                <w:webHidden/>
              </w:rPr>
              <w:t>iv</w:t>
            </w:r>
            <w:r w:rsidR="005D6718" w:rsidRPr="00FC35BD">
              <w:rPr>
                <w:webHidden/>
              </w:rPr>
              <w:fldChar w:fldCharType="end"/>
            </w:r>
          </w:hyperlink>
        </w:p>
        <w:p w14:paraId="13275AB3" w14:textId="1957D3F0" w:rsidR="005D6718" w:rsidRPr="00FC35BD" w:rsidRDefault="00F36A63">
          <w:pPr>
            <w:pStyle w:val="TOC1"/>
            <w:rPr>
              <w:rFonts w:asciiTheme="minorHAnsi" w:eastAsiaTheme="minorEastAsia" w:hAnsiTheme="minorHAnsi" w:cstheme="minorBidi"/>
              <w:sz w:val="22"/>
              <w:szCs w:val="22"/>
            </w:rPr>
          </w:pPr>
          <w:hyperlink w:anchor="_Toc44593058" w:history="1">
            <w:r w:rsidR="005D6718" w:rsidRPr="00FC35BD">
              <w:rPr>
                <w:rStyle w:val="Hyperlink"/>
                <w:color w:val="auto"/>
              </w:rPr>
              <w:t>DEDICATION</w:t>
            </w:r>
            <w:r w:rsidR="005D6718" w:rsidRPr="00FC35BD">
              <w:rPr>
                <w:webHidden/>
              </w:rPr>
              <w:tab/>
            </w:r>
            <w:r w:rsidR="005D6718" w:rsidRPr="00FC35BD">
              <w:rPr>
                <w:webHidden/>
              </w:rPr>
              <w:fldChar w:fldCharType="begin"/>
            </w:r>
            <w:r w:rsidR="005D6718" w:rsidRPr="00FC35BD">
              <w:rPr>
                <w:webHidden/>
              </w:rPr>
              <w:instrText xml:space="preserve"> PAGEREF _Toc44593058 \h </w:instrText>
            </w:r>
            <w:r w:rsidR="005D6718" w:rsidRPr="00FC35BD">
              <w:rPr>
                <w:webHidden/>
              </w:rPr>
            </w:r>
            <w:r w:rsidR="005D6718" w:rsidRPr="00FC35BD">
              <w:rPr>
                <w:webHidden/>
              </w:rPr>
              <w:fldChar w:fldCharType="separate"/>
            </w:r>
            <w:r>
              <w:rPr>
                <w:webHidden/>
              </w:rPr>
              <w:t>v</w:t>
            </w:r>
            <w:r w:rsidR="005D6718" w:rsidRPr="00FC35BD">
              <w:rPr>
                <w:webHidden/>
              </w:rPr>
              <w:fldChar w:fldCharType="end"/>
            </w:r>
          </w:hyperlink>
        </w:p>
        <w:p w14:paraId="67CF3C8C" w14:textId="5ED4580A" w:rsidR="005D6718" w:rsidRPr="00FC35BD" w:rsidRDefault="00F36A63">
          <w:pPr>
            <w:pStyle w:val="TOC1"/>
            <w:rPr>
              <w:rFonts w:asciiTheme="minorHAnsi" w:eastAsiaTheme="minorEastAsia" w:hAnsiTheme="minorHAnsi" w:cstheme="minorBidi"/>
              <w:sz w:val="22"/>
              <w:szCs w:val="22"/>
            </w:rPr>
          </w:pPr>
          <w:hyperlink w:anchor="_Toc44593059" w:history="1">
            <w:r w:rsidR="005D6718" w:rsidRPr="00FC35BD">
              <w:rPr>
                <w:rStyle w:val="Hyperlink"/>
                <w:color w:val="auto"/>
              </w:rPr>
              <w:t>ACKNOWLEDGEMENTS</w:t>
            </w:r>
            <w:r w:rsidR="005D6718" w:rsidRPr="00FC35BD">
              <w:rPr>
                <w:webHidden/>
              </w:rPr>
              <w:tab/>
            </w:r>
            <w:r w:rsidR="005D6718" w:rsidRPr="00FC35BD">
              <w:rPr>
                <w:webHidden/>
              </w:rPr>
              <w:fldChar w:fldCharType="begin"/>
            </w:r>
            <w:r w:rsidR="005D6718" w:rsidRPr="00FC35BD">
              <w:rPr>
                <w:webHidden/>
              </w:rPr>
              <w:instrText xml:space="preserve"> PAGEREF _Toc44593059 \h </w:instrText>
            </w:r>
            <w:r w:rsidR="005D6718" w:rsidRPr="00FC35BD">
              <w:rPr>
                <w:webHidden/>
              </w:rPr>
            </w:r>
            <w:r w:rsidR="005D6718" w:rsidRPr="00FC35BD">
              <w:rPr>
                <w:webHidden/>
              </w:rPr>
              <w:fldChar w:fldCharType="separate"/>
            </w:r>
            <w:r>
              <w:rPr>
                <w:webHidden/>
              </w:rPr>
              <w:t>vi</w:t>
            </w:r>
            <w:r w:rsidR="005D6718" w:rsidRPr="00FC35BD">
              <w:rPr>
                <w:webHidden/>
              </w:rPr>
              <w:fldChar w:fldCharType="end"/>
            </w:r>
          </w:hyperlink>
        </w:p>
        <w:p w14:paraId="1452B78E" w14:textId="76109487" w:rsidR="005D6718" w:rsidRPr="00FC35BD" w:rsidRDefault="00F36A63">
          <w:pPr>
            <w:pStyle w:val="TOC1"/>
            <w:rPr>
              <w:rFonts w:asciiTheme="minorHAnsi" w:eastAsiaTheme="minorEastAsia" w:hAnsiTheme="minorHAnsi" w:cstheme="minorBidi"/>
              <w:sz w:val="22"/>
              <w:szCs w:val="22"/>
            </w:rPr>
          </w:pPr>
          <w:hyperlink w:anchor="_Toc44593060" w:history="1">
            <w:r w:rsidR="005D6718" w:rsidRPr="00FC35BD">
              <w:rPr>
                <w:rStyle w:val="Hyperlink"/>
                <w:color w:val="auto"/>
              </w:rPr>
              <w:t>LIST OF TABLES</w:t>
            </w:r>
            <w:r w:rsidR="005D6718" w:rsidRPr="00FC35BD">
              <w:rPr>
                <w:webHidden/>
              </w:rPr>
              <w:tab/>
            </w:r>
            <w:r w:rsidR="005D6718" w:rsidRPr="00FC35BD">
              <w:rPr>
                <w:webHidden/>
              </w:rPr>
              <w:fldChar w:fldCharType="begin"/>
            </w:r>
            <w:r w:rsidR="005D6718" w:rsidRPr="00FC35BD">
              <w:rPr>
                <w:webHidden/>
              </w:rPr>
              <w:instrText xml:space="preserve"> PAGEREF _Toc44593060 \h </w:instrText>
            </w:r>
            <w:r w:rsidR="005D6718" w:rsidRPr="00FC35BD">
              <w:rPr>
                <w:webHidden/>
              </w:rPr>
            </w:r>
            <w:r w:rsidR="005D6718" w:rsidRPr="00FC35BD">
              <w:rPr>
                <w:webHidden/>
              </w:rPr>
              <w:fldChar w:fldCharType="separate"/>
            </w:r>
            <w:r>
              <w:rPr>
                <w:webHidden/>
              </w:rPr>
              <w:t>x</w:t>
            </w:r>
            <w:r w:rsidR="005D6718" w:rsidRPr="00FC35BD">
              <w:rPr>
                <w:webHidden/>
              </w:rPr>
              <w:fldChar w:fldCharType="end"/>
            </w:r>
          </w:hyperlink>
        </w:p>
        <w:p w14:paraId="44587D41" w14:textId="3D813042" w:rsidR="005D6718" w:rsidRPr="00FC35BD" w:rsidRDefault="00F36A63">
          <w:pPr>
            <w:pStyle w:val="TOC1"/>
            <w:rPr>
              <w:rFonts w:asciiTheme="minorHAnsi" w:eastAsiaTheme="minorEastAsia" w:hAnsiTheme="minorHAnsi" w:cstheme="minorBidi"/>
              <w:sz w:val="22"/>
              <w:szCs w:val="22"/>
            </w:rPr>
          </w:pPr>
          <w:hyperlink w:anchor="_Toc44593061" w:history="1">
            <w:r w:rsidR="005D6718" w:rsidRPr="00FC35BD">
              <w:rPr>
                <w:rStyle w:val="Hyperlink"/>
                <w:color w:val="auto"/>
              </w:rPr>
              <w:t>LIST OF FIGURES</w:t>
            </w:r>
            <w:r w:rsidR="005D6718" w:rsidRPr="00FC35BD">
              <w:rPr>
                <w:webHidden/>
              </w:rPr>
              <w:tab/>
            </w:r>
            <w:r w:rsidR="005D6718" w:rsidRPr="00FC35BD">
              <w:rPr>
                <w:webHidden/>
              </w:rPr>
              <w:fldChar w:fldCharType="begin"/>
            </w:r>
            <w:r w:rsidR="005D6718" w:rsidRPr="00FC35BD">
              <w:rPr>
                <w:webHidden/>
              </w:rPr>
              <w:instrText xml:space="preserve"> PAGEREF _Toc44593061 \h </w:instrText>
            </w:r>
            <w:r w:rsidR="005D6718" w:rsidRPr="00FC35BD">
              <w:rPr>
                <w:webHidden/>
              </w:rPr>
            </w:r>
            <w:r w:rsidR="005D6718" w:rsidRPr="00FC35BD">
              <w:rPr>
                <w:webHidden/>
              </w:rPr>
              <w:fldChar w:fldCharType="separate"/>
            </w:r>
            <w:r>
              <w:rPr>
                <w:webHidden/>
              </w:rPr>
              <w:t>xi</w:t>
            </w:r>
            <w:r w:rsidR="005D6718" w:rsidRPr="00FC35BD">
              <w:rPr>
                <w:webHidden/>
              </w:rPr>
              <w:fldChar w:fldCharType="end"/>
            </w:r>
          </w:hyperlink>
        </w:p>
        <w:p w14:paraId="11CA0912" w14:textId="4B9B10C6" w:rsidR="005D6718" w:rsidRPr="00FC35BD" w:rsidRDefault="00F36A63">
          <w:pPr>
            <w:pStyle w:val="TOC1"/>
            <w:rPr>
              <w:rFonts w:asciiTheme="minorHAnsi" w:eastAsiaTheme="minorEastAsia" w:hAnsiTheme="minorHAnsi" w:cstheme="minorBidi"/>
              <w:sz w:val="22"/>
              <w:szCs w:val="22"/>
            </w:rPr>
          </w:pPr>
          <w:hyperlink w:anchor="_Toc44593062" w:history="1">
            <w:r w:rsidR="005D6718" w:rsidRPr="00FC35BD">
              <w:rPr>
                <w:rStyle w:val="Hyperlink"/>
                <w:color w:val="auto"/>
              </w:rPr>
              <w:t>LIST OF ABBREVIATIONS</w:t>
            </w:r>
            <w:r w:rsidR="005D6718" w:rsidRPr="00FC35BD">
              <w:rPr>
                <w:webHidden/>
              </w:rPr>
              <w:tab/>
            </w:r>
            <w:r w:rsidR="005D6718" w:rsidRPr="00FC35BD">
              <w:rPr>
                <w:webHidden/>
              </w:rPr>
              <w:fldChar w:fldCharType="begin"/>
            </w:r>
            <w:r w:rsidR="005D6718" w:rsidRPr="00FC35BD">
              <w:rPr>
                <w:webHidden/>
              </w:rPr>
              <w:instrText xml:space="preserve"> PAGEREF _Toc44593062 \h </w:instrText>
            </w:r>
            <w:r w:rsidR="005D6718" w:rsidRPr="00FC35BD">
              <w:rPr>
                <w:webHidden/>
              </w:rPr>
            </w:r>
            <w:r w:rsidR="005D6718" w:rsidRPr="00FC35BD">
              <w:rPr>
                <w:webHidden/>
              </w:rPr>
              <w:fldChar w:fldCharType="separate"/>
            </w:r>
            <w:r>
              <w:rPr>
                <w:webHidden/>
              </w:rPr>
              <w:t>xii</w:t>
            </w:r>
            <w:r w:rsidR="005D6718" w:rsidRPr="00FC35BD">
              <w:rPr>
                <w:webHidden/>
              </w:rPr>
              <w:fldChar w:fldCharType="end"/>
            </w:r>
          </w:hyperlink>
        </w:p>
        <w:p w14:paraId="0ECAC4F1" w14:textId="0F74890E" w:rsidR="005D6718" w:rsidRPr="00FC35BD" w:rsidRDefault="00F36A63">
          <w:pPr>
            <w:pStyle w:val="TOC1"/>
            <w:rPr>
              <w:rFonts w:asciiTheme="minorHAnsi" w:eastAsiaTheme="minorEastAsia" w:hAnsiTheme="minorHAnsi" w:cstheme="minorBidi"/>
              <w:sz w:val="22"/>
              <w:szCs w:val="22"/>
            </w:rPr>
          </w:pPr>
          <w:hyperlink w:anchor="_Toc44593063" w:history="1">
            <w:r w:rsidR="005D6718" w:rsidRPr="00FC35BD">
              <w:rPr>
                <w:rStyle w:val="Hyperlink"/>
                <w:color w:val="auto"/>
              </w:rPr>
              <w:t>CHAPTER ONE</w:t>
            </w:r>
            <w:r w:rsidR="005D6718" w:rsidRPr="00FC35BD">
              <w:rPr>
                <w:webHidden/>
              </w:rPr>
              <w:tab/>
            </w:r>
            <w:r w:rsidR="005D6718" w:rsidRPr="00FC35BD">
              <w:rPr>
                <w:webHidden/>
              </w:rPr>
              <w:fldChar w:fldCharType="begin"/>
            </w:r>
            <w:r w:rsidR="005D6718" w:rsidRPr="00FC35BD">
              <w:rPr>
                <w:webHidden/>
              </w:rPr>
              <w:instrText xml:space="preserve"> PAGEREF _Toc44593063 \h </w:instrText>
            </w:r>
            <w:r w:rsidR="005D6718" w:rsidRPr="00FC35BD">
              <w:rPr>
                <w:webHidden/>
              </w:rPr>
            </w:r>
            <w:r w:rsidR="005D6718" w:rsidRPr="00FC35BD">
              <w:rPr>
                <w:webHidden/>
              </w:rPr>
              <w:fldChar w:fldCharType="separate"/>
            </w:r>
            <w:r>
              <w:rPr>
                <w:webHidden/>
              </w:rPr>
              <w:t>1</w:t>
            </w:r>
            <w:r w:rsidR="005D6718" w:rsidRPr="00FC35BD">
              <w:rPr>
                <w:webHidden/>
              </w:rPr>
              <w:fldChar w:fldCharType="end"/>
            </w:r>
          </w:hyperlink>
        </w:p>
        <w:p w14:paraId="13F21D62" w14:textId="042A1618" w:rsidR="005D6718" w:rsidRPr="00FC35BD" w:rsidRDefault="00F36A63">
          <w:pPr>
            <w:pStyle w:val="TOC2"/>
            <w:tabs>
              <w:tab w:val="right" w:leader="dot" w:pos="9350"/>
            </w:tabs>
            <w:rPr>
              <w:rFonts w:eastAsiaTheme="minorEastAsia"/>
              <w:noProof/>
            </w:rPr>
          </w:pPr>
          <w:hyperlink w:anchor="_Toc44593064" w:history="1">
            <w:r w:rsidR="005D6718" w:rsidRPr="00FC35BD">
              <w:rPr>
                <w:rStyle w:val="Hyperlink"/>
                <w:rFonts w:ascii="Times New Roman" w:hAnsi="Times New Roman" w:cs="Times New Roman"/>
                <w:noProof/>
                <w:color w:val="auto"/>
              </w:rPr>
              <w:t>INTRODUCTION</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_Toc44593064 \h </w:instrText>
            </w:r>
            <w:r w:rsidR="005D6718" w:rsidRPr="00FC35BD">
              <w:rPr>
                <w:noProof/>
                <w:webHidden/>
              </w:rPr>
            </w:r>
            <w:r w:rsidR="005D6718" w:rsidRPr="00FC35BD">
              <w:rPr>
                <w:noProof/>
                <w:webHidden/>
              </w:rPr>
              <w:fldChar w:fldCharType="separate"/>
            </w:r>
            <w:r>
              <w:rPr>
                <w:noProof/>
                <w:webHidden/>
              </w:rPr>
              <w:t>1</w:t>
            </w:r>
            <w:r w:rsidR="005D6718" w:rsidRPr="00FC35BD">
              <w:rPr>
                <w:noProof/>
                <w:webHidden/>
              </w:rPr>
              <w:fldChar w:fldCharType="end"/>
            </w:r>
          </w:hyperlink>
        </w:p>
        <w:p w14:paraId="4A5DE52F" w14:textId="1A130E8D" w:rsidR="005D6718" w:rsidRPr="00FC35BD" w:rsidRDefault="00F36A63">
          <w:pPr>
            <w:pStyle w:val="TOC3"/>
            <w:rPr>
              <w:rFonts w:eastAsiaTheme="minorEastAsia"/>
              <w:noProof/>
            </w:rPr>
          </w:pPr>
          <w:hyperlink w:anchor="_Toc44593065" w:history="1">
            <w:r w:rsidR="005D6718" w:rsidRPr="00FC35BD">
              <w:rPr>
                <w:rStyle w:val="Hyperlink"/>
                <w:rFonts w:ascii="Times New Roman" w:hAnsi="Times New Roman" w:cs="Times New Roman"/>
                <w:noProof/>
                <w:color w:val="auto"/>
              </w:rPr>
              <w:t>1.1. Background</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_Toc44593065 \h </w:instrText>
            </w:r>
            <w:r w:rsidR="005D6718" w:rsidRPr="00FC35BD">
              <w:rPr>
                <w:noProof/>
                <w:webHidden/>
              </w:rPr>
            </w:r>
            <w:r w:rsidR="005D6718" w:rsidRPr="00FC35BD">
              <w:rPr>
                <w:noProof/>
                <w:webHidden/>
              </w:rPr>
              <w:fldChar w:fldCharType="separate"/>
            </w:r>
            <w:r>
              <w:rPr>
                <w:noProof/>
                <w:webHidden/>
              </w:rPr>
              <w:t>1</w:t>
            </w:r>
            <w:r w:rsidR="005D6718" w:rsidRPr="00FC35BD">
              <w:rPr>
                <w:noProof/>
                <w:webHidden/>
              </w:rPr>
              <w:fldChar w:fldCharType="end"/>
            </w:r>
          </w:hyperlink>
        </w:p>
        <w:p w14:paraId="0F2E18D7" w14:textId="7744318F" w:rsidR="005D6718" w:rsidRPr="00FC35BD" w:rsidRDefault="00F36A63">
          <w:pPr>
            <w:pStyle w:val="TOC2"/>
            <w:tabs>
              <w:tab w:val="right" w:leader="dot" w:pos="9350"/>
            </w:tabs>
            <w:rPr>
              <w:rFonts w:eastAsiaTheme="minorEastAsia"/>
              <w:noProof/>
            </w:rPr>
          </w:pPr>
          <w:hyperlink w:anchor="_Toc44593066" w:history="1">
            <w:r w:rsidR="005D6718" w:rsidRPr="00FC35BD">
              <w:rPr>
                <w:rStyle w:val="Hyperlink"/>
                <w:rFonts w:ascii="Times New Roman" w:hAnsi="Times New Roman" w:cs="Times New Roman"/>
                <w:noProof/>
                <w:color w:val="auto"/>
              </w:rPr>
              <w:t>1.2. Problem Statement</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_Toc44593066 \h </w:instrText>
            </w:r>
            <w:r w:rsidR="005D6718" w:rsidRPr="00FC35BD">
              <w:rPr>
                <w:noProof/>
                <w:webHidden/>
              </w:rPr>
            </w:r>
            <w:r w:rsidR="005D6718" w:rsidRPr="00FC35BD">
              <w:rPr>
                <w:noProof/>
                <w:webHidden/>
              </w:rPr>
              <w:fldChar w:fldCharType="separate"/>
            </w:r>
            <w:r>
              <w:rPr>
                <w:noProof/>
                <w:webHidden/>
              </w:rPr>
              <w:t>3</w:t>
            </w:r>
            <w:r w:rsidR="005D6718" w:rsidRPr="00FC35BD">
              <w:rPr>
                <w:noProof/>
                <w:webHidden/>
              </w:rPr>
              <w:fldChar w:fldCharType="end"/>
            </w:r>
          </w:hyperlink>
        </w:p>
        <w:p w14:paraId="767B9EA2" w14:textId="1EB15824" w:rsidR="005D6718" w:rsidRPr="00FC35BD" w:rsidRDefault="00F36A63">
          <w:pPr>
            <w:pStyle w:val="TOC2"/>
            <w:tabs>
              <w:tab w:val="right" w:leader="dot" w:pos="9350"/>
            </w:tabs>
            <w:rPr>
              <w:rFonts w:eastAsiaTheme="minorEastAsia"/>
              <w:noProof/>
            </w:rPr>
          </w:pPr>
          <w:hyperlink w:anchor="_Toc44593067" w:history="1">
            <w:r w:rsidR="005D6718" w:rsidRPr="00FC35BD">
              <w:rPr>
                <w:rStyle w:val="Hyperlink"/>
                <w:rFonts w:ascii="Times New Roman" w:hAnsi="Times New Roman" w:cs="Times New Roman"/>
                <w:noProof/>
                <w:color w:val="auto"/>
              </w:rPr>
              <w:t>1.3. Study Justification</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_Toc44593067 \h </w:instrText>
            </w:r>
            <w:r w:rsidR="005D6718" w:rsidRPr="00FC35BD">
              <w:rPr>
                <w:noProof/>
                <w:webHidden/>
              </w:rPr>
            </w:r>
            <w:r w:rsidR="005D6718" w:rsidRPr="00FC35BD">
              <w:rPr>
                <w:noProof/>
                <w:webHidden/>
              </w:rPr>
              <w:fldChar w:fldCharType="separate"/>
            </w:r>
            <w:r>
              <w:rPr>
                <w:noProof/>
                <w:webHidden/>
              </w:rPr>
              <w:t>4</w:t>
            </w:r>
            <w:r w:rsidR="005D6718" w:rsidRPr="00FC35BD">
              <w:rPr>
                <w:noProof/>
                <w:webHidden/>
              </w:rPr>
              <w:fldChar w:fldCharType="end"/>
            </w:r>
          </w:hyperlink>
        </w:p>
        <w:p w14:paraId="7F81A555" w14:textId="52802678" w:rsidR="005D6718" w:rsidRPr="00FC35BD" w:rsidRDefault="00F36A63">
          <w:pPr>
            <w:pStyle w:val="TOC3"/>
            <w:rPr>
              <w:rFonts w:eastAsiaTheme="minorEastAsia"/>
              <w:noProof/>
            </w:rPr>
          </w:pPr>
          <w:hyperlink w:anchor="_Toc44593068" w:history="1">
            <w:r w:rsidR="005D6718" w:rsidRPr="00FC35BD">
              <w:rPr>
                <w:rStyle w:val="Hyperlink"/>
                <w:rFonts w:ascii="Times New Roman" w:hAnsi="Times New Roman" w:cs="Times New Roman"/>
                <w:noProof/>
                <w:color w:val="auto"/>
              </w:rPr>
              <w:t>1.4. Significance of the Study</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_Toc44593068 \h </w:instrText>
            </w:r>
            <w:r w:rsidR="005D6718" w:rsidRPr="00FC35BD">
              <w:rPr>
                <w:noProof/>
                <w:webHidden/>
              </w:rPr>
            </w:r>
            <w:r w:rsidR="005D6718" w:rsidRPr="00FC35BD">
              <w:rPr>
                <w:noProof/>
                <w:webHidden/>
              </w:rPr>
              <w:fldChar w:fldCharType="separate"/>
            </w:r>
            <w:r>
              <w:rPr>
                <w:noProof/>
                <w:webHidden/>
              </w:rPr>
              <w:t>5</w:t>
            </w:r>
            <w:r w:rsidR="005D6718" w:rsidRPr="00FC35BD">
              <w:rPr>
                <w:noProof/>
                <w:webHidden/>
              </w:rPr>
              <w:fldChar w:fldCharType="end"/>
            </w:r>
          </w:hyperlink>
        </w:p>
        <w:p w14:paraId="2BB0B114" w14:textId="4621C4EB" w:rsidR="005D6718" w:rsidRPr="00FC35BD" w:rsidRDefault="00F36A63">
          <w:pPr>
            <w:pStyle w:val="TOC2"/>
            <w:tabs>
              <w:tab w:val="right" w:leader="dot" w:pos="9350"/>
            </w:tabs>
            <w:rPr>
              <w:rFonts w:eastAsiaTheme="minorEastAsia"/>
              <w:noProof/>
            </w:rPr>
          </w:pPr>
          <w:hyperlink w:anchor="_Toc44593069" w:history="1">
            <w:r w:rsidR="005D6718" w:rsidRPr="00FC35BD">
              <w:rPr>
                <w:rStyle w:val="Hyperlink"/>
                <w:rFonts w:ascii="Times New Roman" w:hAnsi="Times New Roman" w:cs="Times New Roman"/>
                <w:noProof/>
                <w:color w:val="auto"/>
              </w:rPr>
              <w:t>1.5. Research Question/ 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_Toc44593069 \h </w:instrText>
            </w:r>
            <w:r w:rsidR="005D6718" w:rsidRPr="00FC35BD">
              <w:rPr>
                <w:noProof/>
                <w:webHidden/>
              </w:rPr>
            </w:r>
            <w:r w:rsidR="005D6718" w:rsidRPr="00FC35BD">
              <w:rPr>
                <w:noProof/>
                <w:webHidden/>
              </w:rPr>
              <w:fldChar w:fldCharType="separate"/>
            </w:r>
            <w:r>
              <w:rPr>
                <w:noProof/>
                <w:webHidden/>
              </w:rPr>
              <w:t>5</w:t>
            </w:r>
            <w:r w:rsidR="005D6718" w:rsidRPr="00FC35BD">
              <w:rPr>
                <w:noProof/>
                <w:webHidden/>
              </w:rPr>
              <w:fldChar w:fldCharType="end"/>
            </w:r>
          </w:hyperlink>
        </w:p>
        <w:p w14:paraId="34862834" w14:textId="57EEDE4C" w:rsidR="005D6718" w:rsidRPr="00FC35BD" w:rsidRDefault="00F36A63">
          <w:pPr>
            <w:pStyle w:val="TOC3"/>
            <w:rPr>
              <w:rFonts w:eastAsiaTheme="minorEastAsia"/>
              <w:noProof/>
            </w:rPr>
          </w:pPr>
          <w:hyperlink w:anchor="_Toc44593070" w:history="1">
            <w:r w:rsidR="005D6718" w:rsidRPr="00FC35BD">
              <w:rPr>
                <w:rStyle w:val="Hyperlink"/>
                <w:rFonts w:ascii="Times New Roman" w:hAnsi="Times New Roman" w:cs="Times New Roman"/>
                <w:noProof/>
                <w:color w:val="auto"/>
              </w:rPr>
              <w:t>1.6 Objectives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_Toc44593070 \h </w:instrText>
            </w:r>
            <w:r w:rsidR="005D6718" w:rsidRPr="00FC35BD">
              <w:rPr>
                <w:noProof/>
                <w:webHidden/>
              </w:rPr>
            </w:r>
            <w:r w:rsidR="005D6718" w:rsidRPr="00FC35BD">
              <w:rPr>
                <w:noProof/>
                <w:webHidden/>
              </w:rPr>
              <w:fldChar w:fldCharType="separate"/>
            </w:r>
            <w:r>
              <w:rPr>
                <w:noProof/>
                <w:webHidden/>
              </w:rPr>
              <w:t>5</w:t>
            </w:r>
            <w:r w:rsidR="005D6718" w:rsidRPr="00FC35BD">
              <w:rPr>
                <w:noProof/>
                <w:webHidden/>
              </w:rPr>
              <w:fldChar w:fldCharType="end"/>
            </w:r>
          </w:hyperlink>
        </w:p>
        <w:p w14:paraId="19C127DD" w14:textId="14410F5F" w:rsidR="005D6718" w:rsidRPr="00FC35BD" w:rsidRDefault="00F36A63">
          <w:pPr>
            <w:pStyle w:val="TOC3"/>
            <w:rPr>
              <w:rFonts w:eastAsiaTheme="minorEastAsia"/>
              <w:noProof/>
            </w:rPr>
          </w:pPr>
          <w:hyperlink w:anchor="_Toc44593071" w:history="1">
            <w:r w:rsidR="005D6718" w:rsidRPr="00FC35BD">
              <w:rPr>
                <w:rStyle w:val="Hyperlink"/>
                <w:rFonts w:ascii="Times New Roman" w:hAnsi="Times New Roman" w:cs="Times New Roman"/>
                <w:noProof/>
                <w:color w:val="auto"/>
              </w:rPr>
              <w:t>1.6.1 General objective</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_Toc44593071 \h </w:instrText>
            </w:r>
            <w:r w:rsidR="005D6718" w:rsidRPr="00FC35BD">
              <w:rPr>
                <w:noProof/>
                <w:webHidden/>
              </w:rPr>
            </w:r>
            <w:r w:rsidR="005D6718" w:rsidRPr="00FC35BD">
              <w:rPr>
                <w:noProof/>
                <w:webHidden/>
              </w:rPr>
              <w:fldChar w:fldCharType="separate"/>
            </w:r>
            <w:r>
              <w:rPr>
                <w:noProof/>
                <w:webHidden/>
              </w:rPr>
              <w:t>5</w:t>
            </w:r>
            <w:r w:rsidR="005D6718" w:rsidRPr="00FC35BD">
              <w:rPr>
                <w:noProof/>
                <w:webHidden/>
              </w:rPr>
              <w:fldChar w:fldCharType="end"/>
            </w:r>
          </w:hyperlink>
        </w:p>
        <w:p w14:paraId="2222FC04" w14:textId="165DACE7" w:rsidR="005D6718" w:rsidRPr="00FC35BD" w:rsidRDefault="00F36A63">
          <w:pPr>
            <w:pStyle w:val="TOC3"/>
            <w:rPr>
              <w:rFonts w:eastAsiaTheme="minorEastAsia"/>
              <w:noProof/>
            </w:rPr>
          </w:pPr>
          <w:hyperlink w:anchor="_Toc44593072" w:history="1">
            <w:r w:rsidR="005D6718" w:rsidRPr="00FC35BD">
              <w:rPr>
                <w:rStyle w:val="Hyperlink"/>
                <w:rFonts w:ascii="Times New Roman" w:hAnsi="Times New Roman" w:cs="Times New Roman"/>
                <w:noProof/>
                <w:color w:val="auto"/>
              </w:rPr>
              <w:t>1.6.2 Specific objectives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_Toc44593072 \h </w:instrText>
            </w:r>
            <w:r w:rsidR="005D6718" w:rsidRPr="00FC35BD">
              <w:rPr>
                <w:noProof/>
                <w:webHidden/>
              </w:rPr>
            </w:r>
            <w:r w:rsidR="005D6718" w:rsidRPr="00FC35BD">
              <w:rPr>
                <w:noProof/>
                <w:webHidden/>
              </w:rPr>
              <w:fldChar w:fldCharType="separate"/>
            </w:r>
            <w:r>
              <w:rPr>
                <w:noProof/>
                <w:webHidden/>
              </w:rPr>
              <w:t>5</w:t>
            </w:r>
            <w:r w:rsidR="005D6718" w:rsidRPr="00FC35BD">
              <w:rPr>
                <w:noProof/>
                <w:webHidden/>
              </w:rPr>
              <w:fldChar w:fldCharType="end"/>
            </w:r>
          </w:hyperlink>
        </w:p>
        <w:p w14:paraId="332AD7CE" w14:textId="0F5890A8" w:rsidR="005D6718" w:rsidRPr="00FC35BD" w:rsidRDefault="00F36A63">
          <w:pPr>
            <w:pStyle w:val="TOC3"/>
            <w:rPr>
              <w:rFonts w:eastAsiaTheme="minorEastAsia"/>
              <w:noProof/>
            </w:rPr>
          </w:pPr>
          <w:hyperlink w:anchor="_Toc44593073" w:history="1">
            <w:r w:rsidR="005D6718" w:rsidRPr="00FC35BD">
              <w:rPr>
                <w:rStyle w:val="Hyperlink"/>
                <w:rFonts w:ascii="Times New Roman" w:hAnsi="Times New Roman" w:cs="Times New Roman"/>
                <w:noProof/>
                <w:color w:val="auto"/>
              </w:rPr>
              <w:t>1.7 Organization of the mini dissertation</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_Toc44593073 \h </w:instrText>
            </w:r>
            <w:r w:rsidR="005D6718" w:rsidRPr="00FC35BD">
              <w:rPr>
                <w:noProof/>
                <w:webHidden/>
              </w:rPr>
            </w:r>
            <w:r w:rsidR="005D6718" w:rsidRPr="00FC35BD">
              <w:rPr>
                <w:noProof/>
                <w:webHidden/>
              </w:rPr>
              <w:fldChar w:fldCharType="separate"/>
            </w:r>
            <w:r>
              <w:rPr>
                <w:noProof/>
                <w:webHidden/>
              </w:rPr>
              <w:t>5</w:t>
            </w:r>
            <w:r w:rsidR="005D6718" w:rsidRPr="00FC35BD">
              <w:rPr>
                <w:noProof/>
                <w:webHidden/>
              </w:rPr>
              <w:fldChar w:fldCharType="end"/>
            </w:r>
          </w:hyperlink>
        </w:p>
        <w:p w14:paraId="0DA5D613" w14:textId="76CAB395" w:rsidR="005D6718" w:rsidRPr="00FC35BD" w:rsidRDefault="00F36A63">
          <w:pPr>
            <w:pStyle w:val="TOC1"/>
            <w:rPr>
              <w:rFonts w:asciiTheme="minorHAnsi" w:eastAsiaTheme="minorEastAsia" w:hAnsiTheme="minorHAnsi" w:cstheme="minorBidi"/>
              <w:sz w:val="22"/>
              <w:szCs w:val="22"/>
            </w:rPr>
          </w:pPr>
          <w:hyperlink w:anchor="_Toc44593074" w:history="1">
            <w:r w:rsidR="005D6718" w:rsidRPr="00FC35BD">
              <w:rPr>
                <w:rStyle w:val="Hyperlink"/>
                <w:color w:val="auto"/>
              </w:rPr>
              <w:t>CHAPTER TWO</w:t>
            </w:r>
            <w:r w:rsidR="005D6718" w:rsidRPr="00FC35BD">
              <w:rPr>
                <w:webHidden/>
              </w:rPr>
              <w:tab/>
            </w:r>
            <w:r w:rsidR="005D6718" w:rsidRPr="00FC35BD">
              <w:rPr>
                <w:webHidden/>
              </w:rPr>
              <w:fldChar w:fldCharType="begin"/>
            </w:r>
            <w:r w:rsidR="005D6718" w:rsidRPr="00FC35BD">
              <w:rPr>
                <w:webHidden/>
              </w:rPr>
              <w:instrText xml:space="preserve"> PAGEREF _Toc44593074 \h </w:instrText>
            </w:r>
            <w:r w:rsidR="005D6718" w:rsidRPr="00FC35BD">
              <w:rPr>
                <w:webHidden/>
              </w:rPr>
            </w:r>
            <w:r w:rsidR="005D6718" w:rsidRPr="00FC35BD">
              <w:rPr>
                <w:webHidden/>
              </w:rPr>
              <w:fldChar w:fldCharType="separate"/>
            </w:r>
            <w:r>
              <w:rPr>
                <w:webHidden/>
              </w:rPr>
              <w:t>6</w:t>
            </w:r>
            <w:r w:rsidR="005D6718" w:rsidRPr="00FC35BD">
              <w:rPr>
                <w:webHidden/>
              </w:rPr>
              <w:fldChar w:fldCharType="end"/>
            </w:r>
          </w:hyperlink>
        </w:p>
        <w:p w14:paraId="2E126162" w14:textId="2F2A4CD1" w:rsidR="005D6718" w:rsidRPr="00FC35BD" w:rsidRDefault="00F36A63">
          <w:pPr>
            <w:pStyle w:val="TOC2"/>
            <w:tabs>
              <w:tab w:val="right" w:leader="dot" w:pos="9350"/>
            </w:tabs>
            <w:rPr>
              <w:rFonts w:eastAsiaTheme="minorEastAsia"/>
              <w:noProof/>
            </w:rPr>
          </w:pPr>
          <w:hyperlink w:anchor="_Toc44593075" w:history="1">
            <w:r w:rsidR="005D6718" w:rsidRPr="00FC35BD">
              <w:rPr>
                <w:rStyle w:val="Hyperlink"/>
                <w:rFonts w:ascii="Times New Roman" w:hAnsi="Times New Roman" w:cs="Times New Roman"/>
                <w:noProof/>
                <w:color w:val="auto"/>
              </w:rPr>
              <w:t>LITERATURE REVIEW</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_Toc44593075 \h </w:instrText>
            </w:r>
            <w:r w:rsidR="005D6718" w:rsidRPr="00FC35BD">
              <w:rPr>
                <w:noProof/>
                <w:webHidden/>
              </w:rPr>
            </w:r>
            <w:r w:rsidR="005D6718" w:rsidRPr="00FC35BD">
              <w:rPr>
                <w:noProof/>
                <w:webHidden/>
              </w:rPr>
              <w:fldChar w:fldCharType="separate"/>
            </w:r>
            <w:r>
              <w:rPr>
                <w:noProof/>
                <w:webHidden/>
              </w:rPr>
              <w:t>6</w:t>
            </w:r>
            <w:r w:rsidR="005D6718" w:rsidRPr="00FC35BD">
              <w:rPr>
                <w:noProof/>
                <w:webHidden/>
              </w:rPr>
              <w:fldChar w:fldCharType="end"/>
            </w:r>
          </w:hyperlink>
        </w:p>
        <w:p w14:paraId="122EB536" w14:textId="7A579082" w:rsidR="005D6718" w:rsidRPr="00FC35BD" w:rsidRDefault="00F36A63">
          <w:pPr>
            <w:pStyle w:val="TOC3"/>
            <w:rPr>
              <w:rFonts w:eastAsiaTheme="minorEastAsia"/>
              <w:noProof/>
            </w:rPr>
          </w:pPr>
          <w:hyperlink w:anchor="_Toc44593076" w:history="1">
            <w:r w:rsidR="005D6718" w:rsidRPr="00FC35BD">
              <w:rPr>
                <w:rStyle w:val="Hyperlink"/>
                <w:rFonts w:ascii="Times New Roman" w:hAnsi="Times New Roman" w:cs="Times New Roman"/>
                <w:noProof/>
                <w:color w:val="auto"/>
              </w:rPr>
              <w:t>2.1. Local poultry production in Zambia</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_Toc44593076 \h </w:instrText>
            </w:r>
            <w:r w:rsidR="005D6718" w:rsidRPr="00FC35BD">
              <w:rPr>
                <w:noProof/>
                <w:webHidden/>
              </w:rPr>
            </w:r>
            <w:r w:rsidR="005D6718" w:rsidRPr="00FC35BD">
              <w:rPr>
                <w:noProof/>
                <w:webHidden/>
              </w:rPr>
              <w:fldChar w:fldCharType="separate"/>
            </w:r>
            <w:r>
              <w:rPr>
                <w:noProof/>
                <w:webHidden/>
              </w:rPr>
              <w:t>6</w:t>
            </w:r>
            <w:r w:rsidR="005D6718" w:rsidRPr="00FC35BD">
              <w:rPr>
                <w:noProof/>
                <w:webHidden/>
              </w:rPr>
              <w:fldChar w:fldCharType="end"/>
            </w:r>
          </w:hyperlink>
        </w:p>
        <w:p w14:paraId="24EA8C78" w14:textId="6A8FC00D" w:rsidR="005D6718" w:rsidRPr="00FC35BD" w:rsidRDefault="00F36A63">
          <w:pPr>
            <w:pStyle w:val="TOC3"/>
            <w:rPr>
              <w:rFonts w:eastAsiaTheme="minorEastAsia"/>
              <w:noProof/>
            </w:rPr>
          </w:pPr>
          <w:hyperlink w:anchor="_Toc44593077" w:history="1">
            <w:r w:rsidR="005D6718" w:rsidRPr="00FC35BD">
              <w:rPr>
                <w:rStyle w:val="Hyperlink"/>
                <w:noProof/>
                <w:color w:val="auto"/>
              </w:rPr>
              <w:t xml:space="preserve">2.2. </w:t>
            </w:r>
            <w:r w:rsidR="005D6718" w:rsidRPr="00FC35BD">
              <w:rPr>
                <w:rStyle w:val="Hyperlink"/>
                <w:rFonts w:ascii="Times New Roman" w:hAnsi="Times New Roman" w:cs="Times New Roman"/>
                <w:noProof/>
                <w:color w:val="auto"/>
              </w:rPr>
              <w:t>Nutritional value of chicken</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_Toc44593077 \h </w:instrText>
            </w:r>
            <w:r w:rsidR="005D6718" w:rsidRPr="00FC35BD">
              <w:rPr>
                <w:noProof/>
                <w:webHidden/>
              </w:rPr>
            </w:r>
            <w:r w:rsidR="005D6718" w:rsidRPr="00FC35BD">
              <w:rPr>
                <w:noProof/>
                <w:webHidden/>
              </w:rPr>
              <w:fldChar w:fldCharType="separate"/>
            </w:r>
            <w:r>
              <w:rPr>
                <w:noProof/>
                <w:webHidden/>
              </w:rPr>
              <w:t>6</w:t>
            </w:r>
            <w:r w:rsidR="005D6718" w:rsidRPr="00FC35BD">
              <w:rPr>
                <w:noProof/>
                <w:webHidden/>
              </w:rPr>
              <w:fldChar w:fldCharType="end"/>
            </w:r>
          </w:hyperlink>
        </w:p>
        <w:p w14:paraId="551BA5BE" w14:textId="2F764A52" w:rsidR="005D6718" w:rsidRPr="00FC35BD" w:rsidRDefault="00F36A63">
          <w:pPr>
            <w:pStyle w:val="TOC2"/>
            <w:tabs>
              <w:tab w:val="right" w:leader="dot" w:pos="9350"/>
            </w:tabs>
            <w:rPr>
              <w:rFonts w:eastAsiaTheme="minorEastAsia"/>
              <w:noProof/>
            </w:rPr>
          </w:pPr>
          <w:hyperlink w:anchor="_Toc44593078" w:history="1">
            <w:r w:rsidR="005D6718" w:rsidRPr="00FC35BD">
              <w:rPr>
                <w:rStyle w:val="Hyperlink"/>
                <w:rFonts w:ascii="Times New Roman" w:hAnsi="Times New Roman" w:cs="Times New Roman"/>
                <w:noProof/>
                <w:color w:val="auto"/>
              </w:rPr>
              <w:t xml:space="preserve">2.3. </w:t>
            </w:r>
            <w:r w:rsidR="005D6718" w:rsidRPr="00FC35BD">
              <w:rPr>
                <w:rStyle w:val="Hyperlink"/>
                <w:rFonts w:ascii="Times New Roman" w:hAnsi="Times New Roman" w:cs="Times New Roman"/>
                <w:i/>
                <w:noProof/>
                <w:color w:val="auto"/>
              </w:rPr>
              <w:t>Salmonella</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_Toc44593078 \h </w:instrText>
            </w:r>
            <w:r w:rsidR="005D6718" w:rsidRPr="00FC35BD">
              <w:rPr>
                <w:noProof/>
                <w:webHidden/>
              </w:rPr>
            </w:r>
            <w:r w:rsidR="005D6718" w:rsidRPr="00FC35BD">
              <w:rPr>
                <w:noProof/>
                <w:webHidden/>
              </w:rPr>
              <w:fldChar w:fldCharType="separate"/>
            </w:r>
            <w:r>
              <w:rPr>
                <w:noProof/>
                <w:webHidden/>
              </w:rPr>
              <w:t>7</w:t>
            </w:r>
            <w:r w:rsidR="005D6718" w:rsidRPr="00FC35BD">
              <w:rPr>
                <w:noProof/>
                <w:webHidden/>
              </w:rPr>
              <w:fldChar w:fldCharType="end"/>
            </w:r>
          </w:hyperlink>
        </w:p>
        <w:p w14:paraId="20B2552C" w14:textId="7920CF84" w:rsidR="005D6718" w:rsidRPr="00FC35BD" w:rsidRDefault="00F36A63">
          <w:pPr>
            <w:pStyle w:val="TOC2"/>
            <w:tabs>
              <w:tab w:val="right" w:leader="dot" w:pos="9350"/>
            </w:tabs>
            <w:rPr>
              <w:rFonts w:eastAsiaTheme="minorEastAsia"/>
              <w:noProof/>
            </w:rPr>
          </w:pPr>
          <w:hyperlink w:anchor="_Toc44593079" w:history="1">
            <w:r w:rsidR="005D6718" w:rsidRPr="00FC35BD">
              <w:rPr>
                <w:rStyle w:val="Hyperlink"/>
                <w:rFonts w:ascii="Times New Roman" w:hAnsi="Times New Roman" w:cs="Times New Roman"/>
                <w:noProof/>
                <w:color w:val="auto"/>
              </w:rPr>
              <w:t xml:space="preserve">2.4. </w:t>
            </w:r>
            <w:r w:rsidR="005D6718" w:rsidRPr="00FC35BD">
              <w:rPr>
                <w:rStyle w:val="Hyperlink"/>
                <w:rFonts w:ascii="Times New Roman" w:hAnsi="Times New Roman" w:cs="Times New Roman"/>
                <w:i/>
                <w:noProof/>
                <w:color w:val="auto"/>
              </w:rPr>
              <w:t>Escherichia coli</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_Toc44593079 \h </w:instrText>
            </w:r>
            <w:r w:rsidR="005D6718" w:rsidRPr="00FC35BD">
              <w:rPr>
                <w:noProof/>
                <w:webHidden/>
              </w:rPr>
            </w:r>
            <w:r w:rsidR="005D6718" w:rsidRPr="00FC35BD">
              <w:rPr>
                <w:noProof/>
                <w:webHidden/>
              </w:rPr>
              <w:fldChar w:fldCharType="separate"/>
            </w:r>
            <w:r>
              <w:rPr>
                <w:noProof/>
                <w:webHidden/>
              </w:rPr>
              <w:t>8</w:t>
            </w:r>
            <w:r w:rsidR="005D6718" w:rsidRPr="00FC35BD">
              <w:rPr>
                <w:noProof/>
                <w:webHidden/>
              </w:rPr>
              <w:fldChar w:fldCharType="end"/>
            </w:r>
          </w:hyperlink>
        </w:p>
        <w:p w14:paraId="747A4914" w14:textId="174CAA59" w:rsidR="005D6718" w:rsidRPr="00FC35BD" w:rsidRDefault="00F36A63">
          <w:pPr>
            <w:pStyle w:val="TOC2"/>
            <w:tabs>
              <w:tab w:val="right" w:leader="dot" w:pos="9350"/>
            </w:tabs>
            <w:rPr>
              <w:rFonts w:eastAsiaTheme="minorEastAsia"/>
              <w:noProof/>
            </w:rPr>
          </w:pPr>
          <w:hyperlink w:anchor="_Toc44593080" w:history="1">
            <w:r w:rsidR="005D6718" w:rsidRPr="00FC35BD">
              <w:rPr>
                <w:rStyle w:val="Hyperlink"/>
                <w:rFonts w:ascii="Times New Roman" w:hAnsi="Times New Roman" w:cs="Times New Roman"/>
                <w:noProof/>
                <w:color w:val="auto"/>
              </w:rPr>
              <w:t>2.5. Use of Antibiotics in Poultry Farming</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_Toc44593080 \h </w:instrText>
            </w:r>
            <w:r w:rsidR="005D6718" w:rsidRPr="00FC35BD">
              <w:rPr>
                <w:noProof/>
                <w:webHidden/>
              </w:rPr>
            </w:r>
            <w:r w:rsidR="005D6718" w:rsidRPr="00FC35BD">
              <w:rPr>
                <w:noProof/>
                <w:webHidden/>
              </w:rPr>
              <w:fldChar w:fldCharType="separate"/>
            </w:r>
            <w:r>
              <w:rPr>
                <w:noProof/>
                <w:webHidden/>
              </w:rPr>
              <w:t>9</w:t>
            </w:r>
            <w:r w:rsidR="005D6718" w:rsidRPr="00FC35BD">
              <w:rPr>
                <w:noProof/>
                <w:webHidden/>
              </w:rPr>
              <w:fldChar w:fldCharType="end"/>
            </w:r>
          </w:hyperlink>
        </w:p>
        <w:p w14:paraId="12528B24" w14:textId="0E7375CD" w:rsidR="005D6718" w:rsidRPr="00FC35BD" w:rsidRDefault="00F36A63">
          <w:pPr>
            <w:pStyle w:val="TOC2"/>
            <w:tabs>
              <w:tab w:val="right" w:leader="dot" w:pos="9350"/>
            </w:tabs>
            <w:rPr>
              <w:rFonts w:eastAsiaTheme="minorEastAsia"/>
              <w:noProof/>
            </w:rPr>
          </w:pPr>
          <w:hyperlink w:anchor="_Toc44593081" w:history="1">
            <w:r w:rsidR="005D6718" w:rsidRPr="00FC35BD">
              <w:rPr>
                <w:rStyle w:val="Hyperlink"/>
                <w:rFonts w:ascii="Times New Roman" w:hAnsi="Times New Roman" w:cs="Times New Roman"/>
                <w:noProof/>
                <w:color w:val="auto"/>
              </w:rPr>
              <w:t>2.6. Emergence and Causes of Resistance</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_Toc44593081 \h </w:instrText>
            </w:r>
            <w:r w:rsidR="005D6718" w:rsidRPr="00FC35BD">
              <w:rPr>
                <w:noProof/>
                <w:webHidden/>
              </w:rPr>
            </w:r>
            <w:r w:rsidR="005D6718" w:rsidRPr="00FC35BD">
              <w:rPr>
                <w:noProof/>
                <w:webHidden/>
              </w:rPr>
              <w:fldChar w:fldCharType="separate"/>
            </w:r>
            <w:r>
              <w:rPr>
                <w:noProof/>
                <w:webHidden/>
              </w:rPr>
              <w:t>10</w:t>
            </w:r>
            <w:r w:rsidR="005D6718" w:rsidRPr="00FC35BD">
              <w:rPr>
                <w:noProof/>
                <w:webHidden/>
              </w:rPr>
              <w:fldChar w:fldCharType="end"/>
            </w:r>
          </w:hyperlink>
        </w:p>
        <w:p w14:paraId="03B095C2" w14:textId="4EE660AC" w:rsidR="005D6718" w:rsidRPr="00FC35BD" w:rsidRDefault="00F36A63">
          <w:pPr>
            <w:pStyle w:val="TOC2"/>
            <w:tabs>
              <w:tab w:val="right" w:leader="dot" w:pos="9350"/>
            </w:tabs>
            <w:rPr>
              <w:rFonts w:eastAsiaTheme="minorEastAsia"/>
              <w:noProof/>
            </w:rPr>
          </w:pPr>
          <w:hyperlink w:anchor="_Toc44593082" w:history="1">
            <w:r w:rsidR="005D6718" w:rsidRPr="00FC35BD">
              <w:rPr>
                <w:rStyle w:val="Hyperlink"/>
                <w:rFonts w:ascii="Times New Roman" w:hAnsi="Times New Roman" w:cs="Times New Roman"/>
                <w:noProof/>
                <w:color w:val="auto"/>
              </w:rPr>
              <w:t>2.7. Impact of antibiotics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_Toc44593082 \h </w:instrText>
            </w:r>
            <w:r w:rsidR="005D6718" w:rsidRPr="00FC35BD">
              <w:rPr>
                <w:noProof/>
                <w:webHidden/>
              </w:rPr>
            </w:r>
            <w:r w:rsidR="005D6718" w:rsidRPr="00FC35BD">
              <w:rPr>
                <w:noProof/>
                <w:webHidden/>
              </w:rPr>
              <w:fldChar w:fldCharType="separate"/>
            </w:r>
            <w:r>
              <w:rPr>
                <w:noProof/>
                <w:webHidden/>
              </w:rPr>
              <w:t>11</w:t>
            </w:r>
            <w:r w:rsidR="005D6718" w:rsidRPr="00FC35BD">
              <w:rPr>
                <w:noProof/>
                <w:webHidden/>
              </w:rPr>
              <w:fldChar w:fldCharType="end"/>
            </w:r>
          </w:hyperlink>
        </w:p>
        <w:p w14:paraId="286DF75D" w14:textId="59A8D896" w:rsidR="005D6718" w:rsidRPr="00FC35BD" w:rsidRDefault="00F36A63">
          <w:pPr>
            <w:pStyle w:val="TOC2"/>
            <w:tabs>
              <w:tab w:val="right" w:leader="dot" w:pos="9350"/>
            </w:tabs>
            <w:rPr>
              <w:rFonts w:eastAsiaTheme="minorEastAsia"/>
              <w:noProof/>
            </w:rPr>
          </w:pPr>
          <w:hyperlink w:anchor="_Toc44593083" w:history="1">
            <w:r w:rsidR="005D6718" w:rsidRPr="00FC35BD">
              <w:rPr>
                <w:rStyle w:val="Hyperlink"/>
                <w:rFonts w:ascii="Times New Roman" w:hAnsi="Times New Roman" w:cs="Times New Roman"/>
                <w:noProof/>
                <w:color w:val="auto"/>
              </w:rPr>
              <w:t>2.8. Tools for diagnosis of AMR in bacterial pathogens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_Toc44593083 \h </w:instrText>
            </w:r>
            <w:r w:rsidR="005D6718" w:rsidRPr="00FC35BD">
              <w:rPr>
                <w:noProof/>
                <w:webHidden/>
              </w:rPr>
            </w:r>
            <w:r w:rsidR="005D6718" w:rsidRPr="00FC35BD">
              <w:rPr>
                <w:noProof/>
                <w:webHidden/>
              </w:rPr>
              <w:fldChar w:fldCharType="separate"/>
            </w:r>
            <w:r>
              <w:rPr>
                <w:noProof/>
                <w:webHidden/>
              </w:rPr>
              <w:t>11</w:t>
            </w:r>
            <w:r w:rsidR="005D6718" w:rsidRPr="00FC35BD">
              <w:rPr>
                <w:noProof/>
                <w:webHidden/>
              </w:rPr>
              <w:fldChar w:fldCharType="end"/>
            </w:r>
          </w:hyperlink>
        </w:p>
        <w:p w14:paraId="1DB773FE" w14:textId="69DB3146" w:rsidR="005D6718" w:rsidRPr="00FC35BD" w:rsidRDefault="00F36A63">
          <w:pPr>
            <w:pStyle w:val="TOC2"/>
            <w:tabs>
              <w:tab w:val="right" w:leader="dot" w:pos="9350"/>
            </w:tabs>
            <w:rPr>
              <w:rFonts w:eastAsiaTheme="minorEastAsia"/>
              <w:noProof/>
            </w:rPr>
          </w:pPr>
          <w:hyperlink w:anchor="_Toc44593084" w:history="1">
            <w:r w:rsidR="005D6718" w:rsidRPr="00FC35BD">
              <w:rPr>
                <w:rStyle w:val="Hyperlink"/>
                <w:rFonts w:ascii="Times New Roman" w:hAnsi="Times New Roman" w:cs="Times New Roman"/>
                <w:noProof/>
                <w:color w:val="auto"/>
              </w:rPr>
              <w:t xml:space="preserve">2.9. Antimicrobial Resistant </w:t>
            </w:r>
            <w:r w:rsidR="005D6718" w:rsidRPr="00FC35BD">
              <w:rPr>
                <w:rStyle w:val="Hyperlink"/>
                <w:rFonts w:ascii="Times New Roman" w:hAnsi="Times New Roman" w:cs="Times New Roman"/>
                <w:i/>
                <w:noProof/>
                <w:color w:val="auto"/>
              </w:rPr>
              <w:t xml:space="preserve">E. coli </w:t>
            </w:r>
            <w:r w:rsidR="005D6718" w:rsidRPr="00FC35BD">
              <w:rPr>
                <w:rStyle w:val="Hyperlink"/>
                <w:rFonts w:ascii="Times New Roman" w:hAnsi="Times New Roman" w:cs="Times New Roman"/>
                <w:noProof/>
                <w:color w:val="auto"/>
              </w:rPr>
              <w:t xml:space="preserve">and </w:t>
            </w:r>
            <w:r w:rsidR="005D6718" w:rsidRPr="00FC35BD">
              <w:rPr>
                <w:rStyle w:val="Hyperlink"/>
                <w:rFonts w:ascii="Times New Roman" w:hAnsi="Times New Roman" w:cs="Times New Roman"/>
                <w:i/>
                <w:noProof/>
                <w:color w:val="auto"/>
              </w:rPr>
              <w:t xml:space="preserve">Salmonella </w:t>
            </w:r>
            <w:r w:rsidR="005D6718" w:rsidRPr="00FC35BD">
              <w:rPr>
                <w:rStyle w:val="Hyperlink"/>
                <w:rFonts w:ascii="Times New Roman" w:hAnsi="Times New Roman" w:cs="Times New Roman"/>
                <w:noProof/>
                <w:color w:val="auto"/>
              </w:rPr>
              <w:t>in village Chickens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_Toc44593084 \h </w:instrText>
            </w:r>
            <w:r w:rsidR="005D6718" w:rsidRPr="00FC35BD">
              <w:rPr>
                <w:noProof/>
                <w:webHidden/>
              </w:rPr>
            </w:r>
            <w:r w:rsidR="005D6718" w:rsidRPr="00FC35BD">
              <w:rPr>
                <w:noProof/>
                <w:webHidden/>
              </w:rPr>
              <w:fldChar w:fldCharType="separate"/>
            </w:r>
            <w:r>
              <w:rPr>
                <w:noProof/>
                <w:webHidden/>
              </w:rPr>
              <w:t>12</w:t>
            </w:r>
            <w:r w:rsidR="005D6718" w:rsidRPr="00FC35BD">
              <w:rPr>
                <w:noProof/>
                <w:webHidden/>
              </w:rPr>
              <w:fldChar w:fldCharType="end"/>
            </w:r>
          </w:hyperlink>
        </w:p>
        <w:p w14:paraId="21E99C82" w14:textId="6C0F56B7" w:rsidR="005D6718" w:rsidRPr="00FC35BD" w:rsidRDefault="00F36A63">
          <w:pPr>
            <w:pStyle w:val="TOC1"/>
            <w:rPr>
              <w:rFonts w:asciiTheme="minorHAnsi" w:eastAsiaTheme="minorEastAsia" w:hAnsiTheme="minorHAnsi" w:cstheme="minorBidi"/>
              <w:sz w:val="22"/>
              <w:szCs w:val="22"/>
            </w:rPr>
          </w:pPr>
          <w:hyperlink w:anchor="_Toc44593085" w:history="1">
            <w:r w:rsidR="005D6718" w:rsidRPr="00FC35BD">
              <w:rPr>
                <w:rStyle w:val="Hyperlink"/>
                <w:color w:val="auto"/>
              </w:rPr>
              <w:t>CHAPTER THREE</w:t>
            </w:r>
            <w:r w:rsidR="005D6718" w:rsidRPr="00FC35BD">
              <w:rPr>
                <w:webHidden/>
              </w:rPr>
              <w:tab/>
            </w:r>
            <w:r w:rsidR="005D6718" w:rsidRPr="00FC35BD">
              <w:rPr>
                <w:webHidden/>
              </w:rPr>
              <w:fldChar w:fldCharType="begin"/>
            </w:r>
            <w:r w:rsidR="005D6718" w:rsidRPr="00FC35BD">
              <w:rPr>
                <w:webHidden/>
              </w:rPr>
              <w:instrText xml:space="preserve"> PAGEREF _Toc44593085 \h </w:instrText>
            </w:r>
            <w:r w:rsidR="005D6718" w:rsidRPr="00FC35BD">
              <w:rPr>
                <w:webHidden/>
              </w:rPr>
            </w:r>
            <w:r w:rsidR="005D6718" w:rsidRPr="00FC35BD">
              <w:rPr>
                <w:webHidden/>
              </w:rPr>
              <w:fldChar w:fldCharType="separate"/>
            </w:r>
            <w:r>
              <w:rPr>
                <w:webHidden/>
              </w:rPr>
              <w:t>14</w:t>
            </w:r>
            <w:r w:rsidR="005D6718" w:rsidRPr="00FC35BD">
              <w:rPr>
                <w:webHidden/>
              </w:rPr>
              <w:fldChar w:fldCharType="end"/>
            </w:r>
          </w:hyperlink>
        </w:p>
        <w:p w14:paraId="1A25FAC6" w14:textId="49FCF4A3" w:rsidR="005D6718" w:rsidRPr="00FC35BD" w:rsidRDefault="00F36A63">
          <w:pPr>
            <w:pStyle w:val="TOC2"/>
            <w:tabs>
              <w:tab w:val="right" w:leader="dot" w:pos="9350"/>
            </w:tabs>
            <w:rPr>
              <w:rFonts w:eastAsiaTheme="minorEastAsia"/>
              <w:noProof/>
            </w:rPr>
          </w:pPr>
          <w:hyperlink w:anchor="_Toc44593086" w:history="1">
            <w:r w:rsidR="005D6718" w:rsidRPr="00FC35BD">
              <w:rPr>
                <w:rStyle w:val="Hyperlink"/>
                <w:rFonts w:ascii="Times New Roman" w:hAnsi="Times New Roman" w:cs="Times New Roman"/>
                <w:noProof/>
                <w:color w:val="auto"/>
              </w:rPr>
              <w:t>MATERIALS AND METHODS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_Toc44593086 \h </w:instrText>
            </w:r>
            <w:r w:rsidR="005D6718" w:rsidRPr="00FC35BD">
              <w:rPr>
                <w:noProof/>
                <w:webHidden/>
              </w:rPr>
            </w:r>
            <w:r w:rsidR="005D6718" w:rsidRPr="00FC35BD">
              <w:rPr>
                <w:noProof/>
                <w:webHidden/>
              </w:rPr>
              <w:fldChar w:fldCharType="separate"/>
            </w:r>
            <w:r>
              <w:rPr>
                <w:noProof/>
                <w:webHidden/>
              </w:rPr>
              <w:t>14</w:t>
            </w:r>
            <w:r w:rsidR="005D6718" w:rsidRPr="00FC35BD">
              <w:rPr>
                <w:noProof/>
                <w:webHidden/>
              </w:rPr>
              <w:fldChar w:fldCharType="end"/>
            </w:r>
          </w:hyperlink>
        </w:p>
        <w:p w14:paraId="3E1245B6" w14:textId="62E37544" w:rsidR="005D6718" w:rsidRPr="00FC35BD" w:rsidRDefault="00F36A63">
          <w:pPr>
            <w:pStyle w:val="TOC2"/>
            <w:tabs>
              <w:tab w:val="right" w:leader="dot" w:pos="9350"/>
            </w:tabs>
            <w:rPr>
              <w:rFonts w:eastAsiaTheme="minorEastAsia"/>
              <w:noProof/>
            </w:rPr>
          </w:pPr>
          <w:hyperlink w:anchor="_Toc44593087" w:history="1">
            <w:r w:rsidR="005D6718" w:rsidRPr="00FC35BD">
              <w:rPr>
                <w:rStyle w:val="Hyperlink"/>
                <w:rFonts w:ascii="Times New Roman" w:hAnsi="Times New Roman" w:cs="Times New Roman"/>
                <w:noProof/>
                <w:color w:val="auto"/>
              </w:rPr>
              <w:t>3.1. Study areas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_Toc44593087 \h </w:instrText>
            </w:r>
            <w:r w:rsidR="005D6718" w:rsidRPr="00FC35BD">
              <w:rPr>
                <w:noProof/>
                <w:webHidden/>
              </w:rPr>
            </w:r>
            <w:r w:rsidR="005D6718" w:rsidRPr="00FC35BD">
              <w:rPr>
                <w:noProof/>
                <w:webHidden/>
              </w:rPr>
              <w:fldChar w:fldCharType="separate"/>
            </w:r>
            <w:r>
              <w:rPr>
                <w:noProof/>
                <w:webHidden/>
              </w:rPr>
              <w:t>14</w:t>
            </w:r>
            <w:r w:rsidR="005D6718" w:rsidRPr="00FC35BD">
              <w:rPr>
                <w:noProof/>
                <w:webHidden/>
              </w:rPr>
              <w:fldChar w:fldCharType="end"/>
            </w:r>
          </w:hyperlink>
        </w:p>
        <w:p w14:paraId="5E093167" w14:textId="3E1BE0D4" w:rsidR="005D6718" w:rsidRPr="00FC35BD" w:rsidRDefault="00F36A63">
          <w:pPr>
            <w:pStyle w:val="TOC2"/>
            <w:tabs>
              <w:tab w:val="right" w:leader="dot" w:pos="9350"/>
            </w:tabs>
            <w:rPr>
              <w:rFonts w:eastAsiaTheme="minorEastAsia"/>
              <w:noProof/>
            </w:rPr>
          </w:pPr>
          <w:hyperlink w:anchor="_Toc44593088" w:history="1">
            <w:r w:rsidR="005D6718" w:rsidRPr="00FC35BD">
              <w:rPr>
                <w:rStyle w:val="Hyperlink"/>
                <w:rFonts w:ascii="Times New Roman" w:hAnsi="Times New Roman" w:cs="Times New Roman"/>
                <w:noProof/>
                <w:color w:val="auto"/>
              </w:rPr>
              <w:t>3.2. Study design and population</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_Toc44593088 \h </w:instrText>
            </w:r>
            <w:r w:rsidR="005D6718" w:rsidRPr="00FC35BD">
              <w:rPr>
                <w:noProof/>
                <w:webHidden/>
              </w:rPr>
            </w:r>
            <w:r w:rsidR="005D6718" w:rsidRPr="00FC35BD">
              <w:rPr>
                <w:noProof/>
                <w:webHidden/>
              </w:rPr>
              <w:fldChar w:fldCharType="separate"/>
            </w:r>
            <w:r>
              <w:rPr>
                <w:noProof/>
                <w:webHidden/>
              </w:rPr>
              <w:t>14</w:t>
            </w:r>
            <w:r w:rsidR="005D6718" w:rsidRPr="00FC35BD">
              <w:rPr>
                <w:noProof/>
                <w:webHidden/>
              </w:rPr>
              <w:fldChar w:fldCharType="end"/>
            </w:r>
          </w:hyperlink>
        </w:p>
        <w:p w14:paraId="21B937E7" w14:textId="10F7964C" w:rsidR="005D6718" w:rsidRPr="00FC35BD" w:rsidRDefault="00F36A63">
          <w:pPr>
            <w:pStyle w:val="TOC2"/>
            <w:tabs>
              <w:tab w:val="right" w:leader="dot" w:pos="9350"/>
            </w:tabs>
            <w:rPr>
              <w:rFonts w:eastAsiaTheme="minorEastAsia"/>
              <w:noProof/>
            </w:rPr>
          </w:pPr>
          <w:hyperlink w:anchor="_Toc44593089" w:history="1">
            <w:r w:rsidR="005D6718" w:rsidRPr="00FC35BD">
              <w:rPr>
                <w:rStyle w:val="Hyperlink"/>
                <w:rFonts w:ascii="Times New Roman" w:hAnsi="Times New Roman" w:cs="Times New Roman"/>
                <w:noProof/>
                <w:color w:val="auto"/>
              </w:rPr>
              <w:t>3.3. Sample size estimation</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_Toc44593089 \h </w:instrText>
            </w:r>
            <w:r w:rsidR="005D6718" w:rsidRPr="00FC35BD">
              <w:rPr>
                <w:noProof/>
                <w:webHidden/>
              </w:rPr>
            </w:r>
            <w:r w:rsidR="005D6718" w:rsidRPr="00FC35BD">
              <w:rPr>
                <w:noProof/>
                <w:webHidden/>
              </w:rPr>
              <w:fldChar w:fldCharType="separate"/>
            </w:r>
            <w:r>
              <w:rPr>
                <w:noProof/>
                <w:webHidden/>
              </w:rPr>
              <w:t>14</w:t>
            </w:r>
            <w:r w:rsidR="005D6718" w:rsidRPr="00FC35BD">
              <w:rPr>
                <w:noProof/>
                <w:webHidden/>
              </w:rPr>
              <w:fldChar w:fldCharType="end"/>
            </w:r>
          </w:hyperlink>
        </w:p>
        <w:p w14:paraId="59A25994" w14:textId="0B6EA967" w:rsidR="005D6718" w:rsidRPr="00FC35BD" w:rsidRDefault="00F36A63">
          <w:pPr>
            <w:pStyle w:val="TOC2"/>
            <w:tabs>
              <w:tab w:val="right" w:leader="dot" w:pos="9350"/>
            </w:tabs>
            <w:rPr>
              <w:rFonts w:eastAsiaTheme="minorEastAsia"/>
              <w:noProof/>
            </w:rPr>
          </w:pPr>
          <w:hyperlink w:anchor="_Toc44593090" w:history="1">
            <w:r w:rsidR="005D6718" w:rsidRPr="00FC35BD">
              <w:rPr>
                <w:rStyle w:val="Hyperlink"/>
                <w:rFonts w:ascii="Times New Roman" w:hAnsi="Times New Roman" w:cs="Times New Roman"/>
                <w:noProof/>
                <w:color w:val="auto"/>
              </w:rPr>
              <w:t>3.4 Sampling strategy</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_Toc44593090 \h </w:instrText>
            </w:r>
            <w:r w:rsidR="005D6718" w:rsidRPr="00FC35BD">
              <w:rPr>
                <w:noProof/>
                <w:webHidden/>
              </w:rPr>
            </w:r>
            <w:r w:rsidR="005D6718" w:rsidRPr="00FC35BD">
              <w:rPr>
                <w:noProof/>
                <w:webHidden/>
              </w:rPr>
              <w:fldChar w:fldCharType="separate"/>
            </w:r>
            <w:r>
              <w:rPr>
                <w:noProof/>
                <w:webHidden/>
              </w:rPr>
              <w:t>16</w:t>
            </w:r>
            <w:r w:rsidR="005D6718" w:rsidRPr="00FC35BD">
              <w:rPr>
                <w:noProof/>
                <w:webHidden/>
              </w:rPr>
              <w:fldChar w:fldCharType="end"/>
            </w:r>
          </w:hyperlink>
        </w:p>
        <w:p w14:paraId="4453799A" w14:textId="648E5433" w:rsidR="005D6718" w:rsidRPr="00FC35BD" w:rsidRDefault="00F36A63">
          <w:pPr>
            <w:pStyle w:val="TOC3"/>
            <w:rPr>
              <w:rFonts w:eastAsiaTheme="minorEastAsia"/>
              <w:noProof/>
            </w:rPr>
          </w:pPr>
          <w:hyperlink w:anchor="_Toc44593091" w:history="1">
            <w:r w:rsidR="005D6718" w:rsidRPr="00FC35BD">
              <w:rPr>
                <w:rStyle w:val="Hyperlink"/>
                <w:rFonts w:ascii="Times New Roman" w:hAnsi="Times New Roman" w:cs="Times New Roman"/>
                <w:noProof/>
                <w:color w:val="auto"/>
              </w:rPr>
              <w:t>3.4.1. Inclusion Criteria</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_Toc44593091 \h </w:instrText>
            </w:r>
            <w:r w:rsidR="005D6718" w:rsidRPr="00FC35BD">
              <w:rPr>
                <w:noProof/>
                <w:webHidden/>
              </w:rPr>
            </w:r>
            <w:r w:rsidR="005D6718" w:rsidRPr="00FC35BD">
              <w:rPr>
                <w:noProof/>
                <w:webHidden/>
              </w:rPr>
              <w:fldChar w:fldCharType="separate"/>
            </w:r>
            <w:r>
              <w:rPr>
                <w:noProof/>
                <w:webHidden/>
              </w:rPr>
              <w:t>16</w:t>
            </w:r>
            <w:r w:rsidR="005D6718" w:rsidRPr="00FC35BD">
              <w:rPr>
                <w:noProof/>
                <w:webHidden/>
              </w:rPr>
              <w:fldChar w:fldCharType="end"/>
            </w:r>
          </w:hyperlink>
        </w:p>
        <w:p w14:paraId="516CE5EE" w14:textId="31777123" w:rsidR="005D6718" w:rsidRPr="00FC35BD" w:rsidRDefault="00F36A63">
          <w:pPr>
            <w:pStyle w:val="TOC3"/>
            <w:rPr>
              <w:rFonts w:eastAsiaTheme="minorEastAsia"/>
              <w:noProof/>
            </w:rPr>
          </w:pPr>
          <w:hyperlink w:anchor="_Toc44593092" w:history="1">
            <w:r w:rsidR="005D6718" w:rsidRPr="00FC35BD">
              <w:rPr>
                <w:rStyle w:val="Hyperlink"/>
                <w:rFonts w:ascii="Times New Roman" w:hAnsi="Times New Roman" w:cs="Times New Roman"/>
                <w:noProof/>
                <w:color w:val="auto"/>
              </w:rPr>
              <w:t>3.4.2. Exclusion Criteria</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_Toc44593092 \h </w:instrText>
            </w:r>
            <w:r w:rsidR="005D6718" w:rsidRPr="00FC35BD">
              <w:rPr>
                <w:noProof/>
                <w:webHidden/>
              </w:rPr>
            </w:r>
            <w:r w:rsidR="005D6718" w:rsidRPr="00FC35BD">
              <w:rPr>
                <w:noProof/>
                <w:webHidden/>
              </w:rPr>
              <w:fldChar w:fldCharType="separate"/>
            </w:r>
            <w:r>
              <w:rPr>
                <w:noProof/>
                <w:webHidden/>
              </w:rPr>
              <w:t>16</w:t>
            </w:r>
            <w:r w:rsidR="005D6718" w:rsidRPr="00FC35BD">
              <w:rPr>
                <w:noProof/>
                <w:webHidden/>
              </w:rPr>
              <w:fldChar w:fldCharType="end"/>
            </w:r>
          </w:hyperlink>
        </w:p>
        <w:p w14:paraId="59BDC542" w14:textId="753A2197" w:rsidR="005D6718" w:rsidRPr="00FC35BD" w:rsidRDefault="00F36A63">
          <w:pPr>
            <w:pStyle w:val="TOC2"/>
            <w:tabs>
              <w:tab w:val="right" w:leader="dot" w:pos="9350"/>
            </w:tabs>
            <w:rPr>
              <w:rFonts w:eastAsiaTheme="minorEastAsia"/>
              <w:noProof/>
            </w:rPr>
          </w:pPr>
          <w:hyperlink w:anchor="_Toc44593093" w:history="1">
            <w:r w:rsidR="005D6718" w:rsidRPr="00FC35BD">
              <w:rPr>
                <w:rStyle w:val="Hyperlink"/>
                <w:rFonts w:ascii="Times New Roman" w:hAnsi="Times New Roman" w:cs="Times New Roman"/>
                <w:noProof/>
                <w:color w:val="auto"/>
              </w:rPr>
              <w:t>3.5. Sample collection (Cloacae swab)</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_Toc44593093 \h </w:instrText>
            </w:r>
            <w:r w:rsidR="005D6718" w:rsidRPr="00FC35BD">
              <w:rPr>
                <w:noProof/>
                <w:webHidden/>
              </w:rPr>
            </w:r>
            <w:r w:rsidR="005D6718" w:rsidRPr="00FC35BD">
              <w:rPr>
                <w:noProof/>
                <w:webHidden/>
              </w:rPr>
              <w:fldChar w:fldCharType="separate"/>
            </w:r>
            <w:r>
              <w:rPr>
                <w:noProof/>
                <w:webHidden/>
              </w:rPr>
              <w:t>16</w:t>
            </w:r>
            <w:r w:rsidR="005D6718" w:rsidRPr="00FC35BD">
              <w:rPr>
                <w:noProof/>
                <w:webHidden/>
              </w:rPr>
              <w:fldChar w:fldCharType="end"/>
            </w:r>
          </w:hyperlink>
        </w:p>
        <w:p w14:paraId="60456119" w14:textId="53B3E4F5" w:rsidR="005D6718" w:rsidRPr="00FC35BD" w:rsidRDefault="00F36A63">
          <w:pPr>
            <w:pStyle w:val="TOC2"/>
            <w:tabs>
              <w:tab w:val="right" w:leader="dot" w:pos="9350"/>
            </w:tabs>
            <w:rPr>
              <w:rFonts w:eastAsiaTheme="minorEastAsia"/>
              <w:noProof/>
            </w:rPr>
          </w:pPr>
          <w:hyperlink w:anchor="_Toc44593094" w:history="1">
            <w:r w:rsidR="005D6718" w:rsidRPr="00FC35BD">
              <w:rPr>
                <w:rStyle w:val="Hyperlink"/>
                <w:rFonts w:ascii="Times New Roman" w:hAnsi="Times New Roman" w:cs="Times New Roman"/>
                <w:noProof/>
                <w:color w:val="auto"/>
              </w:rPr>
              <w:t>3.6. Laboratory analysis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_Toc44593094 \h </w:instrText>
            </w:r>
            <w:r w:rsidR="005D6718" w:rsidRPr="00FC35BD">
              <w:rPr>
                <w:noProof/>
                <w:webHidden/>
              </w:rPr>
            </w:r>
            <w:r w:rsidR="005D6718" w:rsidRPr="00FC35BD">
              <w:rPr>
                <w:noProof/>
                <w:webHidden/>
              </w:rPr>
              <w:fldChar w:fldCharType="separate"/>
            </w:r>
            <w:r>
              <w:rPr>
                <w:noProof/>
                <w:webHidden/>
              </w:rPr>
              <w:t>17</w:t>
            </w:r>
            <w:r w:rsidR="005D6718" w:rsidRPr="00FC35BD">
              <w:rPr>
                <w:noProof/>
                <w:webHidden/>
              </w:rPr>
              <w:fldChar w:fldCharType="end"/>
            </w:r>
          </w:hyperlink>
        </w:p>
        <w:p w14:paraId="60AADA0A" w14:textId="7DE68432" w:rsidR="005D6718" w:rsidRPr="00FC35BD" w:rsidRDefault="00F36A63">
          <w:pPr>
            <w:pStyle w:val="TOC3"/>
            <w:rPr>
              <w:rFonts w:eastAsiaTheme="minorEastAsia"/>
              <w:noProof/>
            </w:rPr>
          </w:pPr>
          <w:hyperlink w:anchor="_Toc44593095" w:history="1">
            <w:r w:rsidR="005D6718" w:rsidRPr="00FC35BD">
              <w:rPr>
                <w:rStyle w:val="Hyperlink"/>
                <w:rFonts w:ascii="Times New Roman" w:hAnsi="Times New Roman" w:cs="Times New Roman"/>
                <w:noProof/>
                <w:color w:val="auto"/>
              </w:rPr>
              <w:t xml:space="preserve">3.6.1. Isolation and identification of </w:t>
            </w:r>
            <w:r w:rsidR="005D6718" w:rsidRPr="00FC35BD">
              <w:rPr>
                <w:rStyle w:val="Hyperlink"/>
                <w:rFonts w:ascii="Times New Roman" w:hAnsi="Times New Roman" w:cs="Times New Roman"/>
                <w:i/>
                <w:noProof/>
                <w:color w:val="auto"/>
              </w:rPr>
              <w:t>Escherichia coli</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_Toc44593095 \h </w:instrText>
            </w:r>
            <w:r w:rsidR="005D6718" w:rsidRPr="00FC35BD">
              <w:rPr>
                <w:noProof/>
                <w:webHidden/>
              </w:rPr>
            </w:r>
            <w:r w:rsidR="005D6718" w:rsidRPr="00FC35BD">
              <w:rPr>
                <w:noProof/>
                <w:webHidden/>
              </w:rPr>
              <w:fldChar w:fldCharType="separate"/>
            </w:r>
            <w:r>
              <w:rPr>
                <w:noProof/>
                <w:webHidden/>
              </w:rPr>
              <w:t>17</w:t>
            </w:r>
            <w:r w:rsidR="005D6718" w:rsidRPr="00FC35BD">
              <w:rPr>
                <w:noProof/>
                <w:webHidden/>
              </w:rPr>
              <w:fldChar w:fldCharType="end"/>
            </w:r>
          </w:hyperlink>
        </w:p>
        <w:p w14:paraId="157BA94C" w14:textId="7E9055E6" w:rsidR="005D6718" w:rsidRPr="00FC35BD" w:rsidRDefault="00F36A63">
          <w:pPr>
            <w:pStyle w:val="TOC3"/>
            <w:rPr>
              <w:rFonts w:eastAsiaTheme="minorEastAsia"/>
              <w:noProof/>
            </w:rPr>
          </w:pPr>
          <w:hyperlink w:anchor="_Toc44593096" w:history="1">
            <w:r w:rsidR="005D6718" w:rsidRPr="00FC35BD">
              <w:rPr>
                <w:rStyle w:val="Hyperlink"/>
                <w:rFonts w:ascii="Times New Roman" w:hAnsi="Times New Roman" w:cs="Times New Roman"/>
                <w:noProof/>
                <w:color w:val="auto"/>
              </w:rPr>
              <w:t xml:space="preserve">3.6.2. Isolation and identification of </w:t>
            </w:r>
            <w:r w:rsidR="005D6718" w:rsidRPr="00FC35BD">
              <w:rPr>
                <w:rStyle w:val="Hyperlink"/>
                <w:rFonts w:ascii="Times New Roman" w:hAnsi="Times New Roman" w:cs="Times New Roman"/>
                <w:i/>
                <w:noProof/>
                <w:color w:val="auto"/>
              </w:rPr>
              <w:t>Salmonella</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_Toc44593096 \h </w:instrText>
            </w:r>
            <w:r w:rsidR="005D6718" w:rsidRPr="00FC35BD">
              <w:rPr>
                <w:noProof/>
                <w:webHidden/>
              </w:rPr>
            </w:r>
            <w:r w:rsidR="005D6718" w:rsidRPr="00FC35BD">
              <w:rPr>
                <w:noProof/>
                <w:webHidden/>
              </w:rPr>
              <w:fldChar w:fldCharType="separate"/>
            </w:r>
            <w:r>
              <w:rPr>
                <w:noProof/>
                <w:webHidden/>
              </w:rPr>
              <w:t>18</w:t>
            </w:r>
            <w:r w:rsidR="005D6718" w:rsidRPr="00FC35BD">
              <w:rPr>
                <w:noProof/>
                <w:webHidden/>
              </w:rPr>
              <w:fldChar w:fldCharType="end"/>
            </w:r>
          </w:hyperlink>
        </w:p>
        <w:p w14:paraId="441A7F28" w14:textId="5FE97F03" w:rsidR="005D6718" w:rsidRPr="00FC35BD" w:rsidRDefault="00F36A63">
          <w:pPr>
            <w:pStyle w:val="TOC3"/>
            <w:rPr>
              <w:rFonts w:eastAsiaTheme="minorEastAsia"/>
              <w:noProof/>
            </w:rPr>
          </w:pPr>
          <w:hyperlink w:anchor="_Toc44593097" w:history="1">
            <w:r w:rsidR="005D6718" w:rsidRPr="00FC35BD">
              <w:rPr>
                <w:rStyle w:val="Hyperlink"/>
                <w:rFonts w:ascii="Times New Roman" w:hAnsi="Times New Roman" w:cs="Times New Roman"/>
                <w:noProof/>
                <w:color w:val="auto"/>
              </w:rPr>
              <w:t>3.6.3. Antimicrobial Susceptibility Testing (AST)</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_Toc44593097 \h </w:instrText>
            </w:r>
            <w:r w:rsidR="005D6718" w:rsidRPr="00FC35BD">
              <w:rPr>
                <w:noProof/>
                <w:webHidden/>
              </w:rPr>
            </w:r>
            <w:r w:rsidR="005D6718" w:rsidRPr="00FC35BD">
              <w:rPr>
                <w:noProof/>
                <w:webHidden/>
              </w:rPr>
              <w:fldChar w:fldCharType="separate"/>
            </w:r>
            <w:r>
              <w:rPr>
                <w:noProof/>
                <w:webHidden/>
              </w:rPr>
              <w:t>18</w:t>
            </w:r>
            <w:r w:rsidR="005D6718" w:rsidRPr="00FC35BD">
              <w:rPr>
                <w:noProof/>
                <w:webHidden/>
              </w:rPr>
              <w:fldChar w:fldCharType="end"/>
            </w:r>
          </w:hyperlink>
        </w:p>
        <w:p w14:paraId="478D045D" w14:textId="5DE2DDEA" w:rsidR="005D6718" w:rsidRPr="00FC35BD" w:rsidRDefault="00F36A63">
          <w:pPr>
            <w:pStyle w:val="TOC3"/>
            <w:rPr>
              <w:rFonts w:eastAsiaTheme="minorEastAsia"/>
              <w:noProof/>
            </w:rPr>
          </w:pPr>
          <w:hyperlink w:anchor="_Toc44593098" w:history="1">
            <w:r w:rsidR="005D6718" w:rsidRPr="00FC35BD">
              <w:rPr>
                <w:rStyle w:val="Hyperlink"/>
                <w:rFonts w:ascii="Times New Roman" w:hAnsi="Times New Roman" w:cs="Times New Roman"/>
                <w:noProof/>
                <w:color w:val="auto"/>
              </w:rPr>
              <w:t>3.6.4. Data processing and analysis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_Toc44593098 \h </w:instrText>
            </w:r>
            <w:r w:rsidR="005D6718" w:rsidRPr="00FC35BD">
              <w:rPr>
                <w:noProof/>
                <w:webHidden/>
              </w:rPr>
            </w:r>
            <w:r w:rsidR="005D6718" w:rsidRPr="00FC35BD">
              <w:rPr>
                <w:noProof/>
                <w:webHidden/>
              </w:rPr>
              <w:fldChar w:fldCharType="separate"/>
            </w:r>
            <w:r>
              <w:rPr>
                <w:noProof/>
                <w:webHidden/>
              </w:rPr>
              <w:t>18</w:t>
            </w:r>
            <w:r w:rsidR="005D6718" w:rsidRPr="00FC35BD">
              <w:rPr>
                <w:noProof/>
                <w:webHidden/>
              </w:rPr>
              <w:fldChar w:fldCharType="end"/>
            </w:r>
          </w:hyperlink>
        </w:p>
        <w:p w14:paraId="07ED2DAB" w14:textId="3193C6BE" w:rsidR="005D6718" w:rsidRPr="00FC35BD" w:rsidRDefault="00F36A63">
          <w:pPr>
            <w:pStyle w:val="TOC2"/>
            <w:tabs>
              <w:tab w:val="right" w:leader="dot" w:pos="9350"/>
            </w:tabs>
            <w:rPr>
              <w:rFonts w:eastAsiaTheme="minorEastAsia"/>
              <w:noProof/>
            </w:rPr>
          </w:pPr>
          <w:hyperlink w:anchor="_Toc44593099" w:history="1">
            <w:r w:rsidR="005D6718" w:rsidRPr="00FC35BD">
              <w:rPr>
                <w:rStyle w:val="Hyperlink"/>
                <w:rFonts w:ascii="Times New Roman" w:hAnsi="Times New Roman" w:cs="Times New Roman"/>
                <w:noProof/>
                <w:color w:val="auto"/>
              </w:rPr>
              <w:t>3.6.5. Measures of quality control</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_Toc44593099 \h </w:instrText>
            </w:r>
            <w:r w:rsidR="005D6718" w:rsidRPr="00FC35BD">
              <w:rPr>
                <w:noProof/>
                <w:webHidden/>
              </w:rPr>
            </w:r>
            <w:r w:rsidR="005D6718" w:rsidRPr="00FC35BD">
              <w:rPr>
                <w:noProof/>
                <w:webHidden/>
              </w:rPr>
              <w:fldChar w:fldCharType="separate"/>
            </w:r>
            <w:r>
              <w:rPr>
                <w:noProof/>
                <w:webHidden/>
              </w:rPr>
              <w:t>19</w:t>
            </w:r>
            <w:r w:rsidR="005D6718" w:rsidRPr="00FC35BD">
              <w:rPr>
                <w:noProof/>
                <w:webHidden/>
              </w:rPr>
              <w:fldChar w:fldCharType="end"/>
            </w:r>
          </w:hyperlink>
        </w:p>
        <w:p w14:paraId="30FDB058" w14:textId="5C09EA86" w:rsidR="005D6718" w:rsidRPr="00FC35BD" w:rsidRDefault="00F36A63">
          <w:pPr>
            <w:pStyle w:val="TOC2"/>
            <w:tabs>
              <w:tab w:val="right" w:leader="dot" w:pos="9350"/>
            </w:tabs>
            <w:rPr>
              <w:rFonts w:eastAsiaTheme="minorEastAsia"/>
              <w:noProof/>
            </w:rPr>
          </w:pPr>
          <w:hyperlink w:anchor="_Toc44593100" w:history="1">
            <w:r w:rsidR="005D6718" w:rsidRPr="00FC35BD">
              <w:rPr>
                <w:rStyle w:val="Hyperlink"/>
                <w:rFonts w:ascii="Times New Roman" w:hAnsi="Times New Roman" w:cs="Times New Roman"/>
                <w:noProof/>
                <w:color w:val="auto"/>
              </w:rPr>
              <w:t>3.7.0. Ethics Considerations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_Toc44593100 \h </w:instrText>
            </w:r>
            <w:r w:rsidR="005D6718" w:rsidRPr="00FC35BD">
              <w:rPr>
                <w:noProof/>
                <w:webHidden/>
              </w:rPr>
            </w:r>
            <w:r w:rsidR="005D6718" w:rsidRPr="00FC35BD">
              <w:rPr>
                <w:noProof/>
                <w:webHidden/>
              </w:rPr>
              <w:fldChar w:fldCharType="separate"/>
            </w:r>
            <w:r>
              <w:rPr>
                <w:noProof/>
                <w:webHidden/>
              </w:rPr>
              <w:t>19</w:t>
            </w:r>
            <w:r w:rsidR="005D6718" w:rsidRPr="00FC35BD">
              <w:rPr>
                <w:noProof/>
                <w:webHidden/>
              </w:rPr>
              <w:fldChar w:fldCharType="end"/>
            </w:r>
          </w:hyperlink>
        </w:p>
        <w:p w14:paraId="0F62F4CA" w14:textId="07B35070" w:rsidR="005D6718" w:rsidRPr="00FC35BD" w:rsidRDefault="00F36A63">
          <w:pPr>
            <w:pStyle w:val="TOC1"/>
            <w:rPr>
              <w:rFonts w:asciiTheme="minorHAnsi" w:eastAsiaTheme="minorEastAsia" w:hAnsiTheme="minorHAnsi" w:cstheme="minorBidi"/>
              <w:sz w:val="22"/>
              <w:szCs w:val="22"/>
            </w:rPr>
          </w:pPr>
          <w:hyperlink w:anchor="_Toc44593101" w:history="1">
            <w:r w:rsidR="005D6718" w:rsidRPr="00FC35BD">
              <w:rPr>
                <w:rStyle w:val="Hyperlink"/>
                <w:color w:val="auto"/>
              </w:rPr>
              <w:t>CHAPTER FOUR</w:t>
            </w:r>
            <w:r w:rsidR="005D6718" w:rsidRPr="00FC35BD">
              <w:rPr>
                <w:webHidden/>
              </w:rPr>
              <w:tab/>
            </w:r>
            <w:r w:rsidR="005D6718" w:rsidRPr="00FC35BD">
              <w:rPr>
                <w:webHidden/>
              </w:rPr>
              <w:fldChar w:fldCharType="begin"/>
            </w:r>
            <w:r w:rsidR="005D6718" w:rsidRPr="00FC35BD">
              <w:rPr>
                <w:webHidden/>
              </w:rPr>
              <w:instrText xml:space="preserve"> PAGEREF _Toc44593101 \h </w:instrText>
            </w:r>
            <w:r w:rsidR="005D6718" w:rsidRPr="00FC35BD">
              <w:rPr>
                <w:webHidden/>
              </w:rPr>
            </w:r>
            <w:r w:rsidR="005D6718" w:rsidRPr="00FC35BD">
              <w:rPr>
                <w:webHidden/>
              </w:rPr>
              <w:fldChar w:fldCharType="separate"/>
            </w:r>
            <w:r>
              <w:rPr>
                <w:webHidden/>
              </w:rPr>
              <w:t>20</w:t>
            </w:r>
            <w:r w:rsidR="005D6718" w:rsidRPr="00FC35BD">
              <w:rPr>
                <w:webHidden/>
              </w:rPr>
              <w:fldChar w:fldCharType="end"/>
            </w:r>
          </w:hyperlink>
        </w:p>
        <w:p w14:paraId="6255B489" w14:textId="71C347AC" w:rsidR="005D6718" w:rsidRPr="00FC35BD" w:rsidRDefault="00F36A63">
          <w:pPr>
            <w:pStyle w:val="TOC2"/>
            <w:tabs>
              <w:tab w:val="right" w:leader="dot" w:pos="9350"/>
            </w:tabs>
            <w:rPr>
              <w:rFonts w:eastAsiaTheme="minorEastAsia"/>
              <w:noProof/>
            </w:rPr>
          </w:pPr>
          <w:hyperlink w:anchor="_Toc44593102" w:history="1">
            <w:r w:rsidR="005D6718" w:rsidRPr="00FC35BD">
              <w:rPr>
                <w:rStyle w:val="Hyperlink"/>
                <w:rFonts w:ascii="Times New Roman" w:hAnsi="Times New Roman" w:cs="Times New Roman"/>
                <w:noProof/>
                <w:color w:val="auto"/>
              </w:rPr>
              <w:t>RESULTS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_Toc44593102 \h </w:instrText>
            </w:r>
            <w:r w:rsidR="005D6718" w:rsidRPr="00FC35BD">
              <w:rPr>
                <w:noProof/>
                <w:webHidden/>
              </w:rPr>
            </w:r>
            <w:r w:rsidR="005D6718" w:rsidRPr="00FC35BD">
              <w:rPr>
                <w:noProof/>
                <w:webHidden/>
              </w:rPr>
              <w:fldChar w:fldCharType="separate"/>
            </w:r>
            <w:r>
              <w:rPr>
                <w:noProof/>
                <w:webHidden/>
              </w:rPr>
              <w:t>20</w:t>
            </w:r>
            <w:r w:rsidR="005D6718" w:rsidRPr="00FC35BD">
              <w:rPr>
                <w:noProof/>
                <w:webHidden/>
              </w:rPr>
              <w:fldChar w:fldCharType="end"/>
            </w:r>
          </w:hyperlink>
        </w:p>
        <w:p w14:paraId="0CFBCCBB" w14:textId="2BF81162" w:rsidR="005D6718" w:rsidRPr="00FC35BD" w:rsidRDefault="00F36A63">
          <w:pPr>
            <w:pStyle w:val="TOC3"/>
            <w:rPr>
              <w:rFonts w:eastAsiaTheme="minorEastAsia"/>
              <w:noProof/>
            </w:rPr>
          </w:pPr>
          <w:hyperlink w:anchor="_Toc44593103" w:history="1">
            <w:r w:rsidR="005D6718" w:rsidRPr="00FC35BD">
              <w:rPr>
                <w:rStyle w:val="Hyperlink"/>
                <w:rFonts w:ascii="Times New Roman" w:hAnsi="Times New Roman" w:cs="Times New Roman"/>
                <w:noProof/>
                <w:color w:val="auto"/>
              </w:rPr>
              <w:t>4.1. 0 Descriptive statistics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_Toc44593103 \h </w:instrText>
            </w:r>
            <w:r w:rsidR="005D6718" w:rsidRPr="00FC35BD">
              <w:rPr>
                <w:noProof/>
                <w:webHidden/>
              </w:rPr>
            </w:r>
            <w:r w:rsidR="005D6718" w:rsidRPr="00FC35BD">
              <w:rPr>
                <w:noProof/>
                <w:webHidden/>
              </w:rPr>
              <w:fldChar w:fldCharType="separate"/>
            </w:r>
            <w:r>
              <w:rPr>
                <w:noProof/>
                <w:webHidden/>
              </w:rPr>
              <w:t>20</w:t>
            </w:r>
            <w:r w:rsidR="005D6718" w:rsidRPr="00FC35BD">
              <w:rPr>
                <w:noProof/>
                <w:webHidden/>
              </w:rPr>
              <w:fldChar w:fldCharType="end"/>
            </w:r>
          </w:hyperlink>
        </w:p>
        <w:p w14:paraId="32E9D70F" w14:textId="5FA50E50" w:rsidR="005D6718" w:rsidRPr="00FC35BD" w:rsidRDefault="00F36A63">
          <w:pPr>
            <w:pStyle w:val="TOC3"/>
            <w:rPr>
              <w:rFonts w:eastAsiaTheme="minorEastAsia"/>
              <w:noProof/>
            </w:rPr>
          </w:pPr>
          <w:hyperlink w:anchor="_Toc44593104" w:history="1">
            <w:r w:rsidR="005D6718" w:rsidRPr="00FC35BD">
              <w:rPr>
                <w:rStyle w:val="Hyperlink"/>
                <w:rFonts w:ascii="Times New Roman" w:hAnsi="Times New Roman" w:cs="Times New Roman"/>
                <w:noProof/>
                <w:color w:val="auto"/>
              </w:rPr>
              <w:t xml:space="preserve">4.1.1. Isolation of </w:t>
            </w:r>
            <w:r w:rsidR="005D6718" w:rsidRPr="00FC35BD">
              <w:rPr>
                <w:rStyle w:val="Hyperlink"/>
                <w:rFonts w:ascii="Times New Roman" w:hAnsi="Times New Roman" w:cs="Times New Roman"/>
                <w:i/>
                <w:noProof/>
                <w:color w:val="auto"/>
              </w:rPr>
              <w:t>E. coli</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_Toc44593104 \h </w:instrText>
            </w:r>
            <w:r w:rsidR="005D6718" w:rsidRPr="00FC35BD">
              <w:rPr>
                <w:noProof/>
                <w:webHidden/>
              </w:rPr>
            </w:r>
            <w:r w:rsidR="005D6718" w:rsidRPr="00FC35BD">
              <w:rPr>
                <w:noProof/>
                <w:webHidden/>
              </w:rPr>
              <w:fldChar w:fldCharType="separate"/>
            </w:r>
            <w:r>
              <w:rPr>
                <w:noProof/>
                <w:webHidden/>
              </w:rPr>
              <w:t>20</w:t>
            </w:r>
            <w:r w:rsidR="005D6718" w:rsidRPr="00FC35BD">
              <w:rPr>
                <w:noProof/>
                <w:webHidden/>
              </w:rPr>
              <w:fldChar w:fldCharType="end"/>
            </w:r>
          </w:hyperlink>
        </w:p>
        <w:p w14:paraId="4FEC2BF8" w14:textId="0BE3C931" w:rsidR="005D6718" w:rsidRPr="00FC35BD" w:rsidRDefault="00F36A63">
          <w:pPr>
            <w:pStyle w:val="TOC3"/>
            <w:rPr>
              <w:rFonts w:eastAsiaTheme="minorEastAsia"/>
              <w:noProof/>
            </w:rPr>
          </w:pPr>
          <w:hyperlink w:anchor="_Toc44593105" w:history="1">
            <w:r w:rsidR="005D6718" w:rsidRPr="00FC35BD">
              <w:rPr>
                <w:rStyle w:val="Hyperlink"/>
                <w:rFonts w:ascii="Times New Roman" w:hAnsi="Times New Roman" w:cs="Times New Roman"/>
                <w:noProof/>
                <w:color w:val="auto"/>
              </w:rPr>
              <w:t xml:space="preserve">4.2.0. Confirmation of </w:t>
            </w:r>
            <w:r w:rsidR="005D6718" w:rsidRPr="00FC35BD">
              <w:rPr>
                <w:rStyle w:val="Hyperlink"/>
                <w:rFonts w:ascii="Times New Roman" w:hAnsi="Times New Roman" w:cs="Times New Roman"/>
                <w:i/>
                <w:noProof/>
                <w:color w:val="auto"/>
              </w:rPr>
              <w:t>E. coli</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_Toc44593105 \h </w:instrText>
            </w:r>
            <w:r w:rsidR="005D6718" w:rsidRPr="00FC35BD">
              <w:rPr>
                <w:noProof/>
                <w:webHidden/>
              </w:rPr>
            </w:r>
            <w:r w:rsidR="005D6718" w:rsidRPr="00FC35BD">
              <w:rPr>
                <w:noProof/>
                <w:webHidden/>
              </w:rPr>
              <w:fldChar w:fldCharType="separate"/>
            </w:r>
            <w:r>
              <w:rPr>
                <w:noProof/>
                <w:webHidden/>
              </w:rPr>
              <w:t>20</w:t>
            </w:r>
            <w:r w:rsidR="005D6718" w:rsidRPr="00FC35BD">
              <w:rPr>
                <w:noProof/>
                <w:webHidden/>
              </w:rPr>
              <w:fldChar w:fldCharType="end"/>
            </w:r>
          </w:hyperlink>
        </w:p>
        <w:p w14:paraId="325FBAE9" w14:textId="65A0AA0C" w:rsidR="005D6718" w:rsidRPr="00FC35BD" w:rsidRDefault="00F36A63">
          <w:pPr>
            <w:pStyle w:val="TOC3"/>
            <w:rPr>
              <w:rFonts w:eastAsiaTheme="minorEastAsia"/>
              <w:noProof/>
            </w:rPr>
          </w:pPr>
          <w:hyperlink w:anchor="_Toc44593106" w:history="1">
            <w:r w:rsidR="005D6718" w:rsidRPr="00FC35BD">
              <w:rPr>
                <w:rStyle w:val="Hyperlink"/>
                <w:rFonts w:ascii="Times New Roman" w:hAnsi="Times New Roman" w:cs="Times New Roman"/>
                <w:noProof/>
                <w:color w:val="auto"/>
              </w:rPr>
              <w:t>4.3.0. Antibiotic resistance patterns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_Toc44593106 \h </w:instrText>
            </w:r>
            <w:r w:rsidR="005D6718" w:rsidRPr="00FC35BD">
              <w:rPr>
                <w:noProof/>
                <w:webHidden/>
              </w:rPr>
            </w:r>
            <w:r w:rsidR="005D6718" w:rsidRPr="00FC35BD">
              <w:rPr>
                <w:noProof/>
                <w:webHidden/>
              </w:rPr>
              <w:fldChar w:fldCharType="separate"/>
            </w:r>
            <w:r>
              <w:rPr>
                <w:noProof/>
                <w:webHidden/>
              </w:rPr>
              <w:t>22</w:t>
            </w:r>
            <w:r w:rsidR="005D6718" w:rsidRPr="00FC35BD">
              <w:rPr>
                <w:noProof/>
                <w:webHidden/>
              </w:rPr>
              <w:fldChar w:fldCharType="end"/>
            </w:r>
          </w:hyperlink>
        </w:p>
        <w:p w14:paraId="1D92531D" w14:textId="5BEE6FF9" w:rsidR="005D6718" w:rsidRPr="00FC35BD" w:rsidRDefault="00F36A63">
          <w:pPr>
            <w:pStyle w:val="TOC1"/>
            <w:rPr>
              <w:rFonts w:asciiTheme="minorHAnsi" w:eastAsiaTheme="minorEastAsia" w:hAnsiTheme="minorHAnsi" w:cstheme="minorBidi"/>
              <w:sz w:val="22"/>
              <w:szCs w:val="22"/>
            </w:rPr>
          </w:pPr>
          <w:hyperlink w:anchor="_Toc44593107" w:history="1">
            <w:r w:rsidR="005D6718" w:rsidRPr="00FC35BD">
              <w:rPr>
                <w:rStyle w:val="Hyperlink"/>
                <w:color w:val="auto"/>
              </w:rPr>
              <w:t>CHAPTER FIVE</w:t>
            </w:r>
            <w:r w:rsidR="005D6718" w:rsidRPr="00FC35BD">
              <w:rPr>
                <w:webHidden/>
              </w:rPr>
              <w:tab/>
            </w:r>
            <w:r w:rsidR="005D6718" w:rsidRPr="00FC35BD">
              <w:rPr>
                <w:webHidden/>
              </w:rPr>
              <w:fldChar w:fldCharType="begin"/>
            </w:r>
            <w:r w:rsidR="005D6718" w:rsidRPr="00FC35BD">
              <w:rPr>
                <w:webHidden/>
              </w:rPr>
              <w:instrText xml:space="preserve"> PAGEREF _Toc44593107 \h </w:instrText>
            </w:r>
            <w:r w:rsidR="005D6718" w:rsidRPr="00FC35BD">
              <w:rPr>
                <w:webHidden/>
              </w:rPr>
            </w:r>
            <w:r w:rsidR="005D6718" w:rsidRPr="00FC35BD">
              <w:rPr>
                <w:webHidden/>
              </w:rPr>
              <w:fldChar w:fldCharType="separate"/>
            </w:r>
            <w:r>
              <w:rPr>
                <w:webHidden/>
              </w:rPr>
              <w:t>25</w:t>
            </w:r>
            <w:r w:rsidR="005D6718" w:rsidRPr="00FC35BD">
              <w:rPr>
                <w:webHidden/>
              </w:rPr>
              <w:fldChar w:fldCharType="end"/>
            </w:r>
          </w:hyperlink>
        </w:p>
        <w:p w14:paraId="118B4A8B" w14:textId="76B292E6" w:rsidR="005D6718" w:rsidRPr="00FC35BD" w:rsidRDefault="00F36A63">
          <w:pPr>
            <w:pStyle w:val="TOC2"/>
            <w:tabs>
              <w:tab w:val="right" w:leader="dot" w:pos="9350"/>
            </w:tabs>
            <w:rPr>
              <w:rFonts w:eastAsiaTheme="minorEastAsia"/>
              <w:noProof/>
            </w:rPr>
          </w:pPr>
          <w:hyperlink w:anchor="_Toc44593108" w:history="1">
            <w:r w:rsidR="005D6718" w:rsidRPr="00FC35BD">
              <w:rPr>
                <w:rStyle w:val="Hyperlink"/>
                <w:rFonts w:ascii="Times New Roman" w:hAnsi="Times New Roman" w:cs="Times New Roman"/>
                <w:noProof/>
                <w:color w:val="auto"/>
              </w:rPr>
              <w:t>DISCUSSION</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_Toc44593108 \h </w:instrText>
            </w:r>
            <w:r w:rsidR="005D6718" w:rsidRPr="00FC35BD">
              <w:rPr>
                <w:noProof/>
                <w:webHidden/>
              </w:rPr>
            </w:r>
            <w:r w:rsidR="005D6718" w:rsidRPr="00FC35BD">
              <w:rPr>
                <w:noProof/>
                <w:webHidden/>
              </w:rPr>
              <w:fldChar w:fldCharType="separate"/>
            </w:r>
            <w:r>
              <w:rPr>
                <w:noProof/>
                <w:webHidden/>
              </w:rPr>
              <w:t>25</w:t>
            </w:r>
            <w:r w:rsidR="005D6718" w:rsidRPr="00FC35BD">
              <w:rPr>
                <w:noProof/>
                <w:webHidden/>
              </w:rPr>
              <w:fldChar w:fldCharType="end"/>
            </w:r>
          </w:hyperlink>
        </w:p>
        <w:p w14:paraId="27B76328" w14:textId="7A64A000" w:rsidR="005D6718" w:rsidRPr="00FC35BD" w:rsidRDefault="00F36A63">
          <w:pPr>
            <w:pStyle w:val="TOC3"/>
            <w:rPr>
              <w:rFonts w:eastAsiaTheme="minorEastAsia"/>
              <w:noProof/>
            </w:rPr>
          </w:pPr>
          <w:hyperlink w:anchor="_Toc44593109" w:history="1">
            <w:r w:rsidR="005D6718" w:rsidRPr="00FC35BD">
              <w:rPr>
                <w:rStyle w:val="Hyperlink"/>
                <w:rFonts w:ascii="Times New Roman" w:hAnsi="Times New Roman" w:cs="Times New Roman"/>
                <w:noProof/>
                <w:color w:val="auto"/>
              </w:rPr>
              <w:t xml:space="preserve">5.1. Prevalence of </w:t>
            </w:r>
            <w:r w:rsidR="005D6718" w:rsidRPr="00FC35BD">
              <w:rPr>
                <w:rStyle w:val="Hyperlink"/>
                <w:rFonts w:ascii="Times New Roman" w:hAnsi="Times New Roman" w:cs="Times New Roman"/>
                <w:i/>
                <w:noProof/>
                <w:color w:val="auto"/>
              </w:rPr>
              <w:t>E. coli</w:t>
            </w:r>
            <w:r w:rsidR="005D6718" w:rsidRPr="00FC35BD">
              <w:rPr>
                <w:rStyle w:val="Hyperlink"/>
                <w:rFonts w:ascii="Times New Roman" w:hAnsi="Times New Roman" w:cs="Times New Roman"/>
                <w:noProof/>
                <w:color w:val="auto"/>
              </w:rPr>
              <w:t xml:space="preserve"> and </w:t>
            </w:r>
            <w:r w:rsidR="005D6718" w:rsidRPr="00FC35BD">
              <w:rPr>
                <w:rStyle w:val="Hyperlink"/>
                <w:rFonts w:ascii="Times New Roman" w:hAnsi="Times New Roman" w:cs="Times New Roman"/>
                <w:i/>
                <w:noProof/>
                <w:color w:val="auto"/>
              </w:rPr>
              <w:t>Salmonella</w:t>
            </w:r>
            <w:r w:rsidR="005D6718" w:rsidRPr="00FC35BD">
              <w:rPr>
                <w:rStyle w:val="Hyperlink"/>
                <w:rFonts w:ascii="Times New Roman" w:hAnsi="Times New Roman" w:cs="Times New Roman"/>
                <w:noProof/>
                <w:color w:val="auto"/>
              </w:rPr>
              <w:t xml:space="preserve"> in village chickens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_Toc44593109 \h </w:instrText>
            </w:r>
            <w:r w:rsidR="005D6718" w:rsidRPr="00FC35BD">
              <w:rPr>
                <w:noProof/>
                <w:webHidden/>
              </w:rPr>
            </w:r>
            <w:r w:rsidR="005D6718" w:rsidRPr="00FC35BD">
              <w:rPr>
                <w:noProof/>
                <w:webHidden/>
              </w:rPr>
              <w:fldChar w:fldCharType="separate"/>
            </w:r>
            <w:r>
              <w:rPr>
                <w:noProof/>
                <w:webHidden/>
              </w:rPr>
              <w:t>25</w:t>
            </w:r>
            <w:r w:rsidR="005D6718" w:rsidRPr="00FC35BD">
              <w:rPr>
                <w:noProof/>
                <w:webHidden/>
              </w:rPr>
              <w:fldChar w:fldCharType="end"/>
            </w:r>
          </w:hyperlink>
        </w:p>
        <w:p w14:paraId="4163B2E6" w14:textId="1E6B2E06" w:rsidR="005D6718" w:rsidRPr="00FC35BD" w:rsidRDefault="00F36A63">
          <w:pPr>
            <w:pStyle w:val="TOC3"/>
            <w:rPr>
              <w:rFonts w:eastAsiaTheme="minorEastAsia"/>
              <w:noProof/>
            </w:rPr>
          </w:pPr>
          <w:hyperlink w:anchor="_Toc44593110" w:history="1">
            <w:r w:rsidR="005D6718" w:rsidRPr="00FC35BD">
              <w:rPr>
                <w:rStyle w:val="Hyperlink"/>
                <w:rFonts w:ascii="Times New Roman" w:hAnsi="Times New Roman" w:cs="Times New Roman"/>
                <w:noProof/>
                <w:color w:val="auto"/>
              </w:rPr>
              <w:t xml:space="preserve">5.2. Antimicrobial patterns of </w:t>
            </w:r>
            <w:r w:rsidR="005D6718" w:rsidRPr="00FC35BD">
              <w:rPr>
                <w:rStyle w:val="Hyperlink"/>
                <w:rFonts w:ascii="Times New Roman" w:hAnsi="Times New Roman" w:cs="Times New Roman"/>
                <w:i/>
                <w:iCs/>
                <w:noProof/>
                <w:color w:val="auto"/>
              </w:rPr>
              <w:t>E. coli</w:t>
            </w:r>
            <w:r w:rsidR="005D6718" w:rsidRPr="00FC35BD">
              <w:rPr>
                <w:rStyle w:val="Hyperlink"/>
                <w:rFonts w:ascii="Times New Roman" w:hAnsi="Times New Roman" w:cs="Times New Roman"/>
                <w:noProof/>
                <w:color w:val="auto"/>
              </w:rPr>
              <w:t xml:space="preserve"> isolates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_Toc44593110 \h </w:instrText>
            </w:r>
            <w:r w:rsidR="005D6718" w:rsidRPr="00FC35BD">
              <w:rPr>
                <w:noProof/>
                <w:webHidden/>
              </w:rPr>
            </w:r>
            <w:r w:rsidR="005D6718" w:rsidRPr="00FC35BD">
              <w:rPr>
                <w:noProof/>
                <w:webHidden/>
              </w:rPr>
              <w:fldChar w:fldCharType="separate"/>
            </w:r>
            <w:r>
              <w:rPr>
                <w:noProof/>
                <w:webHidden/>
              </w:rPr>
              <w:t>26</w:t>
            </w:r>
            <w:r w:rsidR="005D6718" w:rsidRPr="00FC35BD">
              <w:rPr>
                <w:noProof/>
                <w:webHidden/>
              </w:rPr>
              <w:fldChar w:fldCharType="end"/>
            </w:r>
          </w:hyperlink>
        </w:p>
        <w:p w14:paraId="28D2F254" w14:textId="4BBB3CBE" w:rsidR="005D6718" w:rsidRPr="00FC35BD" w:rsidRDefault="00F36A63">
          <w:pPr>
            <w:pStyle w:val="TOC1"/>
            <w:rPr>
              <w:rFonts w:asciiTheme="minorHAnsi" w:eastAsiaTheme="minorEastAsia" w:hAnsiTheme="minorHAnsi" w:cstheme="minorBidi"/>
              <w:sz w:val="22"/>
              <w:szCs w:val="22"/>
            </w:rPr>
          </w:pPr>
          <w:hyperlink w:anchor="_Toc44593111" w:history="1">
            <w:r w:rsidR="005D6718" w:rsidRPr="00FC35BD">
              <w:rPr>
                <w:rStyle w:val="Hyperlink"/>
                <w:color w:val="auto"/>
              </w:rPr>
              <w:t>CHAPTER SIX</w:t>
            </w:r>
            <w:r w:rsidR="005D6718" w:rsidRPr="00FC35BD">
              <w:rPr>
                <w:webHidden/>
              </w:rPr>
              <w:tab/>
            </w:r>
            <w:r w:rsidR="005D6718" w:rsidRPr="00FC35BD">
              <w:rPr>
                <w:webHidden/>
              </w:rPr>
              <w:fldChar w:fldCharType="begin"/>
            </w:r>
            <w:r w:rsidR="005D6718" w:rsidRPr="00FC35BD">
              <w:rPr>
                <w:webHidden/>
              </w:rPr>
              <w:instrText xml:space="preserve"> PAGEREF _Toc44593111 \h </w:instrText>
            </w:r>
            <w:r w:rsidR="005D6718" w:rsidRPr="00FC35BD">
              <w:rPr>
                <w:webHidden/>
              </w:rPr>
            </w:r>
            <w:r w:rsidR="005D6718" w:rsidRPr="00FC35BD">
              <w:rPr>
                <w:webHidden/>
              </w:rPr>
              <w:fldChar w:fldCharType="separate"/>
            </w:r>
            <w:r>
              <w:rPr>
                <w:webHidden/>
              </w:rPr>
              <w:t>29</w:t>
            </w:r>
            <w:r w:rsidR="005D6718" w:rsidRPr="00FC35BD">
              <w:rPr>
                <w:webHidden/>
              </w:rPr>
              <w:fldChar w:fldCharType="end"/>
            </w:r>
          </w:hyperlink>
        </w:p>
        <w:p w14:paraId="3FA75303" w14:textId="13022AF5" w:rsidR="005D6718" w:rsidRPr="00FC35BD" w:rsidRDefault="00F36A63">
          <w:pPr>
            <w:pStyle w:val="TOC1"/>
            <w:rPr>
              <w:rFonts w:asciiTheme="minorHAnsi" w:eastAsiaTheme="minorEastAsia" w:hAnsiTheme="minorHAnsi" w:cstheme="minorBidi"/>
              <w:sz w:val="22"/>
              <w:szCs w:val="22"/>
            </w:rPr>
          </w:pPr>
          <w:hyperlink w:anchor="_Toc44593112" w:history="1">
            <w:r w:rsidR="005D6718" w:rsidRPr="00FC35BD">
              <w:rPr>
                <w:rStyle w:val="Hyperlink"/>
                <w:rFonts w:eastAsia="Times New Roman"/>
                <w:color w:val="auto"/>
              </w:rPr>
              <w:t>CONCLUSION AND RECOMMENDATIONS</w:t>
            </w:r>
            <w:r w:rsidR="005D6718" w:rsidRPr="00FC35BD">
              <w:rPr>
                <w:webHidden/>
              </w:rPr>
              <w:tab/>
            </w:r>
            <w:r w:rsidR="005D6718" w:rsidRPr="00FC35BD">
              <w:rPr>
                <w:webHidden/>
              </w:rPr>
              <w:fldChar w:fldCharType="begin"/>
            </w:r>
            <w:r w:rsidR="005D6718" w:rsidRPr="00FC35BD">
              <w:rPr>
                <w:webHidden/>
              </w:rPr>
              <w:instrText xml:space="preserve"> PAGEREF _Toc44593112 \h </w:instrText>
            </w:r>
            <w:r w:rsidR="005D6718" w:rsidRPr="00FC35BD">
              <w:rPr>
                <w:webHidden/>
              </w:rPr>
            </w:r>
            <w:r w:rsidR="005D6718" w:rsidRPr="00FC35BD">
              <w:rPr>
                <w:webHidden/>
              </w:rPr>
              <w:fldChar w:fldCharType="separate"/>
            </w:r>
            <w:r>
              <w:rPr>
                <w:webHidden/>
              </w:rPr>
              <w:t>29</w:t>
            </w:r>
            <w:r w:rsidR="005D6718" w:rsidRPr="00FC35BD">
              <w:rPr>
                <w:webHidden/>
              </w:rPr>
              <w:fldChar w:fldCharType="end"/>
            </w:r>
          </w:hyperlink>
        </w:p>
        <w:p w14:paraId="11287368" w14:textId="30639B40" w:rsidR="005D6718" w:rsidRPr="00FC35BD" w:rsidRDefault="00F36A63">
          <w:pPr>
            <w:pStyle w:val="TOC2"/>
            <w:tabs>
              <w:tab w:val="right" w:leader="dot" w:pos="9350"/>
            </w:tabs>
            <w:rPr>
              <w:rFonts w:eastAsiaTheme="minorEastAsia"/>
              <w:noProof/>
            </w:rPr>
          </w:pPr>
          <w:hyperlink w:anchor="_Toc44593113" w:history="1">
            <w:r w:rsidR="005D6718" w:rsidRPr="00FC35BD">
              <w:rPr>
                <w:rStyle w:val="Hyperlink"/>
                <w:rFonts w:ascii="Times New Roman" w:eastAsia="Times New Roman" w:hAnsi="Times New Roman" w:cs="Times New Roman"/>
                <w:noProof/>
                <w:color w:val="auto"/>
              </w:rPr>
              <w:t>6.1. Conclusion</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_Toc44593113 \h </w:instrText>
            </w:r>
            <w:r w:rsidR="005D6718" w:rsidRPr="00FC35BD">
              <w:rPr>
                <w:noProof/>
                <w:webHidden/>
              </w:rPr>
            </w:r>
            <w:r w:rsidR="005D6718" w:rsidRPr="00FC35BD">
              <w:rPr>
                <w:noProof/>
                <w:webHidden/>
              </w:rPr>
              <w:fldChar w:fldCharType="separate"/>
            </w:r>
            <w:r>
              <w:rPr>
                <w:noProof/>
                <w:webHidden/>
              </w:rPr>
              <w:t>29</w:t>
            </w:r>
            <w:r w:rsidR="005D6718" w:rsidRPr="00FC35BD">
              <w:rPr>
                <w:noProof/>
                <w:webHidden/>
              </w:rPr>
              <w:fldChar w:fldCharType="end"/>
            </w:r>
          </w:hyperlink>
        </w:p>
        <w:p w14:paraId="57E02409" w14:textId="70AFE5E8" w:rsidR="005D6718" w:rsidRPr="00FC35BD" w:rsidRDefault="00F36A63">
          <w:pPr>
            <w:pStyle w:val="TOC2"/>
            <w:tabs>
              <w:tab w:val="right" w:leader="dot" w:pos="9350"/>
            </w:tabs>
            <w:rPr>
              <w:rFonts w:eastAsiaTheme="minorEastAsia"/>
              <w:noProof/>
            </w:rPr>
          </w:pPr>
          <w:hyperlink w:anchor="_Toc44593114" w:history="1">
            <w:r w:rsidR="005D6718" w:rsidRPr="00FC35BD">
              <w:rPr>
                <w:rStyle w:val="Hyperlink"/>
                <w:rFonts w:ascii="Times New Roman" w:eastAsia="Times New Roman" w:hAnsi="Times New Roman" w:cs="Times New Roman"/>
                <w:noProof/>
                <w:color w:val="auto"/>
              </w:rPr>
              <w:t>6.2. Recommendations</w:t>
            </w:r>
            <w:r w:rsidR="005D6718" w:rsidRPr="00FC35BD">
              <w:rPr>
                <w:noProof/>
                <w:webHidden/>
              </w:rPr>
              <w:tab/>
            </w:r>
            <w:r w:rsidR="005D6718" w:rsidRPr="00FC35BD">
              <w:rPr>
                <w:noProof/>
                <w:webHidden/>
              </w:rPr>
              <w:fldChar w:fldCharType="begin"/>
            </w:r>
            <w:r w:rsidR="005D6718" w:rsidRPr="00FC35BD">
              <w:rPr>
                <w:noProof/>
                <w:webHidden/>
              </w:rPr>
              <w:instrText xml:space="preserve"> PAGEREF _Toc44593114 \h </w:instrText>
            </w:r>
            <w:r w:rsidR="005D6718" w:rsidRPr="00FC35BD">
              <w:rPr>
                <w:noProof/>
                <w:webHidden/>
              </w:rPr>
            </w:r>
            <w:r w:rsidR="005D6718" w:rsidRPr="00FC35BD">
              <w:rPr>
                <w:noProof/>
                <w:webHidden/>
              </w:rPr>
              <w:fldChar w:fldCharType="separate"/>
            </w:r>
            <w:r>
              <w:rPr>
                <w:noProof/>
                <w:webHidden/>
              </w:rPr>
              <w:t>29</w:t>
            </w:r>
            <w:r w:rsidR="005D6718" w:rsidRPr="00FC35BD">
              <w:rPr>
                <w:noProof/>
                <w:webHidden/>
              </w:rPr>
              <w:fldChar w:fldCharType="end"/>
            </w:r>
          </w:hyperlink>
        </w:p>
        <w:p w14:paraId="4CD36382" w14:textId="4480DF00" w:rsidR="005D6718" w:rsidRPr="00FC35BD" w:rsidRDefault="00F36A63">
          <w:pPr>
            <w:pStyle w:val="TOC1"/>
            <w:rPr>
              <w:rFonts w:asciiTheme="minorHAnsi" w:eastAsiaTheme="minorEastAsia" w:hAnsiTheme="minorHAnsi" w:cstheme="minorBidi"/>
              <w:sz w:val="22"/>
              <w:szCs w:val="22"/>
            </w:rPr>
          </w:pPr>
          <w:hyperlink w:anchor="_Toc44593115" w:history="1">
            <w:r w:rsidR="005D6718" w:rsidRPr="00FC35BD">
              <w:rPr>
                <w:rStyle w:val="Hyperlink"/>
                <w:rFonts w:eastAsia="Times New Roman"/>
                <w:color w:val="auto"/>
              </w:rPr>
              <w:t>REFERENCES</w:t>
            </w:r>
            <w:r w:rsidR="005D6718" w:rsidRPr="00FC35BD">
              <w:rPr>
                <w:webHidden/>
              </w:rPr>
              <w:tab/>
            </w:r>
            <w:r w:rsidR="005D6718" w:rsidRPr="00FC35BD">
              <w:rPr>
                <w:webHidden/>
              </w:rPr>
              <w:fldChar w:fldCharType="begin"/>
            </w:r>
            <w:r w:rsidR="005D6718" w:rsidRPr="00FC35BD">
              <w:rPr>
                <w:webHidden/>
              </w:rPr>
              <w:instrText xml:space="preserve"> PAGEREF _Toc44593115 \h </w:instrText>
            </w:r>
            <w:r w:rsidR="005D6718" w:rsidRPr="00FC35BD">
              <w:rPr>
                <w:webHidden/>
              </w:rPr>
            </w:r>
            <w:r w:rsidR="005D6718" w:rsidRPr="00FC35BD">
              <w:rPr>
                <w:webHidden/>
              </w:rPr>
              <w:fldChar w:fldCharType="separate"/>
            </w:r>
            <w:r>
              <w:rPr>
                <w:webHidden/>
              </w:rPr>
              <w:t>30</w:t>
            </w:r>
            <w:r w:rsidR="005D6718" w:rsidRPr="00FC35BD">
              <w:rPr>
                <w:webHidden/>
              </w:rPr>
              <w:fldChar w:fldCharType="end"/>
            </w:r>
          </w:hyperlink>
        </w:p>
        <w:p w14:paraId="04F0E50D" w14:textId="77777777" w:rsidR="008147D4" w:rsidRPr="00FC35BD" w:rsidRDefault="00BC0715" w:rsidP="00A74369">
          <w:pPr>
            <w:spacing w:line="360" w:lineRule="auto"/>
            <w:rPr>
              <w:rFonts w:ascii="Times New Roman" w:hAnsi="Times New Roman" w:cs="Times New Roman"/>
              <w:noProof/>
              <w:sz w:val="24"/>
              <w:szCs w:val="24"/>
            </w:rPr>
          </w:pPr>
          <w:r w:rsidRPr="00FC35BD">
            <w:rPr>
              <w:rFonts w:ascii="Times New Roman" w:hAnsi="Times New Roman" w:cs="Times New Roman"/>
              <w:b/>
              <w:bCs/>
              <w:noProof/>
              <w:sz w:val="24"/>
              <w:szCs w:val="24"/>
            </w:rPr>
            <w:fldChar w:fldCharType="end"/>
          </w:r>
        </w:p>
      </w:sdtContent>
    </w:sdt>
    <w:p w14:paraId="1528B76D" w14:textId="1EFFD7CA" w:rsidR="006E4C6A" w:rsidRPr="00FC35BD" w:rsidRDefault="4F623D89" w:rsidP="005D6718">
      <w:pPr>
        <w:pStyle w:val="Heading1"/>
        <w:jc w:val="center"/>
        <w:rPr>
          <w:rFonts w:ascii="Times New Roman" w:hAnsi="Times New Roman" w:cs="Times New Roman"/>
          <w:color w:val="auto"/>
          <w:sz w:val="24"/>
          <w:szCs w:val="24"/>
        </w:rPr>
      </w:pPr>
      <w:r w:rsidRPr="00FC35BD">
        <w:rPr>
          <w:color w:val="auto"/>
        </w:rPr>
        <w:br w:type="page"/>
      </w:r>
      <w:bookmarkStart w:id="10" w:name="_Toc44593060"/>
      <w:r w:rsidR="006E4C6A" w:rsidRPr="00FC35BD">
        <w:rPr>
          <w:rFonts w:ascii="Times New Roman" w:hAnsi="Times New Roman" w:cs="Times New Roman"/>
          <w:color w:val="auto"/>
          <w:sz w:val="24"/>
          <w:szCs w:val="24"/>
        </w:rPr>
        <w:t>LIST OF TABLES</w:t>
      </w:r>
      <w:bookmarkEnd w:id="10"/>
    </w:p>
    <w:p w14:paraId="58061F8C" w14:textId="77777777" w:rsidR="00896EEE" w:rsidRPr="00FC35BD" w:rsidRDefault="00896EEE" w:rsidP="00896EEE"/>
    <w:p w14:paraId="56117F80" w14:textId="77777777" w:rsidR="006E4C6A" w:rsidRPr="00FC35BD" w:rsidRDefault="006E4C6A" w:rsidP="006E4C6A">
      <w:pPr>
        <w:spacing w:line="360" w:lineRule="auto"/>
        <w:jc w:val="both"/>
        <w:rPr>
          <w:rFonts w:ascii="Times New Roman" w:hAnsi="Times New Roman" w:cs="Times New Roman"/>
        </w:rPr>
      </w:pPr>
      <w:r w:rsidRPr="00FC35BD">
        <w:rPr>
          <w:rFonts w:ascii="Times New Roman" w:hAnsi="Times New Roman" w:cs="Times New Roman"/>
        </w:rPr>
        <w:t>Table 1: Distribution of samples collected from village chicken in Lusaka Province……………………20</w:t>
      </w:r>
    </w:p>
    <w:p w14:paraId="78554676" w14:textId="77777777" w:rsidR="006E4C6A" w:rsidRPr="00FC35BD" w:rsidRDefault="006E4C6A" w:rsidP="006E4C6A">
      <w:pPr>
        <w:spacing w:line="360" w:lineRule="auto"/>
        <w:jc w:val="both"/>
        <w:rPr>
          <w:rFonts w:ascii="Times New Roman" w:hAnsi="Times New Roman" w:cs="Times New Roman"/>
        </w:rPr>
      </w:pPr>
      <w:r w:rsidRPr="00FC35BD">
        <w:rPr>
          <w:rFonts w:ascii="Times New Roman" w:hAnsi="Times New Roman" w:cs="Times New Roman"/>
        </w:rPr>
        <w:t>Table 2: Biochemical test results of E. coli isolates………………………………………………………21</w:t>
      </w:r>
    </w:p>
    <w:p w14:paraId="7A7D0B75" w14:textId="77777777" w:rsidR="006E4C6A" w:rsidRPr="00FC35BD" w:rsidRDefault="006E4C6A" w:rsidP="006E4C6A">
      <w:pPr>
        <w:spacing w:line="360" w:lineRule="auto"/>
        <w:jc w:val="both"/>
        <w:rPr>
          <w:rFonts w:ascii="Times New Roman" w:hAnsi="Times New Roman" w:cs="Times New Roman"/>
        </w:rPr>
      </w:pPr>
      <w:r w:rsidRPr="00FC35BD">
        <w:rPr>
          <w:rFonts w:ascii="Times New Roman" w:hAnsi="Times New Roman" w:cs="Times New Roman"/>
        </w:rPr>
        <w:t>Table 3: Distribution of samples collected and proportion of positive E. coli isolates in village chicken in Lusaka…………………………………………………………………………………………………….22</w:t>
      </w:r>
    </w:p>
    <w:p w14:paraId="2A2D8B9B" w14:textId="77777777" w:rsidR="006E4C6A" w:rsidRPr="00FC35BD" w:rsidRDefault="006E4C6A" w:rsidP="006E4C6A">
      <w:pPr>
        <w:spacing w:line="360" w:lineRule="auto"/>
        <w:jc w:val="both"/>
        <w:rPr>
          <w:rFonts w:ascii="Times New Roman" w:hAnsi="Times New Roman" w:cs="Times New Roman"/>
        </w:rPr>
      </w:pPr>
      <w:r w:rsidRPr="00FC35BD">
        <w:rPr>
          <w:rFonts w:ascii="Times New Roman" w:hAnsi="Times New Roman" w:cs="Times New Roman"/>
        </w:rPr>
        <w:t>Table 4: Antibiotic resistance profiles of E. coli isolates generated by WHONET version 5.6………….22</w:t>
      </w:r>
    </w:p>
    <w:p w14:paraId="305175C7" w14:textId="4697F213" w:rsidR="006E4C6A" w:rsidRPr="00FC35BD" w:rsidRDefault="006E4C6A" w:rsidP="006E4C6A">
      <w:pPr>
        <w:spacing w:line="360" w:lineRule="auto"/>
        <w:jc w:val="both"/>
        <w:rPr>
          <w:rFonts w:ascii="Times New Roman" w:hAnsi="Times New Roman" w:cs="Times New Roman"/>
        </w:rPr>
      </w:pPr>
    </w:p>
    <w:p w14:paraId="4E2EA3DC" w14:textId="19767E94" w:rsidR="006E4C6A" w:rsidRPr="00FC35BD" w:rsidRDefault="006E4C6A" w:rsidP="006E4C6A">
      <w:pPr>
        <w:spacing w:line="360" w:lineRule="auto"/>
        <w:jc w:val="both"/>
        <w:rPr>
          <w:rFonts w:ascii="Times New Roman" w:hAnsi="Times New Roman" w:cs="Times New Roman"/>
        </w:rPr>
      </w:pPr>
    </w:p>
    <w:p w14:paraId="71E2A3DE" w14:textId="4DF5B68F" w:rsidR="006E4C6A" w:rsidRPr="00FC35BD" w:rsidRDefault="006E4C6A" w:rsidP="006E4C6A">
      <w:pPr>
        <w:spacing w:line="360" w:lineRule="auto"/>
        <w:jc w:val="both"/>
        <w:rPr>
          <w:rFonts w:ascii="Times New Roman" w:hAnsi="Times New Roman" w:cs="Times New Roman"/>
        </w:rPr>
      </w:pPr>
    </w:p>
    <w:p w14:paraId="66695899" w14:textId="311CB154" w:rsidR="006E4C6A" w:rsidRPr="00FC35BD" w:rsidRDefault="006E4C6A" w:rsidP="006E4C6A">
      <w:pPr>
        <w:spacing w:line="360" w:lineRule="auto"/>
        <w:jc w:val="both"/>
        <w:rPr>
          <w:rFonts w:ascii="Times New Roman" w:hAnsi="Times New Roman" w:cs="Times New Roman"/>
        </w:rPr>
      </w:pPr>
    </w:p>
    <w:p w14:paraId="34CBB8A3" w14:textId="1050499B" w:rsidR="006E4C6A" w:rsidRPr="00FC35BD" w:rsidRDefault="006E4C6A" w:rsidP="006E4C6A">
      <w:pPr>
        <w:spacing w:line="360" w:lineRule="auto"/>
        <w:jc w:val="both"/>
        <w:rPr>
          <w:rFonts w:ascii="Times New Roman" w:hAnsi="Times New Roman" w:cs="Times New Roman"/>
        </w:rPr>
      </w:pPr>
    </w:p>
    <w:p w14:paraId="732482BE" w14:textId="5AB89F25" w:rsidR="006E4C6A" w:rsidRPr="00FC35BD" w:rsidRDefault="006E4C6A" w:rsidP="006E4C6A">
      <w:pPr>
        <w:spacing w:line="360" w:lineRule="auto"/>
        <w:jc w:val="both"/>
        <w:rPr>
          <w:rFonts w:ascii="Times New Roman" w:hAnsi="Times New Roman" w:cs="Times New Roman"/>
        </w:rPr>
      </w:pPr>
    </w:p>
    <w:p w14:paraId="77BE2C79" w14:textId="77777777" w:rsidR="006E4C6A" w:rsidRPr="00FC35BD" w:rsidRDefault="006E4C6A" w:rsidP="006E4C6A">
      <w:pPr>
        <w:spacing w:line="360" w:lineRule="auto"/>
        <w:jc w:val="both"/>
        <w:rPr>
          <w:rFonts w:ascii="Times New Roman" w:hAnsi="Times New Roman" w:cs="Times New Roman"/>
        </w:rPr>
      </w:pPr>
    </w:p>
    <w:p w14:paraId="24037D8B" w14:textId="71D8D1E0" w:rsidR="006E4C6A" w:rsidRPr="00FC35BD" w:rsidRDefault="006E4C6A" w:rsidP="006E4C6A">
      <w:pPr>
        <w:spacing w:line="360" w:lineRule="auto"/>
        <w:jc w:val="both"/>
        <w:rPr>
          <w:rFonts w:ascii="Times New Roman" w:hAnsi="Times New Roman" w:cs="Times New Roman"/>
        </w:rPr>
      </w:pPr>
    </w:p>
    <w:p w14:paraId="25F87EF4" w14:textId="0B64E582" w:rsidR="006E4C6A" w:rsidRPr="00FC35BD" w:rsidRDefault="006E4C6A" w:rsidP="006E4C6A">
      <w:pPr>
        <w:spacing w:line="360" w:lineRule="auto"/>
        <w:jc w:val="both"/>
        <w:rPr>
          <w:rFonts w:ascii="Times New Roman" w:hAnsi="Times New Roman" w:cs="Times New Roman"/>
        </w:rPr>
      </w:pPr>
    </w:p>
    <w:p w14:paraId="38C5665F" w14:textId="1BB09C2A" w:rsidR="006E4C6A" w:rsidRPr="00FC35BD" w:rsidRDefault="006E4C6A" w:rsidP="006E4C6A">
      <w:pPr>
        <w:spacing w:line="360" w:lineRule="auto"/>
        <w:jc w:val="both"/>
        <w:rPr>
          <w:rFonts w:ascii="Times New Roman" w:hAnsi="Times New Roman" w:cs="Times New Roman"/>
        </w:rPr>
      </w:pPr>
    </w:p>
    <w:p w14:paraId="6163BC7D" w14:textId="4CF2E915" w:rsidR="006E4C6A" w:rsidRPr="00FC35BD" w:rsidRDefault="006E4C6A" w:rsidP="006E4C6A">
      <w:pPr>
        <w:spacing w:line="360" w:lineRule="auto"/>
        <w:jc w:val="both"/>
        <w:rPr>
          <w:rFonts w:ascii="Times New Roman" w:hAnsi="Times New Roman" w:cs="Times New Roman"/>
        </w:rPr>
      </w:pPr>
    </w:p>
    <w:p w14:paraId="1DE4B76D" w14:textId="6A5DA08B" w:rsidR="00896EEE" w:rsidRPr="00FC35BD" w:rsidRDefault="00896EEE" w:rsidP="006E4C6A">
      <w:pPr>
        <w:spacing w:line="360" w:lineRule="auto"/>
        <w:jc w:val="both"/>
        <w:rPr>
          <w:rFonts w:ascii="Times New Roman" w:hAnsi="Times New Roman" w:cs="Times New Roman"/>
        </w:rPr>
      </w:pPr>
    </w:p>
    <w:p w14:paraId="24E4ED6F" w14:textId="7D75753E" w:rsidR="00896EEE" w:rsidRPr="00FC35BD" w:rsidRDefault="00896EEE" w:rsidP="006E4C6A">
      <w:pPr>
        <w:spacing w:line="360" w:lineRule="auto"/>
        <w:jc w:val="both"/>
        <w:rPr>
          <w:rFonts w:ascii="Times New Roman" w:hAnsi="Times New Roman" w:cs="Times New Roman"/>
        </w:rPr>
      </w:pPr>
    </w:p>
    <w:p w14:paraId="1E1FB506" w14:textId="77777777" w:rsidR="00896EEE" w:rsidRPr="00FC35BD" w:rsidRDefault="00896EEE" w:rsidP="006E4C6A">
      <w:pPr>
        <w:spacing w:line="360" w:lineRule="auto"/>
        <w:jc w:val="both"/>
        <w:rPr>
          <w:rFonts w:ascii="Times New Roman" w:hAnsi="Times New Roman" w:cs="Times New Roman"/>
        </w:rPr>
      </w:pPr>
    </w:p>
    <w:p w14:paraId="2D4CD336" w14:textId="4170776E" w:rsidR="4F623D89" w:rsidRPr="00FC35BD" w:rsidRDefault="4F623D89" w:rsidP="00A74369">
      <w:pPr>
        <w:spacing w:line="360" w:lineRule="auto"/>
        <w:rPr>
          <w:rFonts w:ascii="Times New Roman" w:hAnsi="Times New Roman" w:cs="Times New Roman"/>
          <w:sz w:val="24"/>
          <w:szCs w:val="24"/>
        </w:rPr>
      </w:pPr>
    </w:p>
    <w:p w14:paraId="12A27F0C" w14:textId="77777777" w:rsidR="00896EEE" w:rsidRPr="00FC35BD" w:rsidRDefault="00896EEE" w:rsidP="00A74369">
      <w:pPr>
        <w:spacing w:line="360" w:lineRule="auto"/>
        <w:rPr>
          <w:rFonts w:ascii="Times New Roman" w:hAnsi="Times New Roman" w:cs="Times New Roman"/>
          <w:sz w:val="24"/>
          <w:szCs w:val="24"/>
        </w:rPr>
      </w:pPr>
    </w:p>
    <w:p w14:paraId="774F965B" w14:textId="77777777" w:rsidR="005E12BB" w:rsidRPr="00FC35BD" w:rsidRDefault="003F111D" w:rsidP="005D6718">
      <w:pPr>
        <w:pStyle w:val="Heading1"/>
        <w:jc w:val="center"/>
        <w:rPr>
          <w:rFonts w:ascii="Times New Roman" w:hAnsi="Times New Roman" w:cs="Times New Roman"/>
          <w:color w:val="auto"/>
          <w:sz w:val="24"/>
          <w:szCs w:val="24"/>
        </w:rPr>
      </w:pPr>
      <w:bookmarkStart w:id="11" w:name="_Toc44593061"/>
      <w:r w:rsidRPr="00FC35BD">
        <w:rPr>
          <w:rFonts w:ascii="Times New Roman" w:hAnsi="Times New Roman" w:cs="Times New Roman"/>
          <w:color w:val="auto"/>
          <w:sz w:val="24"/>
          <w:szCs w:val="24"/>
        </w:rPr>
        <w:t>LIST</w:t>
      </w:r>
      <w:r w:rsidR="00DC0246" w:rsidRPr="00FC35BD">
        <w:rPr>
          <w:rFonts w:ascii="Times New Roman" w:hAnsi="Times New Roman" w:cs="Times New Roman"/>
          <w:color w:val="auto"/>
          <w:sz w:val="24"/>
          <w:szCs w:val="24"/>
        </w:rPr>
        <w:t xml:space="preserve"> OF FIGURES</w:t>
      </w:r>
      <w:bookmarkEnd w:id="11"/>
    </w:p>
    <w:p w14:paraId="434815CC" w14:textId="3C934381" w:rsidR="00A029D2" w:rsidRPr="00FC35BD" w:rsidRDefault="00BC0715" w:rsidP="00F1168B">
      <w:pPr>
        <w:pStyle w:val="TableofFigures"/>
        <w:tabs>
          <w:tab w:val="right" w:leader="dot" w:pos="9350"/>
        </w:tabs>
        <w:spacing w:before="120" w:after="120" w:line="360" w:lineRule="auto"/>
        <w:rPr>
          <w:rFonts w:ascii="Times New Roman" w:eastAsiaTheme="minorEastAsia" w:hAnsi="Times New Roman" w:cs="Times New Roman"/>
          <w:noProof/>
        </w:rPr>
      </w:pPr>
      <w:r w:rsidRPr="00FC35BD">
        <w:rPr>
          <w:rFonts w:ascii="Times New Roman" w:hAnsi="Times New Roman" w:cs="Times New Roman"/>
          <w:sz w:val="24"/>
          <w:szCs w:val="24"/>
        </w:rPr>
        <w:fldChar w:fldCharType="begin"/>
      </w:r>
      <w:r w:rsidR="00D45DD9" w:rsidRPr="00FC35BD">
        <w:rPr>
          <w:rFonts w:ascii="Times New Roman" w:hAnsi="Times New Roman" w:cs="Times New Roman"/>
          <w:sz w:val="24"/>
          <w:szCs w:val="24"/>
        </w:rPr>
        <w:instrText xml:space="preserve"> TOC \h \z \c "Figure" </w:instrText>
      </w:r>
      <w:r w:rsidRPr="00FC35BD">
        <w:rPr>
          <w:rFonts w:ascii="Times New Roman" w:hAnsi="Times New Roman" w:cs="Times New Roman"/>
          <w:sz w:val="24"/>
          <w:szCs w:val="24"/>
        </w:rPr>
        <w:fldChar w:fldCharType="separate"/>
      </w:r>
      <w:hyperlink w:anchor="_Toc35889522" w:history="1">
        <w:r w:rsidR="00A029D2" w:rsidRPr="00FC35BD">
          <w:rPr>
            <w:rStyle w:val="Hyperlink"/>
            <w:rFonts w:ascii="Times New Roman" w:hAnsi="Times New Roman" w:cs="Times New Roman"/>
            <w:noProof/>
            <w:color w:val="auto"/>
          </w:rPr>
          <w:t>Figure 1: Illustration of the mechanism of transfer of resistant genes( Khurana et al, 2017)</w:t>
        </w:r>
        <w:r w:rsidR="00A029D2" w:rsidRPr="00FC35BD">
          <w:rPr>
            <w:rFonts w:ascii="Times New Roman" w:hAnsi="Times New Roman" w:cs="Times New Roman"/>
            <w:noProof/>
            <w:webHidden/>
          </w:rPr>
          <w:tab/>
        </w:r>
        <w:r w:rsidRPr="00FC35BD">
          <w:rPr>
            <w:rFonts w:ascii="Times New Roman" w:hAnsi="Times New Roman" w:cs="Times New Roman"/>
            <w:noProof/>
            <w:webHidden/>
          </w:rPr>
          <w:fldChar w:fldCharType="begin"/>
        </w:r>
        <w:r w:rsidR="00A029D2" w:rsidRPr="00FC35BD">
          <w:rPr>
            <w:rFonts w:ascii="Times New Roman" w:hAnsi="Times New Roman" w:cs="Times New Roman"/>
            <w:noProof/>
            <w:webHidden/>
          </w:rPr>
          <w:instrText xml:space="preserve"> PAGEREF _Toc35889522 \h </w:instrText>
        </w:r>
        <w:r w:rsidRPr="00FC35BD">
          <w:rPr>
            <w:rFonts w:ascii="Times New Roman" w:hAnsi="Times New Roman" w:cs="Times New Roman"/>
            <w:noProof/>
            <w:webHidden/>
          </w:rPr>
        </w:r>
        <w:r w:rsidRPr="00FC35BD">
          <w:rPr>
            <w:rFonts w:ascii="Times New Roman" w:hAnsi="Times New Roman" w:cs="Times New Roman"/>
            <w:noProof/>
            <w:webHidden/>
          </w:rPr>
          <w:fldChar w:fldCharType="separate"/>
        </w:r>
        <w:r w:rsidR="00F36A63">
          <w:rPr>
            <w:rFonts w:ascii="Times New Roman" w:hAnsi="Times New Roman" w:cs="Times New Roman"/>
            <w:noProof/>
            <w:webHidden/>
          </w:rPr>
          <w:t>10</w:t>
        </w:r>
        <w:r w:rsidRPr="00FC35BD">
          <w:rPr>
            <w:rFonts w:ascii="Times New Roman" w:hAnsi="Times New Roman" w:cs="Times New Roman"/>
            <w:noProof/>
            <w:webHidden/>
          </w:rPr>
          <w:fldChar w:fldCharType="end"/>
        </w:r>
      </w:hyperlink>
    </w:p>
    <w:p w14:paraId="3F790CF3" w14:textId="00B2085A" w:rsidR="00A029D2" w:rsidRPr="00FC35BD" w:rsidRDefault="00F36A63" w:rsidP="00F1168B">
      <w:pPr>
        <w:pStyle w:val="TableofFigures"/>
        <w:tabs>
          <w:tab w:val="right" w:leader="dot" w:pos="9350"/>
        </w:tabs>
        <w:spacing w:before="120" w:after="120" w:line="360" w:lineRule="auto"/>
        <w:rPr>
          <w:rFonts w:ascii="Times New Roman" w:eastAsiaTheme="minorEastAsia" w:hAnsi="Times New Roman" w:cs="Times New Roman"/>
          <w:noProof/>
        </w:rPr>
      </w:pPr>
      <w:hyperlink w:anchor="_Toc35889523" w:history="1">
        <w:r w:rsidR="00A029D2" w:rsidRPr="00FC35BD">
          <w:rPr>
            <w:rStyle w:val="Hyperlink"/>
            <w:rFonts w:ascii="Times New Roman" w:hAnsi="Times New Roman" w:cs="Times New Roman"/>
            <w:noProof/>
            <w:color w:val="auto"/>
          </w:rPr>
          <w:t>Figure 2: Map of Lusaka Province showing the districts</w:t>
        </w:r>
        <w:r w:rsidR="00A029D2" w:rsidRPr="00FC35BD">
          <w:rPr>
            <w:rFonts w:ascii="Times New Roman" w:hAnsi="Times New Roman" w:cs="Times New Roman"/>
            <w:noProof/>
            <w:webHidden/>
          </w:rPr>
          <w:tab/>
        </w:r>
        <w:r w:rsidR="00BC0715" w:rsidRPr="00FC35BD">
          <w:rPr>
            <w:rFonts w:ascii="Times New Roman" w:hAnsi="Times New Roman" w:cs="Times New Roman"/>
            <w:noProof/>
            <w:webHidden/>
          </w:rPr>
          <w:fldChar w:fldCharType="begin"/>
        </w:r>
        <w:r w:rsidR="00A029D2" w:rsidRPr="00FC35BD">
          <w:rPr>
            <w:rFonts w:ascii="Times New Roman" w:hAnsi="Times New Roman" w:cs="Times New Roman"/>
            <w:noProof/>
            <w:webHidden/>
          </w:rPr>
          <w:instrText xml:space="preserve"> PAGEREF _Toc35889523 \h </w:instrText>
        </w:r>
        <w:r w:rsidR="00BC0715" w:rsidRPr="00FC35BD">
          <w:rPr>
            <w:rFonts w:ascii="Times New Roman" w:hAnsi="Times New Roman" w:cs="Times New Roman"/>
            <w:noProof/>
            <w:webHidden/>
          </w:rPr>
        </w:r>
        <w:r w:rsidR="00BC0715" w:rsidRPr="00FC35BD">
          <w:rPr>
            <w:rFonts w:ascii="Times New Roman" w:hAnsi="Times New Roman" w:cs="Times New Roman"/>
            <w:noProof/>
            <w:webHidden/>
          </w:rPr>
          <w:fldChar w:fldCharType="separate"/>
        </w:r>
        <w:r>
          <w:rPr>
            <w:rFonts w:ascii="Times New Roman" w:hAnsi="Times New Roman" w:cs="Times New Roman"/>
            <w:noProof/>
            <w:webHidden/>
          </w:rPr>
          <w:t>14</w:t>
        </w:r>
        <w:r w:rsidR="00BC0715" w:rsidRPr="00FC35BD">
          <w:rPr>
            <w:rFonts w:ascii="Times New Roman" w:hAnsi="Times New Roman" w:cs="Times New Roman"/>
            <w:noProof/>
            <w:webHidden/>
          </w:rPr>
          <w:fldChar w:fldCharType="end"/>
        </w:r>
      </w:hyperlink>
    </w:p>
    <w:p w14:paraId="72BC1EAA" w14:textId="153D91DF" w:rsidR="00A029D2" w:rsidRPr="00FC35BD" w:rsidRDefault="00A029D2" w:rsidP="00F1168B">
      <w:pPr>
        <w:pStyle w:val="TableofFigures"/>
        <w:tabs>
          <w:tab w:val="right" w:leader="dot" w:pos="9350"/>
        </w:tabs>
        <w:spacing w:before="120" w:after="120" w:line="360" w:lineRule="auto"/>
        <w:rPr>
          <w:rFonts w:ascii="Times New Roman" w:eastAsiaTheme="minorEastAsia" w:hAnsi="Times New Roman" w:cs="Times New Roman"/>
          <w:noProof/>
        </w:rPr>
      </w:pPr>
      <w:r w:rsidRPr="00FC35BD">
        <w:rPr>
          <w:rFonts w:ascii="Times New Roman" w:hAnsi="Times New Roman" w:cs="Times New Roman"/>
          <w:noProof/>
        </w:rPr>
        <w:t>Figure 3: Collection of chicken cloacae swabs from a household</w:t>
      </w:r>
      <w:r w:rsidRPr="00FC35BD">
        <w:rPr>
          <w:rFonts w:ascii="Times New Roman" w:hAnsi="Times New Roman" w:cs="Times New Roman"/>
          <w:noProof/>
          <w:webHidden/>
        </w:rPr>
        <w:tab/>
      </w:r>
      <w:r w:rsidR="00DB628D" w:rsidRPr="00FC35BD">
        <w:rPr>
          <w:rFonts w:ascii="Times New Roman" w:hAnsi="Times New Roman" w:cs="Times New Roman"/>
          <w:noProof/>
          <w:webHidden/>
        </w:rPr>
        <w:t>1</w:t>
      </w:r>
      <w:r w:rsidR="00DB628D" w:rsidRPr="00FC35BD">
        <w:rPr>
          <w:rFonts w:ascii="Times New Roman" w:hAnsi="Times New Roman" w:cs="Times New Roman"/>
          <w:noProof/>
        </w:rPr>
        <w:t>7</w:t>
      </w:r>
      <w:r w:rsidRPr="00FC35BD">
        <w:rPr>
          <w:rFonts w:ascii="Times New Roman" w:hAnsi="Times New Roman" w:cs="Times New Roman"/>
          <w:noProof/>
        </w:rPr>
        <w:t xml:space="preserve">Figure 4: Pink colonies of </w:t>
      </w:r>
      <w:r w:rsidRPr="00FC35BD">
        <w:rPr>
          <w:rFonts w:ascii="Times New Roman" w:hAnsi="Times New Roman" w:cs="Times New Roman"/>
          <w:i/>
          <w:iCs/>
          <w:noProof/>
        </w:rPr>
        <w:t>E. coli</w:t>
      </w:r>
      <w:r w:rsidRPr="00FC35BD">
        <w:rPr>
          <w:rFonts w:ascii="Times New Roman" w:hAnsi="Times New Roman" w:cs="Times New Roman"/>
          <w:noProof/>
        </w:rPr>
        <w:t xml:space="preserve"> (A) on MacConkey agar plate and Metallic green sheen of </w:t>
      </w:r>
      <w:r w:rsidRPr="00FC35BD">
        <w:rPr>
          <w:rFonts w:ascii="Times New Roman" w:hAnsi="Times New Roman" w:cs="Times New Roman"/>
          <w:i/>
          <w:iCs/>
          <w:noProof/>
        </w:rPr>
        <w:t>E.coli</w:t>
      </w:r>
      <w:r w:rsidRPr="00FC35BD">
        <w:rPr>
          <w:rFonts w:ascii="Times New Roman" w:hAnsi="Times New Roman" w:cs="Times New Roman"/>
          <w:noProof/>
        </w:rPr>
        <w:t xml:space="preserve"> on EMB agar plate (B)</w:t>
      </w:r>
      <w:r w:rsidRPr="00FC35BD">
        <w:rPr>
          <w:rFonts w:ascii="Times New Roman" w:hAnsi="Times New Roman" w:cs="Times New Roman"/>
          <w:noProof/>
          <w:webHidden/>
        </w:rPr>
        <w:tab/>
      </w:r>
      <w:r w:rsidR="004A4E8E" w:rsidRPr="00FC35BD">
        <w:rPr>
          <w:rFonts w:ascii="Times New Roman" w:hAnsi="Times New Roman" w:cs="Times New Roman"/>
          <w:noProof/>
        </w:rPr>
        <w:t>1</w:t>
      </w:r>
      <w:r w:rsidR="004D4219" w:rsidRPr="00FC35BD">
        <w:rPr>
          <w:rFonts w:ascii="Times New Roman" w:hAnsi="Times New Roman" w:cs="Times New Roman"/>
          <w:noProof/>
        </w:rPr>
        <w:t>7</w:t>
      </w:r>
    </w:p>
    <w:p w14:paraId="35F15459" w14:textId="3812684F" w:rsidR="0014103B" w:rsidRPr="00FC35BD" w:rsidRDefault="00BC0715" w:rsidP="00F1168B">
      <w:pPr>
        <w:spacing w:before="120" w:after="120" w:line="360" w:lineRule="auto"/>
        <w:rPr>
          <w:rFonts w:ascii="Times New Roman" w:hAnsi="Times New Roman" w:cs="Times New Roman"/>
          <w:sz w:val="24"/>
          <w:szCs w:val="24"/>
        </w:rPr>
      </w:pPr>
      <w:r w:rsidRPr="00FC35BD">
        <w:rPr>
          <w:rFonts w:ascii="Times New Roman" w:hAnsi="Times New Roman" w:cs="Times New Roman"/>
          <w:sz w:val="24"/>
          <w:szCs w:val="24"/>
        </w:rPr>
        <w:fldChar w:fldCharType="end"/>
      </w:r>
    </w:p>
    <w:p w14:paraId="35386C40" w14:textId="77777777" w:rsidR="0014103B" w:rsidRPr="00FC35BD" w:rsidRDefault="0014103B">
      <w:pPr>
        <w:rPr>
          <w:rFonts w:ascii="Times New Roman" w:hAnsi="Times New Roman" w:cs="Times New Roman"/>
          <w:sz w:val="24"/>
          <w:szCs w:val="24"/>
        </w:rPr>
      </w:pPr>
      <w:r w:rsidRPr="00FC35BD">
        <w:rPr>
          <w:rFonts w:ascii="Times New Roman" w:hAnsi="Times New Roman" w:cs="Times New Roman"/>
          <w:sz w:val="24"/>
          <w:szCs w:val="24"/>
        </w:rPr>
        <w:br w:type="page"/>
      </w:r>
    </w:p>
    <w:p w14:paraId="7DF451F9" w14:textId="77777777" w:rsidR="00610B11" w:rsidRPr="00FC35BD" w:rsidRDefault="00610B11">
      <w:pPr>
        <w:pStyle w:val="Heading1"/>
        <w:jc w:val="center"/>
        <w:rPr>
          <w:rFonts w:ascii="Times New Roman" w:hAnsi="Times New Roman" w:cs="Times New Roman"/>
          <w:color w:val="auto"/>
          <w:sz w:val="24"/>
          <w:szCs w:val="24"/>
          <w:rPrChange w:id="12" w:author="Angellah Tigwadire Mwenda" w:date="2020-07-02T14:47:00Z">
            <w:rPr>
              <w:color w:val="auto"/>
            </w:rPr>
          </w:rPrChange>
        </w:rPr>
      </w:pPr>
      <w:bookmarkStart w:id="13" w:name="_Toc44593062"/>
      <w:r w:rsidRPr="00FC35BD">
        <w:rPr>
          <w:rFonts w:ascii="Times New Roman" w:hAnsi="Times New Roman" w:cs="Times New Roman"/>
          <w:color w:val="auto"/>
          <w:sz w:val="24"/>
          <w:szCs w:val="24"/>
          <w:rPrChange w:id="14" w:author="Angellah Tigwadire Mwenda" w:date="2020-07-02T14:47:00Z">
            <w:rPr>
              <w:color w:val="auto"/>
            </w:rPr>
          </w:rPrChange>
        </w:rPr>
        <w:t>LIST OF ABBREVIATIONS</w:t>
      </w:r>
      <w:bookmarkEnd w:id="13"/>
    </w:p>
    <w:p w14:paraId="20F9AEAD"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AMR- Antimicrobial Resistance</w:t>
      </w:r>
    </w:p>
    <w:p w14:paraId="25AEE802"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 xml:space="preserve">AR- Antibiotic Resistance </w:t>
      </w:r>
    </w:p>
    <w:p w14:paraId="4207614E"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API- Analytical Profile Index</w:t>
      </w:r>
    </w:p>
    <w:p w14:paraId="302CB93D"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AST- Antibiotic Susceptibility Testing</w:t>
      </w:r>
    </w:p>
    <w:p w14:paraId="3ECB3313" w14:textId="064A29AC"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BPW- Buffered Peptone</w:t>
      </w:r>
      <w:r w:rsidR="00111B83" w:rsidRPr="00FC35BD">
        <w:rPr>
          <w:rFonts w:ascii="Times New Roman" w:eastAsia="Times New Roman" w:hAnsi="Times New Roman" w:cs="Times New Roman"/>
          <w:bCs/>
          <w:sz w:val="24"/>
          <w:szCs w:val="24"/>
        </w:rPr>
        <w:t xml:space="preserve"> Water</w:t>
      </w:r>
    </w:p>
    <w:p w14:paraId="1473388C"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CLSI- Clinical Laboratory Standards</w:t>
      </w:r>
    </w:p>
    <w:p w14:paraId="234D01C4"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 xml:space="preserve">DNA- </w:t>
      </w:r>
      <w:r w:rsidR="0034242B" w:rsidRPr="00FC35BD">
        <w:rPr>
          <w:rFonts w:ascii="Times New Roman" w:eastAsia="Times New Roman" w:hAnsi="Times New Roman" w:cs="Times New Roman"/>
          <w:bCs/>
          <w:sz w:val="24"/>
          <w:szCs w:val="24"/>
        </w:rPr>
        <w:t>Deoxyribonucleic</w:t>
      </w:r>
      <w:r w:rsidRPr="00FC35BD">
        <w:rPr>
          <w:rFonts w:ascii="Times New Roman" w:eastAsia="Times New Roman" w:hAnsi="Times New Roman" w:cs="Times New Roman"/>
          <w:bCs/>
          <w:sz w:val="24"/>
          <w:szCs w:val="24"/>
        </w:rPr>
        <w:t xml:space="preserve"> Acid</w:t>
      </w:r>
    </w:p>
    <w:p w14:paraId="5C498ACD" w14:textId="77777777" w:rsidR="00610B11" w:rsidRPr="00FC35BD" w:rsidRDefault="00610B11" w:rsidP="00A74369">
      <w:pPr>
        <w:spacing w:after="0" w:line="360" w:lineRule="auto"/>
        <w:rPr>
          <w:rFonts w:ascii="Times New Roman" w:eastAsia="Times New Roman" w:hAnsi="Times New Roman" w:cs="Times New Roman"/>
          <w:bCs/>
          <w:i/>
          <w:sz w:val="24"/>
          <w:szCs w:val="24"/>
        </w:rPr>
      </w:pPr>
      <w:r w:rsidRPr="00FC35BD">
        <w:rPr>
          <w:rFonts w:ascii="Times New Roman" w:eastAsia="Times New Roman" w:hAnsi="Times New Roman" w:cs="Times New Roman"/>
          <w:bCs/>
          <w:sz w:val="24"/>
          <w:szCs w:val="24"/>
        </w:rPr>
        <w:t xml:space="preserve">EAEC- Enteroinvasive </w:t>
      </w:r>
      <w:r w:rsidR="00DF1449" w:rsidRPr="00FC35BD">
        <w:rPr>
          <w:rFonts w:ascii="Times New Roman" w:eastAsia="Times New Roman" w:hAnsi="Times New Roman" w:cs="Times New Roman"/>
          <w:bCs/>
          <w:i/>
          <w:sz w:val="24"/>
          <w:szCs w:val="24"/>
        </w:rPr>
        <w:t>E. coli</w:t>
      </w:r>
    </w:p>
    <w:p w14:paraId="0C5EC912"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 xml:space="preserve">EHEC- </w:t>
      </w:r>
      <w:r w:rsidR="0034242B" w:rsidRPr="00FC35BD">
        <w:rPr>
          <w:rFonts w:ascii="Times New Roman" w:eastAsia="Times New Roman" w:hAnsi="Times New Roman" w:cs="Times New Roman"/>
          <w:bCs/>
          <w:sz w:val="24"/>
          <w:szCs w:val="24"/>
        </w:rPr>
        <w:t>Enterohemorrhagic</w:t>
      </w:r>
      <w:r w:rsidR="00F1168B" w:rsidRPr="00FC35BD">
        <w:rPr>
          <w:rFonts w:ascii="Times New Roman" w:eastAsia="Times New Roman" w:hAnsi="Times New Roman" w:cs="Times New Roman"/>
          <w:bCs/>
          <w:sz w:val="24"/>
          <w:szCs w:val="24"/>
        </w:rPr>
        <w:t xml:space="preserve"> </w:t>
      </w:r>
      <w:r w:rsidR="00DF1449" w:rsidRPr="00FC35BD">
        <w:rPr>
          <w:rFonts w:ascii="Times New Roman" w:eastAsia="Times New Roman" w:hAnsi="Times New Roman" w:cs="Times New Roman"/>
          <w:bCs/>
          <w:i/>
          <w:sz w:val="24"/>
          <w:szCs w:val="24"/>
        </w:rPr>
        <w:t>E. coli</w:t>
      </w:r>
    </w:p>
    <w:p w14:paraId="2B546EEA" w14:textId="77777777" w:rsidR="00610B11" w:rsidRPr="00FC35BD" w:rsidRDefault="00610B11" w:rsidP="00A74369">
      <w:pPr>
        <w:spacing w:after="0" w:line="360" w:lineRule="auto"/>
        <w:rPr>
          <w:rFonts w:ascii="Times New Roman" w:eastAsia="Times New Roman" w:hAnsi="Times New Roman" w:cs="Times New Roman"/>
          <w:bCs/>
          <w:i/>
          <w:sz w:val="24"/>
          <w:szCs w:val="24"/>
        </w:rPr>
      </w:pPr>
      <w:r w:rsidRPr="00FC35BD">
        <w:rPr>
          <w:rFonts w:ascii="Times New Roman" w:eastAsia="Times New Roman" w:hAnsi="Times New Roman" w:cs="Times New Roman"/>
          <w:bCs/>
          <w:sz w:val="24"/>
          <w:szCs w:val="24"/>
        </w:rPr>
        <w:t xml:space="preserve">EIEC- Enteroinvasive </w:t>
      </w:r>
      <w:r w:rsidR="00DF1449" w:rsidRPr="00FC35BD">
        <w:rPr>
          <w:rFonts w:ascii="Times New Roman" w:eastAsia="Times New Roman" w:hAnsi="Times New Roman" w:cs="Times New Roman"/>
          <w:bCs/>
          <w:i/>
          <w:sz w:val="24"/>
          <w:szCs w:val="24"/>
        </w:rPr>
        <w:t>E. coli</w:t>
      </w:r>
    </w:p>
    <w:p w14:paraId="612FC366"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 xml:space="preserve">ETEC- Enteroaggresive </w:t>
      </w:r>
      <w:r w:rsidR="00DF1449" w:rsidRPr="00FC35BD">
        <w:rPr>
          <w:rFonts w:ascii="Times New Roman" w:eastAsia="Times New Roman" w:hAnsi="Times New Roman" w:cs="Times New Roman"/>
          <w:bCs/>
          <w:i/>
          <w:sz w:val="24"/>
          <w:szCs w:val="24"/>
        </w:rPr>
        <w:t>E. coli</w:t>
      </w:r>
    </w:p>
    <w:p w14:paraId="00680955"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EMB- Eosine Methylene Blue</w:t>
      </w:r>
    </w:p>
    <w:p w14:paraId="323ABD39"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Est- Registered Establishments</w:t>
      </w:r>
    </w:p>
    <w:p w14:paraId="127A0828"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GDP- Gross Domestic Product</w:t>
      </w:r>
    </w:p>
    <w:p w14:paraId="6E979D3A"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HGT- Horizontal Gene Transfer</w:t>
      </w:r>
    </w:p>
    <w:p w14:paraId="4977AAD6"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HH- Households</w:t>
      </w:r>
    </w:p>
    <w:p w14:paraId="0EE1BBD2"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MDR- Multi-Drug Resistance</w:t>
      </w:r>
    </w:p>
    <w:p w14:paraId="04EF263C" w14:textId="77777777" w:rsidR="00610B11" w:rsidRPr="00FC35BD" w:rsidRDefault="00610B11" w:rsidP="00A74369">
      <w:pPr>
        <w:spacing w:after="0" w:line="360" w:lineRule="auto"/>
        <w:rPr>
          <w:rFonts w:ascii="Times New Roman" w:eastAsia="Times New Roman" w:hAnsi="Times New Roman" w:cs="Times New Roman"/>
          <w:bCs/>
          <w:sz w:val="24"/>
          <w:szCs w:val="24"/>
          <w:lang w:val="nn-NO"/>
        </w:rPr>
      </w:pPr>
      <w:r w:rsidRPr="00FC35BD">
        <w:rPr>
          <w:rFonts w:ascii="Times New Roman" w:eastAsia="Times New Roman" w:hAnsi="Times New Roman" w:cs="Times New Roman"/>
          <w:bCs/>
          <w:sz w:val="24"/>
          <w:szCs w:val="24"/>
          <w:lang w:val="nn-NO"/>
        </w:rPr>
        <w:t>MHA- Mueller Hinton Agar</w:t>
      </w:r>
    </w:p>
    <w:p w14:paraId="659A6F16" w14:textId="77777777" w:rsidR="00610B11" w:rsidRPr="00FC35BD" w:rsidRDefault="00610B11" w:rsidP="00A74369">
      <w:pPr>
        <w:spacing w:after="0" w:line="360" w:lineRule="auto"/>
        <w:rPr>
          <w:rFonts w:ascii="Times New Roman" w:eastAsia="Times New Roman" w:hAnsi="Times New Roman" w:cs="Times New Roman"/>
          <w:bCs/>
          <w:sz w:val="24"/>
          <w:szCs w:val="24"/>
          <w:lang w:val="nn-NO"/>
        </w:rPr>
      </w:pPr>
      <w:r w:rsidRPr="00FC35BD">
        <w:rPr>
          <w:rFonts w:ascii="Times New Roman" w:eastAsia="Times New Roman" w:hAnsi="Times New Roman" w:cs="Times New Roman"/>
          <w:bCs/>
          <w:sz w:val="24"/>
          <w:szCs w:val="24"/>
          <w:lang w:val="nn-NO"/>
        </w:rPr>
        <w:t>NA- Nutrient Agar</w:t>
      </w:r>
    </w:p>
    <w:p w14:paraId="70A48E09"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 xml:space="preserve">NTS- Non- Typhoidal </w:t>
      </w:r>
      <w:r w:rsidRPr="00FC35BD">
        <w:rPr>
          <w:rFonts w:ascii="Times New Roman" w:eastAsia="Times New Roman" w:hAnsi="Times New Roman" w:cs="Times New Roman"/>
          <w:bCs/>
          <w:i/>
          <w:sz w:val="24"/>
          <w:szCs w:val="24"/>
        </w:rPr>
        <w:t>Salmonella</w:t>
      </w:r>
    </w:p>
    <w:p w14:paraId="73E9D073"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PCR- Polymerase Chain Reaction</w:t>
      </w:r>
    </w:p>
    <w:p w14:paraId="6BEEBC3E"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POM- Prescription- Only Drugs</w:t>
      </w:r>
    </w:p>
    <w:p w14:paraId="40B88917" w14:textId="77777777" w:rsidR="00EB1F05" w:rsidRPr="00FC35BD" w:rsidRDefault="00A761B6"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PUFA</w:t>
      </w:r>
      <w:r w:rsidR="00864A9C" w:rsidRPr="00FC35BD">
        <w:rPr>
          <w:rFonts w:ascii="Times New Roman" w:eastAsia="Times New Roman" w:hAnsi="Times New Roman" w:cs="Times New Roman"/>
          <w:bCs/>
          <w:sz w:val="24"/>
          <w:szCs w:val="24"/>
        </w:rPr>
        <w:t>s</w:t>
      </w:r>
      <w:r w:rsidRPr="00FC35BD">
        <w:rPr>
          <w:rFonts w:ascii="Times New Roman" w:eastAsia="Times New Roman" w:hAnsi="Times New Roman" w:cs="Times New Roman"/>
          <w:bCs/>
          <w:sz w:val="24"/>
          <w:szCs w:val="24"/>
        </w:rPr>
        <w:t>- Polyunsaturated Fatty Acid</w:t>
      </w:r>
      <w:r w:rsidR="00864A9C" w:rsidRPr="00FC35BD">
        <w:rPr>
          <w:rFonts w:ascii="Times New Roman" w:eastAsia="Times New Roman" w:hAnsi="Times New Roman" w:cs="Times New Roman"/>
          <w:bCs/>
          <w:sz w:val="24"/>
          <w:szCs w:val="24"/>
        </w:rPr>
        <w:t>s</w:t>
      </w:r>
    </w:p>
    <w:p w14:paraId="027006DC"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RV- Rappaport Vassaliadis</w:t>
      </w:r>
    </w:p>
    <w:p w14:paraId="1EC3CEAF" w14:textId="77777777" w:rsidR="001D344E" w:rsidRPr="00FC35BD" w:rsidRDefault="001D344E"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Spp- Species</w:t>
      </w:r>
    </w:p>
    <w:p w14:paraId="58DCE239" w14:textId="77777777" w:rsidR="00610B11" w:rsidRPr="00FC35BD" w:rsidRDefault="00610B11" w:rsidP="00A74369">
      <w:pPr>
        <w:spacing w:after="0" w:line="360" w:lineRule="auto"/>
        <w:rPr>
          <w:rFonts w:ascii="Times New Roman" w:eastAsia="Times New Roman" w:hAnsi="Times New Roman" w:cs="Times New Roman"/>
          <w:b/>
          <w:bCs/>
          <w:sz w:val="24"/>
          <w:szCs w:val="24"/>
        </w:rPr>
      </w:pPr>
      <w:r w:rsidRPr="00FC35BD">
        <w:rPr>
          <w:rFonts w:ascii="Times New Roman" w:eastAsia="Times New Roman" w:hAnsi="Times New Roman" w:cs="Times New Roman"/>
          <w:bCs/>
          <w:sz w:val="24"/>
          <w:szCs w:val="24"/>
        </w:rPr>
        <w:t>SPSS- Statistical Package for Social Sciences</w:t>
      </w:r>
    </w:p>
    <w:p w14:paraId="2CDF7C99"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 xml:space="preserve">TS- Typhoidal </w:t>
      </w:r>
      <w:r w:rsidRPr="00FC35BD">
        <w:rPr>
          <w:rFonts w:ascii="Times New Roman" w:eastAsia="Times New Roman" w:hAnsi="Times New Roman" w:cs="Times New Roman"/>
          <w:bCs/>
          <w:i/>
          <w:sz w:val="24"/>
          <w:szCs w:val="24"/>
        </w:rPr>
        <w:t>Salmonella</w:t>
      </w:r>
    </w:p>
    <w:p w14:paraId="14BBD5E6"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TSI- Triple Sugar Iron</w:t>
      </w:r>
    </w:p>
    <w:p w14:paraId="050983A4" w14:textId="77777777" w:rsidR="00610B11" w:rsidRPr="00FC35BD" w:rsidRDefault="00610B11" w:rsidP="00A74369">
      <w:pPr>
        <w:spacing w:after="0" w:line="360" w:lineRule="auto"/>
        <w:rPr>
          <w:rFonts w:ascii="Times New Roman" w:eastAsia="Times New Roman" w:hAnsi="Times New Roman" w:cs="Times New Roman"/>
          <w:bCs/>
          <w:sz w:val="24"/>
          <w:szCs w:val="24"/>
        </w:rPr>
      </w:pPr>
      <w:r w:rsidRPr="00FC35BD">
        <w:rPr>
          <w:rFonts w:ascii="Times New Roman" w:eastAsia="Times New Roman" w:hAnsi="Times New Roman" w:cs="Times New Roman"/>
          <w:bCs/>
          <w:sz w:val="24"/>
          <w:szCs w:val="24"/>
        </w:rPr>
        <w:t>UNZA- The University of Zambia</w:t>
      </w:r>
    </w:p>
    <w:p w14:paraId="590BEF10" w14:textId="77777777" w:rsidR="00AA588A" w:rsidRPr="00FC35BD" w:rsidRDefault="00610B11" w:rsidP="002119E8">
      <w:pPr>
        <w:spacing w:after="0" w:line="360" w:lineRule="auto"/>
        <w:rPr>
          <w:rFonts w:ascii="Times New Roman" w:hAnsi="Times New Roman" w:cs="Times New Roman"/>
          <w:sz w:val="24"/>
          <w:szCs w:val="24"/>
        </w:rPr>
      </w:pPr>
      <w:r w:rsidRPr="00FC35BD">
        <w:rPr>
          <w:rFonts w:ascii="Times New Roman" w:hAnsi="Times New Roman" w:cs="Times New Roman"/>
          <w:sz w:val="24"/>
          <w:szCs w:val="24"/>
        </w:rPr>
        <w:t>UNZABREC- The University of Zambia Biomedical Research Ethics Committee</w:t>
      </w:r>
    </w:p>
    <w:p w14:paraId="11B2DC73" w14:textId="77777777" w:rsidR="003B0219" w:rsidRPr="00FC35BD" w:rsidRDefault="00583264" w:rsidP="002119E8">
      <w:pPr>
        <w:spacing w:after="0" w:line="360" w:lineRule="auto"/>
        <w:rPr>
          <w:ins w:id="15" w:author="Angellah Tigwadire Mwenda" w:date="2020-07-02T14:47:00Z"/>
          <w:rFonts w:ascii="Times New Roman" w:hAnsi="Times New Roman" w:cs="Times New Roman"/>
          <w:sz w:val="24"/>
          <w:szCs w:val="24"/>
        </w:rPr>
        <w:sectPr w:rsidR="003B0219" w:rsidRPr="00FC35BD" w:rsidSect="00EC46EB">
          <w:footerReference w:type="default" r:id="rId13"/>
          <w:pgSz w:w="12240" w:h="15840"/>
          <w:pgMar w:top="1440" w:right="1440" w:bottom="1440" w:left="1440" w:header="708" w:footer="708" w:gutter="0"/>
          <w:pgNumType w:fmt="lowerRoman" w:start="1"/>
          <w:cols w:space="708"/>
          <w:docGrid w:linePitch="360"/>
        </w:sectPr>
      </w:pPr>
      <w:r w:rsidRPr="00FC35BD">
        <w:rPr>
          <w:rFonts w:ascii="Times New Roman" w:hAnsi="Times New Roman" w:cs="Times New Roman"/>
          <w:sz w:val="24"/>
          <w:szCs w:val="24"/>
        </w:rPr>
        <w:t xml:space="preserve">VGT- Vertical </w:t>
      </w:r>
      <w:r w:rsidR="002119E8" w:rsidRPr="00FC35BD">
        <w:rPr>
          <w:rFonts w:ascii="Times New Roman" w:hAnsi="Times New Roman" w:cs="Times New Roman"/>
          <w:sz w:val="24"/>
          <w:szCs w:val="24"/>
        </w:rPr>
        <w:t>Gene Transfer</w:t>
      </w:r>
    </w:p>
    <w:p w14:paraId="39DF1367" w14:textId="15BFDA95" w:rsidR="00470907" w:rsidRPr="00FC35BD" w:rsidDel="003B0219" w:rsidRDefault="00470907" w:rsidP="002119E8">
      <w:pPr>
        <w:spacing w:after="0" w:line="360" w:lineRule="auto"/>
        <w:rPr>
          <w:del w:id="21" w:author="Angellah Tigwadire Mwenda" w:date="2020-07-02T14:47:00Z"/>
          <w:rFonts w:ascii="Times New Roman" w:hAnsi="Times New Roman" w:cs="Times New Roman"/>
          <w:sz w:val="24"/>
          <w:szCs w:val="24"/>
        </w:rPr>
        <w:sectPr w:rsidR="00470907" w:rsidRPr="00FC35BD" w:rsidDel="003B0219" w:rsidSect="00FC35BD">
          <w:footerReference w:type="first" r:id="rId14"/>
          <w:pgSz w:w="12240" w:h="15840"/>
          <w:pgMar w:top="1440" w:right="1440" w:bottom="1440" w:left="1440" w:header="708" w:footer="708" w:gutter="0"/>
          <w:pgNumType w:fmt="lowerRoman" w:start="2"/>
          <w:cols w:space="708"/>
          <w:titlePg w:val="0"/>
          <w:docGrid w:linePitch="360"/>
          <w:sectPrChange w:id="22" w:author="Angellah Tigwadire Mwenda" w:date="2020-07-02T14:45:00Z">
            <w:sectPr w:rsidR="00470907" w:rsidRPr="00FC35BD" w:rsidDel="003B0219" w:rsidSect="00FC35BD">
              <w:pgMar w:top="1440" w:right="1440" w:bottom="1440" w:left="1440" w:header="708" w:footer="708" w:gutter="0"/>
              <w:titlePg/>
            </w:sectPr>
          </w:sectPrChange>
        </w:sectPr>
      </w:pPr>
    </w:p>
    <w:p w14:paraId="3DF8210C" w14:textId="77777777" w:rsidR="00D14C67" w:rsidRPr="00FC35BD" w:rsidRDefault="009E3754" w:rsidP="00A74369">
      <w:pPr>
        <w:pStyle w:val="Heading1"/>
        <w:spacing w:line="360" w:lineRule="auto"/>
        <w:jc w:val="center"/>
        <w:rPr>
          <w:rFonts w:ascii="Times New Roman" w:hAnsi="Times New Roman" w:cs="Times New Roman"/>
          <w:color w:val="auto"/>
          <w:sz w:val="24"/>
          <w:szCs w:val="24"/>
        </w:rPr>
      </w:pPr>
      <w:bookmarkStart w:id="23" w:name="_Toc44593063"/>
      <w:r w:rsidRPr="00FC35BD">
        <w:rPr>
          <w:rFonts w:ascii="Times New Roman" w:hAnsi="Times New Roman" w:cs="Times New Roman"/>
          <w:color w:val="auto"/>
          <w:sz w:val="24"/>
          <w:szCs w:val="24"/>
        </w:rPr>
        <w:t xml:space="preserve">CHAPTER </w:t>
      </w:r>
      <w:r w:rsidR="004F578D" w:rsidRPr="00FC35BD">
        <w:rPr>
          <w:rFonts w:ascii="Times New Roman" w:hAnsi="Times New Roman" w:cs="Times New Roman"/>
          <w:color w:val="auto"/>
          <w:sz w:val="24"/>
          <w:szCs w:val="24"/>
        </w:rPr>
        <w:t>ONE</w:t>
      </w:r>
      <w:bookmarkEnd w:id="23"/>
    </w:p>
    <w:p w14:paraId="73189FE6" w14:textId="77777777" w:rsidR="0037069C" w:rsidRPr="00FC35BD" w:rsidRDefault="0037069C" w:rsidP="00896EEE">
      <w:pPr>
        <w:pStyle w:val="Heading2"/>
        <w:jc w:val="center"/>
        <w:rPr>
          <w:rFonts w:ascii="Times New Roman" w:hAnsi="Times New Roman" w:cs="Times New Roman"/>
          <w:color w:val="auto"/>
        </w:rPr>
      </w:pPr>
      <w:bookmarkStart w:id="24" w:name="_Toc44593064"/>
      <w:r w:rsidRPr="00FC35BD">
        <w:rPr>
          <w:rFonts w:ascii="Times New Roman" w:hAnsi="Times New Roman" w:cs="Times New Roman"/>
          <w:color w:val="auto"/>
        </w:rPr>
        <w:t>INTRODUCTION</w:t>
      </w:r>
      <w:bookmarkEnd w:id="24"/>
    </w:p>
    <w:p w14:paraId="12BB32E5" w14:textId="5DAC544E" w:rsidR="006D5C0E" w:rsidRPr="00FC35BD" w:rsidRDefault="004C6400" w:rsidP="00896EEE">
      <w:pPr>
        <w:pStyle w:val="Heading3"/>
        <w:spacing w:line="360" w:lineRule="auto"/>
        <w:jc w:val="both"/>
        <w:rPr>
          <w:rFonts w:ascii="Times New Roman" w:hAnsi="Times New Roman" w:cs="Times New Roman"/>
          <w:color w:val="auto"/>
          <w:sz w:val="24"/>
          <w:szCs w:val="24"/>
        </w:rPr>
      </w:pPr>
      <w:bookmarkStart w:id="25" w:name="_Toc44593065"/>
      <w:r w:rsidRPr="00FC35BD">
        <w:rPr>
          <w:rFonts w:ascii="Times New Roman" w:hAnsi="Times New Roman" w:cs="Times New Roman"/>
          <w:color w:val="auto"/>
          <w:sz w:val="24"/>
          <w:szCs w:val="24"/>
        </w:rPr>
        <w:t xml:space="preserve">1.1. </w:t>
      </w:r>
      <w:r w:rsidR="00D14C67" w:rsidRPr="00FC35BD">
        <w:rPr>
          <w:rFonts w:ascii="Times New Roman" w:hAnsi="Times New Roman" w:cs="Times New Roman"/>
          <w:color w:val="auto"/>
          <w:sz w:val="24"/>
          <w:szCs w:val="24"/>
        </w:rPr>
        <w:t>Background</w:t>
      </w:r>
      <w:bookmarkEnd w:id="25"/>
    </w:p>
    <w:p w14:paraId="480AABF5" w14:textId="77777777" w:rsidR="00E4401F" w:rsidRPr="00FC35BD" w:rsidRDefault="00C62091" w:rsidP="00E4401F">
      <w:pPr>
        <w:spacing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P</w:t>
      </w:r>
      <w:r w:rsidR="00C63202" w:rsidRPr="00FC35BD">
        <w:rPr>
          <w:rFonts w:ascii="Times New Roman" w:hAnsi="Times New Roman" w:cs="Times New Roman"/>
          <w:sz w:val="24"/>
          <w:szCs w:val="24"/>
        </w:rPr>
        <w:t>oultry</w:t>
      </w:r>
      <w:r w:rsidR="00300D90" w:rsidRPr="00FC35BD">
        <w:rPr>
          <w:rFonts w:ascii="Times New Roman" w:hAnsi="Times New Roman" w:cs="Times New Roman"/>
          <w:sz w:val="24"/>
          <w:szCs w:val="24"/>
        </w:rPr>
        <w:t xml:space="preserve"> production and processing </w:t>
      </w:r>
      <w:r w:rsidR="00BD6A20" w:rsidRPr="00FC35BD">
        <w:rPr>
          <w:rFonts w:ascii="Times New Roman" w:hAnsi="Times New Roman" w:cs="Times New Roman"/>
          <w:sz w:val="24"/>
          <w:szCs w:val="24"/>
        </w:rPr>
        <w:t>are</w:t>
      </w:r>
      <w:r w:rsidR="00300D90" w:rsidRPr="00FC35BD">
        <w:rPr>
          <w:rFonts w:ascii="Times New Roman" w:hAnsi="Times New Roman" w:cs="Times New Roman"/>
          <w:sz w:val="24"/>
          <w:szCs w:val="24"/>
        </w:rPr>
        <w:t xml:space="preserve"> one of the most widely spread</w:t>
      </w:r>
      <w:r w:rsidR="00E4401F" w:rsidRPr="00FC35BD">
        <w:rPr>
          <w:rFonts w:ascii="Times New Roman" w:hAnsi="Times New Roman" w:cs="Times New Roman"/>
          <w:sz w:val="24"/>
          <w:szCs w:val="24"/>
        </w:rPr>
        <w:t xml:space="preserve"> industrial activities</w:t>
      </w:r>
      <w:r w:rsidR="00BF33ED" w:rsidRPr="00FC35BD">
        <w:rPr>
          <w:rFonts w:ascii="Times New Roman" w:hAnsi="Times New Roman" w:cs="Times New Roman"/>
          <w:sz w:val="24"/>
          <w:szCs w:val="24"/>
        </w:rPr>
        <w:t>;</w:t>
      </w:r>
      <w:r w:rsidR="00300D90" w:rsidRPr="00FC35BD">
        <w:rPr>
          <w:rFonts w:ascii="Times New Roman" w:hAnsi="Times New Roman" w:cs="Times New Roman"/>
          <w:sz w:val="24"/>
          <w:szCs w:val="24"/>
        </w:rPr>
        <w:t xml:space="preserve"> and chickens are the </w:t>
      </w:r>
      <w:r w:rsidR="2BF09C86" w:rsidRPr="00FC35BD">
        <w:rPr>
          <w:rFonts w:ascii="Times New Roman" w:hAnsi="Times New Roman" w:cs="Times New Roman"/>
          <w:sz w:val="24"/>
          <w:szCs w:val="24"/>
        </w:rPr>
        <w:t>most farmed</w:t>
      </w:r>
      <w:r w:rsidR="00300D90" w:rsidRPr="00FC35BD">
        <w:rPr>
          <w:rFonts w:ascii="Times New Roman" w:hAnsi="Times New Roman" w:cs="Times New Roman"/>
          <w:sz w:val="24"/>
          <w:szCs w:val="24"/>
        </w:rPr>
        <w:t xml:space="preserve"> species, with over 90 billion tons of chicken meat produced annually</w:t>
      </w:r>
      <w:r w:rsidR="00EC38AE" w:rsidRPr="00FC35BD">
        <w:rPr>
          <w:rFonts w:ascii="Times New Roman" w:hAnsi="Times New Roman" w:cs="Times New Roman"/>
          <w:sz w:val="24"/>
          <w:szCs w:val="24"/>
        </w:rPr>
        <w:t xml:space="preserve"> </w:t>
      </w:r>
      <w:r w:rsidR="005869C7" w:rsidRPr="00FC35BD">
        <w:rPr>
          <w:rFonts w:ascii="Times New Roman" w:hAnsi="Times New Roman" w:cs="Times New Roman"/>
          <w:sz w:val="24"/>
          <w:szCs w:val="24"/>
        </w:rPr>
        <w:fldChar w:fldCharType="begin" w:fldLock="1"/>
      </w:r>
      <w:r w:rsidR="005869C7" w:rsidRPr="00FC35BD">
        <w:rPr>
          <w:rFonts w:ascii="Times New Roman" w:hAnsi="Times New Roman" w:cs="Times New Roman"/>
          <w:sz w:val="24"/>
          <w:szCs w:val="24"/>
        </w:rPr>
        <w:instrText>ADDIN CSL_CITATION {"citationItems":[{"id":"ITEM-1","itemData":{"ISBN":"9789264275478","abstract":"The food and agriculture sector is faced with a critical global challenge: to ensure access to safe, healthy, and nutritious food for a growing world population, while at the same time using natural resources more sustainably and making an effective contribution to climate change adaptation and mitigation. Through this annual collaboration and other studies, the Organisation for Economic Co-operation and Development (OECD) and the Food and Agriculture Organization of the United Nations (FAO) are working together to provide information, analysis and advice, to help governments achieve these essential objectives. This is the 13th joint edition of the OECD-FAO Agricultural Outlook. It provides ten-year projections to 2026 for the major agricultural commodities, as well as for biofuels and fish. The pooling of market and policy information from experts in a wide range of participating countries provides a benchmark necessary for assessing the opportunities and threats to the sector. This year’s Agricultural Outlook includes a special focus on Southeast Asia, a region where agriculture and fisheries have developed rapidly and undernourishment has been significantly decreased, but also a region that is on the front line of the effects of climate change and where there are rising pressures on natural resources.","author":[{"dropping-particle":"","family":"OECD‑FAO","given":"","non-dropping-particle":"","parse-names":false,"suffix":""}],"id":"ITEM-1","issued":{"date-parts":[["2016"]]},"number-of-pages":"142 s.","title":"OECD‑FAO Agricultural Outlook 2017‑2026 SpECiAl FOCuS: SOuthEASt ASiA","type":"book"},"uris":["http://www.mendeley.com/documents/?uuid=7aa05781-8cc0-4a51-8d16-44cda503e316"]}],"mendeley":{"formattedCitation":"(OECD‑FAO, 2016)","manualFormatting":"(OECDFAO, 2016)","plainTextFormattedCitation":"(OECD‑FAO, 2016)","previouslyFormattedCitation":"(OECD‑FAO, 2016)"},"properties":{"noteIndex":0},"schema":"https://github.com/citation-style-language/schema/raw/master/csl-citation.json"}</w:instrText>
      </w:r>
      <w:r w:rsidR="005869C7" w:rsidRPr="00FC35BD">
        <w:rPr>
          <w:rFonts w:ascii="Times New Roman" w:hAnsi="Times New Roman" w:cs="Times New Roman"/>
          <w:sz w:val="24"/>
          <w:szCs w:val="24"/>
        </w:rPr>
        <w:fldChar w:fldCharType="separate"/>
      </w:r>
      <w:r w:rsidR="003505B9" w:rsidRPr="00FC35BD">
        <w:rPr>
          <w:rFonts w:ascii="Times New Roman" w:hAnsi="Times New Roman" w:cs="Times New Roman"/>
          <w:noProof/>
          <w:sz w:val="24"/>
          <w:szCs w:val="24"/>
        </w:rPr>
        <w:t>(OECDFAO, 2016)</w:t>
      </w:r>
      <w:r w:rsidR="005869C7" w:rsidRPr="00FC35BD">
        <w:rPr>
          <w:rFonts w:ascii="Times New Roman" w:hAnsi="Times New Roman" w:cs="Times New Roman"/>
          <w:sz w:val="24"/>
          <w:szCs w:val="24"/>
        </w:rPr>
        <w:fldChar w:fldCharType="end"/>
      </w:r>
      <w:r w:rsidR="00C25A08" w:rsidRPr="00FC35BD">
        <w:rPr>
          <w:rFonts w:ascii="Times New Roman" w:hAnsi="Times New Roman" w:cs="Times New Roman"/>
          <w:sz w:val="24"/>
          <w:szCs w:val="24"/>
        </w:rPr>
        <w:t>. Th</w:t>
      </w:r>
      <w:r w:rsidR="00C66775" w:rsidRPr="00FC35BD">
        <w:rPr>
          <w:rFonts w:ascii="Times New Roman" w:hAnsi="Times New Roman" w:cs="Times New Roman"/>
          <w:sz w:val="24"/>
          <w:szCs w:val="24"/>
        </w:rPr>
        <w:t xml:space="preserve">is has </w:t>
      </w:r>
      <w:r w:rsidR="009D7652" w:rsidRPr="00FC35BD">
        <w:rPr>
          <w:rFonts w:ascii="Times New Roman" w:hAnsi="Times New Roman" w:cs="Times New Roman"/>
          <w:sz w:val="24"/>
          <w:szCs w:val="24"/>
        </w:rPr>
        <w:t xml:space="preserve">led </w:t>
      </w:r>
      <w:r w:rsidR="007E5DD8" w:rsidRPr="00FC35BD">
        <w:rPr>
          <w:rFonts w:ascii="Times New Roman" w:hAnsi="Times New Roman" w:cs="Times New Roman"/>
          <w:sz w:val="24"/>
          <w:szCs w:val="24"/>
        </w:rPr>
        <w:t>to</w:t>
      </w:r>
      <w:r w:rsidR="00C25A08" w:rsidRPr="00FC35BD">
        <w:rPr>
          <w:rFonts w:ascii="Times New Roman" w:hAnsi="Times New Roman" w:cs="Times New Roman"/>
          <w:sz w:val="24"/>
          <w:szCs w:val="24"/>
        </w:rPr>
        <w:t xml:space="preserve"> high consumption of chicken meat </w:t>
      </w:r>
      <w:r w:rsidR="005E4E9C" w:rsidRPr="00FC35BD">
        <w:rPr>
          <w:rFonts w:ascii="Times New Roman" w:hAnsi="Times New Roman" w:cs="Times New Roman"/>
          <w:sz w:val="24"/>
          <w:szCs w:val="24"/>
        </w:rPr>
        <w:t>which entails that</w:t>
      </w:r>
      <w:r w:rsidR="00EC38AE" w:rsidRPr="00FC35BD">
        <w:rPr>
          <w:rFonts w:ascii="Times New Roman" w:hAnsi="Times New Roman" w:cs="Times New Roman"/>
          <w:sz w:val="24"/>
          <w:szCs w:val="24"/>
        </w:rPr>
        <w:t xml:space="preserve"> </w:t>
      </w:r>
      <w:r w:rsidR="007A6139" w:rsidRPr="00FC35BD">
        <w:rPr>
          <w:rFonts w:ascii="Times New Roman" w:hAnsi="Times New Roman" w:cs="Times New Roman"/>
          <w:sz w:val="24"/>
          <w:szCs w:val="24"/>
        </w:rPr>
        <w:t>diligence</w:t>
      </w:r>
      <w:r w:rsidR="00EC38AE" w:rsidRPr="00FC35BD">
        <w:rPr>
          <w:rFonts w:ascii="Times New Roman" w:hAnsi="Times New Roman" w:cs="Times New Roman"/>
          <w:sz w:val="24"/>
          <w:szCs w:val="24"/>
        </w:rPr>
        <w:t xml:space="preserve"> </w:t>
      </w:r>
      <w:r w:rsidR="008E4A73" w:rsidRPr="00FC35BD">
        <w:rPr>
          <w:rFonts w:ascii="Times New Roman" w:hAnsi="Times New Roman" w:cs="Times New Roman"/>
          <w:sz w:val="24"/>
          <w:szCs w:val="24"/>
        </w:rPr>
        <w:t xml:space="preserve">should be </w:t>
      </w:r>
      <w:r w:rsidR="007A6139" w:rsidRPr="00FC35BD">
        <w:rPr>
          <w:rFonts w:ascii="Times New Roman" w:hAnsi="Times New Roman" w:cs="Times New Roman"/>
          <w:sz w:val="24"/>
          <w:szCs w:val="24"/>
        </w:rPr>
        <w:t>e</w:t>
      </w:r>
      <w:r w:rsidR="008E4A73" w:rsidRPr="00FC35BD">
        <w:rPr>
          <w:rFonts w:ascii="Times New Roman" w:hAnsi="Times New Roman" w:cs="Times New Roman"/>
          <w:sz w:val="24"/>
          <w:szCs w:val="24"/>
        </w:rPr>
        <w:t xml:space="preserve">mployed </w:t>
      </w:r>
      <w:r w:rsidR="007A6139" w:rsidRPr="00FC35BD">
        <w:rPr>
          <w:rFonts w:ascii="Times New Roman" w:hAnsi="Times New Roman" w:cs="Times New Roman"/>
          <w:sz w:val="24"/>
          <w:szCs w:val="24"/>
        </w:rPr>
        <w:t>to</w:t>
      </w:r>
      <w:r w:rsidR="00EC38AE" w:rsidRPr="00FC35BD">
        <w:rPr>
          <w:rFonts w:ascii="Times New Roman" w:hAnsi="Times New Roman" w:cs="Times New Roman"/>
          <w:sz w:val="24"/>
          <w:szCs w:val="24"/>
        </w:rPr>
        <w:t xml:space="preserve"> </w:t>
      </w:r>
      <w:r w:rsidR="00B86C07" w:rsidRPr="00FC35BD">
        <w:rPr>
          <w:rFonts w:ascii="Times New Roman" w:hAnsi="Times New Roman" w:cs="Times New Roman"/>
          <w:sz w:val="24"/>
          <w:szCs w:val="24"/>
        </w:rPr>
        <w:t>ensure</w:t>
      </w:r>
      <w:r w:rsidR="00C25A08" w:rsidRPr="00FC35BD">
        <w:rPr>
          <w:rFonts w:ascii="Times New Roman" w:hAnsi="Times New Roman" w:cs="Times New Roman"/>
          <w:sz w:val="24"/>
          <w:szCs w:val="24"/>
        </w:rPr>
        <w:t xml:space="preserve"> the safety of the industry against menacing </w:t>
      </w:r>
      <w:r w:rsidR="0037069C" w:rsidRPr="00FC35BD">
        <w:rPr>
          <w:rFonts w:ascii="Times New Roman" w:hAnsi="Times New Roman" w:cs="Times New Roman"/>
          <w:sz w:val="24"/>
          <w:szCs w:val="24"/>
        </w:rPr>
        <w:t>factors.</w:t>
      </w:r>
    </w:p>
    <w:p w14:paraId="3280E8A0" w14:textId="5DE2274D" w:rsidR="00E4401F" w:rsidRPr="00FC35BD" w:rsidRDefault="006B7CA3" w:rsidP="00E4401F">
      <w:pPr>
        <w:spacing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The</w:t>
      </w:r>
      <w:r w:rsidR="00810FBF" w:rsidRPr="00FC35BD">
        <w:rPr>
          <w:rFonts w:ascii="Times New Roman" w:hAnsi="Times New Roman" w:cs="Times New Roman"/>
          <w:sz w:val="24"/>
          <w:szCs w:val="24"/>
        </w:rPr>
        <w:t xml:space="preserve"> p</w:t>
      </w:r>
      <w:r w:rsidR="00CB1934" w:rsidRPr="00FC35BD">
        <w:rPr>
          <w:rFonts w:ascii="Times New Roman" w:hAnsi="Times New Roman" w:cs="Times New Roman"/>
          <w:sz w:val="24"/>
          <w:szCs w:val="24"/>
        </w:rPr>
        <w:t xml:space="preserve">oultry production industry is one of the most important </w:t>
      </w:r>
      <w:r w:rsidR="00AC2CE8" w:rsidRPr="00FC35BD">
        <w:rPr>
          <w:rFonts w:ascii="Times New Roman" w:hAnsi="Times New Roman" w:cs="Times New Roman"/>
          <w:sz w:val="24"/>
          <w:szCs w:val="24"/>
        </w:rPr>
        <w:t>sectors in</w:t>
      </w:r>
      <w:r w:rsidR="00CB1934" w:rsidRPr="00FC35BD">
        <w:rPr>
          <w:rFonts w:ascii="Times New Roman" w:hAnsi="Times New Roman" w:cs="Times New Roman"/>
          <w:sz w:val="24"/>
          <w:szCs w:val="24"/>
        </w:rPr>
        <w:t xml:space="preserve"> that it </w:t>
      </w:r>
      <w:r w:rsidR="65E3720A" w:rsidRPr="00FC35BD">
        <w:rPr>
          <w:rFonts w:ascii="Times New Roman" w:hAnsi="Times New Roman" w:cs="Times New Roman"/>
          <w:sz w:val="24"/>
          <w:szCs w:val="24"/>
        </w:rPr>
        <w:t>supplies</w:t>
      </w:r>
      <w:r w:rsidR="00CB1934" w:rsidRPr="00FC35BD">
        <w:rPr>
          <w:rFonts w:ascii="Times New Roman" w:hAnsi="Times New Roman" w:cs="Times New Roman"/>
          <w:sz w:val="24"/>
          <w:szCs w:val="24"/>
        </w:rPr>
        <w:t xml:space="preserve"> an affordable dietary product for the consumers and profit for the producer</w:t>
      </w:r>
      <w:r w:rsidR="00EC38AE"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10.2298/BAH1104673R","author":[{"dropping-particle":"","family":"Rodic","given":"Vesna","non-dropping-particle":"","parse-names":false,"suffix":""},{"dropping-particle":"","family":"Peric","given":"Lidija","non-dropping-particle":"","parse-names":false,"suffix":""}],"id":"ITEM-1","issue":"January","issued":{"date-parts":[["2011"]]},"title":"THE ENVIRONMENTAL PRODUCTION IMPACT OF POULTRY","type":"article-journal"},"uris":["http://www.mendeley.com/documents/?uuid=29584b2d-0973-4568-a398-cc8f035b8d65"]}],"mendeley":{"formattedCitation":"(Rodic and Peric, 2011)","plainTextFormattedCitation":"(Rodic and Peric, 2011)","previouslyFormattedCitation":"(Rodic and Peric, 2011)"},"properties":{"noteIndex":0},"schema":"https://github.com/citation-style-language/schema/raw/master/csl-citation.json"}</w:instrText>
      </w:r>
      <w:r w:rsidRPr="00FC35BD">
        <w:rPr>
          <w:rFonts w:ascii="Times New Roman" w:hAnsi="Times New Roman" w:cs="Times New Roman"/>
          <w:sz w:val="24"/>
          <w:szCs w:val="24"/>
        </w:rPr>
        <w:fldChar w:fldCharType="separate"/>
      </w:r>
      <w:r w:rsidR="00722D7E" w:rsidRPr="00FC35BD">
        <w:rPr>
          <w:rFonts w:ascii="Times New Roman" w:hAnsi="Times New Roman" w:cs="Times New Roman"/>
          <w:noProof/>
          <w:sz w:val="24"/>
          <w:szCs w:val="24"/>
        </w:rPr>
        <w:t>(Rodic and Peric, 2011)</w:t>
      </w:r>
      <w:r w:rsidRPr="00FC35BD">
        <w:rPr>
          <w:rFonts w:ascii="Times New Roman" w:hAnsi="Times New Roman" w:cs="Times New Roman"/>
          <w:sz w:val="24"/>
          <w:szCs w:val="24"/>
        </w:rPr>
        <w:fldChar w:fldCharType="end"/>
      </w:r>
      <w:r w:rsidR="00CB1934" w:rsidRPr="00FC35BD">
        <w:rPr>
          <w:rFonts w:ascii="Times New Roman" w:hAnsi="Times New Roman" w:cs="Times New Roman"/>
          <w:sz w:val="24"/>
          <w:szCs w:val="24"/>
        </w:rPr>
        <w:t>.</w:t>
      </w:r>
      <w:r w:rsidR="00EC38AE" w:rsidRPr="00FC35BD">
        <w:rPr>
          <w:rFonts w:ascii="Times New Roman" w:hAnsi="Times New Roman" w:cs="Times New Roman"/>
          <w:sz w:val="24"/>
          <w:szCs w:val="24"/>
        </w:rPr>
        <w:t xml:space="preserve"> </w:t>
      </w:r>
      <w:r w:rsidR="00CB1934" w:rsidRPr="00FC35BD">
        <w:rPr>
          <w:rFonts w:ascii="Times New Roman" w:hAnsi="Times New Roman" w:cs="Times New Roman"/>
          <w:sz w:val="24"/>
          <w:szCs w:val="24"/>
        </w:rPr>
        <w:t>Additionally</w:t>
      </w:r>
      <w:r w:rsidR="005C4036" w:rsidRPr="00FC35BD">
        <w:rPr>
          <w:rFonts w:ascii="Times New Roman" w:hAnsi="Times New Roman" w:cs="Times New Roman"/>
          <w:sz w:val="24"/>
          <w:szCs w:val="24"/>
        </w:rPr>
        <w:t>,</w:t>
      </w:r>
      <w:r w:rsidR="00CB1934" w:rsidRPr="00FC35BD">
        <w:rPr>
          <w:rFonts w:ascii="Times New Roman" w:hAnsi="Times New Roman" w:cs="Times New Roman"/>
          <w:sz w:val="24"/>
          <w:szCs w:val="24"/>
        </w:rPr>
        <w:t xml:space="preserve"> it generates </w:t>
      </w:r>
      <w:r w:rsidR="00AC2CE8" w:rsidRPr="00FC35BD">
        <w:rPr>
          <w:rFonts w:ascii="Times New Roman" w:hAnsi="Times New Roman" w:cs="Times New Roman"/>
          <w:sz w:val="24"/>
          <w:szCs w:val="24"/>
        </w:rPr>
        <w:t>up and down stream investment opportunities and it contributes to the development of the local economy</w:t>
      </w:r>
      <w:r w:rsidRPr="00FC35BD">
        <w:rPr>
          <w:rFonts w:ascii="Times New Roman" w:hAnsi="Times New Roman" w:cs="Times New Roman"/>
          <w:sz w:val="24"/>
          <w:szCs w:val="24"/>
        </w:rPr>
        <w:t>.</w:t>
      </w:r>
    </w:p>
    <w:p w14:paraId="627DF7FF" w14:textId="159FE780" w:rsidR="00E4401F" w:rsidRPr="00FC35BD" w:rsidRDefault="00AC2CE8" w:rsidP="00E4401F">
      <w:pPr>
        <w:spacing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In Zambia, the poultry industry is becoming a significant contributor to the quality of life and economic development. </w:t>
      </w:r>
      <w:r w:rsidR="009E3414" w:rsidRPr="00FC35BD">
        <w:rPr>
          <w:rFonts w:ascii="Times New Roman" w:hAnsi="Times New Roman" w:cs="Times New Roman"/>
          <w:sz w:val="24"/>
          <w:szCs w:val="24"/>
        </w:rPr>
        <w:t xml:space="preserve">According to the “Investment Guide for Poultry in Zambia”, the poultry industry is an established sector with </w:t>
      </w:r>
      <w:r w:rsidR="00E81648" w:rsidRPr="00FC35BD">
        <w:rPr>
          <w:rFonts w:ascii="Times New Roman" w:hAnsi="Times New Roman" w:cs="Times New Roman"/>
          <w:sz w:val="24"/>
          <w:szCs w:val="24"/>
        </w:rPr>
        <w:t>majority</w:t>
      </w:r>
      <w:r w:rsidR="009E3414" w:rsidRPr="00FC35BD">
        <w:rPr>
          <w:rFonts w:ascii="Times New Roman" w:hAnsi="Times New Roman" w:cs="Times New Roman"/>
          <w:sz w:val="24"/>
          <w:szCs w:val="24"/>
        </w:rPr>
        <w:t xml:space="preserve"> </w:t>
      </w:r>
    </w:p>
    <w:p w14:paraId="01E2DFE2" w14:textId="5793F72A" w:rsidR="002D58D5" w:rsidRPr="00FC35BD" w:rsidRDefault="009E3414" w:rsidP="00E4401F">
      <w:pPr>
        <w:spacing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of  farmer</w:t>
      </w:r>
      <w:r w:rsidR="00AF2224" w:rsidRPr="00FC35BD">
        <w:rPr>
          <w:rFonts w:ascii="Times New Roman" w:hAnsi="Times New Roman" w:cs="Times New Roman"/>
          <w:sz w:val="24"/>
          <w:szCs w:val="24"/>
        </w:rPr>
        <w:t>s</w:t>
      </w:r>
      <w:r w:rsidRPr="00FC35BD">
        <w:rPr>
          <w:rFonts w:ascii="Times New Roman" w:hAnsi="Times New Roman" w:cs="Times New Roman"/>
          <w:sz w:val="24"/>
          <w:szCs w:val="24"/>
        </w:rPr>
        <w:t xml:space="preserve"> commercializing in broilers and layers</w:t>
      </w:r>
      <w:r w:rsidR="00EC38AE" w:rsidRPr="00FC35BD">
        <w:rPr>
          <w:rFonts w:ascii="Times New Roman" w:hAnsi="Times New Roman" w:cs="Times New Roman"/>
          <w:sz w:val="24"/>
          <w:szCs w:val="24"/>
        </w:rPr>
        <w:t xml:space="preserve"> </w:t>
      </w:r>
      <w:r w:rsidR="00AC2CE8" w:rsidRPr="00FC35BD">
        <w:rPr>
          <w:rFonts w:ascii="Times New Roman" w:hAnsi="Times New Roman" w:cs="Times New Roman"/>
          <w:sz w:val="24"/>
          <w:szCs w:val="24"/>
        </w:rPr>
        <w:fldChar w:fldCharType="begin" w:fldLock="1"/>
      </w:r>
      <w:r w:rsidR="00AC2CE8" w:rsidRPr="00FC35BD">
        <w:rPr>
          <w:rFonts w:ascii="Times New Roman" w:hAnsi="Times New Roman" w:cs="Times New Roman"/>
          <w:sz w:val="24"/>
          <w:szCs w:val="24"/>
        </w:rPr>
        <w:instrText>ADDIN CSL_CITATION {"citationItems":[{"id":"ITEM-1","itemData":{"author":[{"dropping-particle":"","family":"AgriProFocus","given":"","non-dropping-particle":"","parse-names":false,"suffix":""}],"id":"ITEM-1","issued":{"date-parts":[["2015"]]},"title":"Investors Guide on Poultry in Zambia","type":"article-journal"},"uris":["http://www.mendeley.com/documents/?uuid=b0276bd2-7de2-4544-af0d-77b863eecf54"]}],"mendeley":{"formattedCitation":"(AgriProFocus, 2015a)","plainTextFormattedCitation":"(AgriProFocus, 2015a)","previouslyFormattedCitation":"(AgriProFocus, 2015a)"},"properties":{"noteIndex":0},"schema":"https://github.com/citation-style-language/schema/raw/master/csl-citation.json"}</w:instrText>
      </w:r>
      <w:r w:rsidR="00AC2CE8" w:rsidRPr="00FC35BD">
        <w:rPr>
          <w:rFonts w:ascii="Times New Roman" w:hAnsi="Times New Roman" w:cs="Times New Roman"/>
          <w:sz w:val="24"/>
          <w:szCs w:val="24"/>
        </w:rPr>
        <w:fldChar w:fldCharType="separate"/>
      </w:r>
      <w:r w:rsidR="0017566A" w:rsidRPr="00FC35BD">
        <w:rPr>
          <w:rFonts w:ascii="Times New Roman" w:hAnsi="Times New Roman" w:cs="Times New Roman"/>
          <w:noProof/>
          <w:sz w:val="24"/>
          <w:szCs w:val="24"/>
        </w:rPr>
        <w:t>(AgriProFocus, 2015a)</w:t>
      </w:r>
      <w:r w:rsidR="00AC2CE8" w:rsidRPr="00FC35BD">
        <w:rPr>
          <w:rFonts w:ascii="Times New Roman" w:hAnsi="Times New Roman" w:cs="Times New Roman"/>
          <w:sz w:val="24"/>
          <w:szCs w:val="24"/>
        </w:rPr>
        <w:fldChar w:fldCharType="end"/>
      </w:r>
      <w:r w:rsidR="006B7CA3" w:rsidRPr="00FC35BD">
        <w:rPr>
          <w:rFonts w:ascii="Times New Roman" w:hAnsi="Times New Roman" w:cs="Times New Roman"/>
          <w:sz w:val="24"/>
          <w:szCs w:val="24"/>
        </w:rPr>
        <w:t>.</w:t>
      </w:r>
      <w:r w:rsidR="00EC38AE" w:rsidRPr="00FC35BD">
        <w:rPr>
          <w:rFonts w:ascii="Times New Roman" w:hAnsi="Times New Roman" w:cs="Times New Roman"/>
          <w:sz w:val="24"/>
          <w:szCs w:val="24"/>
        </w:rPr>
        <w:t xml:space="preserve"> </w:t>
      </w:r>
      <w:r w:rsidRPr="00FC35BD">
        <w:rPr>
          <w:rFonts w:ascii="Times New Roman" w:hAnsi="Times New Roman" w:cs="Times New Roman"/>
          <w:sz w:val="24"/>
          <w:szCs w:val="24"/>
        </w:rPr>
        <w:t xml:space="preserve">However, due to </w:t>
      </w:r>
      <w:r w:rsidR="00DC3AED" w:rsidRPr="00FC35BD">
        <w:rPr>
          <w:rFonts w:ascii="Times New Roman" w:hAnsi="Times New Roman" w:cs="Times New Roman"/>
          <w:sz w:val="24"/>
          <w:szCs w:val="24"/>
        </w:rPr>
        <w:t>its em</w:t>
      </w:r>
      <w:r w:rsidR="00CE18CE" w:rsidRPr="00FC35BD">
        <w:rPr>
          <w:rFonts w:ascii="Times New Roman" w:hAnsi="Times New Roman" w:cs="Times New Roman"/>
          <w:sz w:val="24"/>
          <w:szCs w:val="24"/>
        </w:rPr>
        <w:t>inence in</w:t>
      </w:r>
      <w:r w:rsidRPr="00FC35BD">
        <w:rPr>
          <w:rFonts w:ascii="Times New Roman" w:hAnsi="Times New Roman" w:cs="Times New Roman"/>
          <w:sz w:val="24"/>
          <w:szCs w:val="24"/>
        </w:rPr>
        <w:t xml:space="preserve"> economic </w:t>
      </w:r>
      <w:r w:rsidR="00326B34" w:rsidRPr="00FC35BD">
        <w:rPr>
          <w:rFonts w:ascii="Times New Roman" w:hAnsi="Times New Roman" w:cs="Times New Roman"/>
          <w:sz w:val="24"/>
          <w:szCs w:val="24"/>
        </w:rPr>
        <w:t>expansion</w:t>
      </w:r>
      <w:r w:rsidRPr="00FC35BD">
        <w:rPr>
          <w:rFonts w:ascii="Times New Roman" w:hAnsi="Times New Roman" w:cs="Times New Roman"/>
          <w:sz w:val="24"/>
          <w:szCs w:val="24"/>
        </w:rPr>
        <w:t xml:space="preserve"> and belief </w:t>
      </w:r>
      <w:r w:rsidR="00C1678D" w:rsidRPr="00FC35BD">
        <w:rPr>
          <w:rFonts w:ascii="Times New Roman" w:hAnsi="Times New Roman" w:cs="Times New Roman"/>
          <w:sz w:val="24"/>
          <w:szCs w:val="24"/>
        </w:rPr>
        <w:t>insti</w:t>
      </w:r>
      <w:r w:rsidR="00376EF9" w:rsidRPr="00FC35BD">
        <w:rPr>
          <w:rFonts w:ascii="Times New Roman" w:hAnsi="Times New Roman" w:cs="Times New Roman"/>
          <w:sz w:val="24"/>
          <w:szCs w:val="24"/>
        </w:rPr>
        <w:t xml:space="preserve">gated </w:t>
      </w:r>
      <w:r w:rsidRPr="00FC35BD">
        <w:rPr>
          <w:rFonts w:ascii="Times New Roman" w:hAnsi="Times New Roman" w:cs="Times New Roman"/>
          <w:sz w:val="24"/>
          <w:szCs w:val="24"/>
        </w:rPr>
        <w:t xml:space="preserve">by consumers that village poultry is </w:t>
      </w:r>
      <w:r w:rsidR="00974127" w:rsidRPr="00FC35BD">
        <w:rPr>
          <w:rFonts w:ascii="Times New Roman" w:hAnsi="Times New Roman" w:cs="Times New Roman"/>
          <w:sz w:val="24"/>
          <w:szCs w:val="24"/>
        </w:rPr>
        <w:t>‘</w:t>
      </w:r>
      <w:r w:rsidRPr="00FC35BD">
        <w:rPr>
          <w:rFonts w:ascii="Times New Roman" w:hAnsi="Times New Roman" w:cs="Times New Roman"/>
          <w:sz w:val="24"/>
          <w:szCs w:val="24"/>
        </w:rPr>
        <w:t xml:space="preserve">healthier and </w:t>
      </w:r>
      <w:r w:rsidR="00281086" w:rsidRPr="00FC35BD">
        <w:rPr>
          <w:rFonts w:ascii="Times New Roman" w:hAnsi="Times New Roman" w:cs="Times New Roman"/>
          <w:sz w:val="24"/>
          <w:szCs w:val="24"/>
        </w:rPr>
        <w:t>tastier</w:t>
      </w:r>
      <w:r w:rsidR="5EA21D18" w:rsidRPr="00FC35BD">
        <w:rPr>
          <w:rFonts w:ascii="Times New Roman" w:hAnsi="Times New Roman" w:cs="Times New Roman"/>
          <w:sz w:val="24"/>
          <w:szCs w:val="24"/>
        </w:rPr>
        <w:t>,’</w:t>
      </w:r>
      <w:r w:rsidR="00281086" w:rsidRPr="00FC35BD">
        <w:rPr>
          <w:rFonts w:ascii="Times New Roman" w:hAnsi="Times New Roman" w:cs="Times New Roman"/>
          <w:sz w:val="24"/>
          <w:szCs w:val="24"/>
        </w:rPr>
        <w:t xml:space="preserve"> village chicken production like everything else in the market </w:t>
      </w:r>
      <w:r w:rsidR="00CE52A6" w:rsidRPr="00FC35BD">
        <w:rPr>
          <w:rFonts w:ascii="Times New Roman" w:hAnsi="Times New Roman" w:cs="Times New Roman"/>
          <w:sz w:val="24"/>
          <w:szCs w:val="24"/>
        </w:rPr>
        <w:t>economy</w:t>
      </w:r>
      <w:r w:rsidR="00281086" w:rsidRPr="00FC35BD">
        <w:rPr>
          <w:rFonts w:ascii="Times New Roman" w:hAnsi="Times New Roman" w:cs="Times New Roman"/>
          <w:sz w:val="24"/>
          <w:szCs w:val="24"/>
        </w:rPr>
        <w:t xml:space="preserve"> has significantly </w:t>
      </w:r>
      <w:r w:rsidR="00794A69" w:rsidRPr="00FC35BD">
        <w:rPr>
          <w:rFonts w:ascii="Times New Roman" w:hAnsi="Times New Roman" w:cs="Times New Roman"/>
          <w:sz w:val="24"/>
          <w:szCs w:val="24"/>
        </w:rPr>
        <w:t xml:space="preserve">evolved </w:t>
      </w:r>
      <w:r w:rsidR="00281086" w:rsidRPr="00FC35BD">
        <w:rPr>
          <w:rFonts w:ascii="Times New Roman" w:hAnsi="Times New Roman" w:cs="Times New Roman"/>
          <w:sz w:val="24"/>
          <w:szCs w:val="24"/>
        </w:rPr>
        <w:t>over the last few years</w:t>
      </w:r>
      <w:r w:rsidR="00EC38AE" w:rsidRPr="00FC35BD">
        <w:rPr>
          <w:rFonts w:ascii="Times New Roman" w:hAnsi="Times New Roman" w:cs="Times New Roman"/>
          <w:sz w:val="24"/>
          <w:szCs w:val="24"/>
        </w:rPr>
        <w:t xml:space="preserve"> </w:t>
      </w:r>
      <w:r w:rsidR="00AC2CE8" w:rsidRPr="00FC35BD">
        <w:rPr>
          <w:rFonts w:ascii="Times New Roman" w:hAnsi="Times New Roman" w:cs="Times New Roman"/>
          <w:sz w:val="24"/>
          <w:szCs w:val="24"/>
        </w:rPr>
        <w:fldChar w:fldCharType="begin" w:fldLock="1"/>
      </w:r>
      <w:r w:rsidR="00AC2CE8" w:rsidRPr="00FC35BD">
        <w:rPr>
          <w:rFonts w:ascii="Times New Roman" w:hAnsi="Times New Roman" w:cs="Times New Roman"/>
          <w:sz w:val="24"/>
          <w:szCs w:val="24"/>
        </w:rPr>
        <w:instrText>ADDIN CSL_CITATION {"citationItems":[{"id":"ITEM-1","itemData":{"author":[{"dropping-particle":"","family":"Lindell","given":"Johanna","non-dropping-particle":"","parse-names":false,"suffix":""}],"id":"ITEM-1","issued":{"date-parts":[["2015"]]},"title":"Local poultry production in rural Zambia and the effect of light on poultry performance","type":"article-journal"},"uris":["http://www.mendeley.com/documents/?uuid=a35179b5-9e27-4385-b5e3-b3e2b62b37da"]}],"mendeley":{"formattedCitation":"(Lindell, 2015)","plainTextFormattedCitation":"(Lindell, 2015)","previouslyFormattedCitation":"(Lindell, 2015)"},"properties":{"noteIndex":0},"schema":"https://github.com/citation-style-language/schema/raw/master/csl-citation.json"}</w:instrText>
      </w:r>
      <w:r w:rsidR="00AC2CE8" w:rsidRPr="00FC35BD">
        <w:rPr>
          <w:rFonts w:ascii="Times New Roman" w:hAnsi="Times New Roman" w:cs="Times New Roman"/>
          <w:sz w:val="24"/>
          <w:szCs w:val="24"/>
        </w:rPr>
        <w:fldChar w:fldCharType="separate"/>
      </w:r>
      <w:r w:rsidR="00991CC8" w:rsidRPr="00FC35BD">
        <w:rPr>
          <w:rFonts w:ascii="Times New Roman" w:hAnsi="Times New Roman" w:cs="Times New Roman"/>
          <w:noProof/>
          <w:sz w:val="24"/>
          <w:szCs w:val="24"/>
        </w:rPr>
        <w:t>(Lindell, 2015)</w:t>
      </w:r>
      <w:r w:rsidR="00AC2CE8" w:rsidRPr="00FC35BD">
        <w:rPr>
          <w:rFonts w:ascii="Times New Roman" w:hAnsi="Times New Roman" w:cs="Times New Roman"/>
          <w:sz w:val="24"/>
          <w:szCs w:val="24"/>
        </w:rPr>
        <w:fldChar w:fldCharType="end"/>
      </w:r>
      <w:r w:rsidR="00281086" w:rsidRPr="00FC35BD">
        <w:rPr>
          <w:rFonts w:ascii="Times New Roman" w:hAnsi="Times New Roman" w:cs="Times New Roman"/>
          <w:sz w:val="24"/>
          <w:szCs w:val="24"/>
        </w:rPr>
        <w:t xml:space="preserve">. </w:t>
      </w:r>
      <w:r w:rsidR="75D1631E" w:rsidRPr="00FC35BD">
        <w:rPr>
          <w:rFonts w:ascii="Times New Roman" w:hAnsi="Times New Roman" w:cs="Times New Roman"/>
          <w:sz w:val="24"/>
          <w:szCs w:val="24"/>
        </w:rPr>
        <w:t>To</w:t>
      </w:r>
      <w:r w:rsidR="006B7CA3" w:rsidRPr="00FC35BD">
        <w:rPr>
          <w:rFonts w:ascii="Times New Roman" w:hAnsi="Times New Roman" w:cs="Times New Roman"/>
          <w:sz w:val="24"/>
          <w:szCs w:val="24"/>
        </w:rPr>
        <w:t xml:space="preserve"> </w:t>
      </w:r>
      <w:r w:rsidR="00C03621" w:rsidRPr="00FC35BD">
        <w:rPr>
          <w:rFonts w:ascii="Times New Roman" w:hAnsi="Times New Roman" w:cs="Times New Roman"/>
          <w:sz w:val="24"/>
          <w:szCs w:val="24"/>
        </w:rPr>
        <w:t>respond</w:t>
      </w:r>
      <w:r w:rsidR="006B7CA3" w:rsidRPr="00FC35BD">
        <w:rPr>
          <w:rFonts w:ascii="Times New Roman" w:hAnsi="Times New Roman" w:cs="Times New Roman"/>
          <w:sz w:val="24"/>
          <w:szCs w:val="24"/>
        </w:rPr>
        <w:t xml:space="preserve"> to the increased demand for village poultry, t</w:t>
      </w:r>
      <w:r w:rsidR="00281086" w:rsidRPr="00FC35BD">
        <w:rPr>
          <w:rFonts w:ascii="Times New Roman" w:hAnsi="Times New Roman" w:cs="Times New Roman"/>
          <w:sz w:val="24"/>
          <w:szCs w:val="24"/>
        </w:rPr>
        <w:t xml:space="preserve">he village chickens are now being </w:t>
      </w:r>
      <w:r w:rsidR="003A4E6C" w:rsidRPr="00FC35BD">
        <w:rPr>
          <w:rFonts w:ascii="Times New Roman" w:hAnsi="Times New Roman" w:cs="Times New Roman"/>
          <w:sz w:val="24"/>
          <w:szCs w:val="24"/>
        </w:rPr>
        <w:t xml:space="preserve">subjected to </w:t>
      </w:r>
      <w:r w:rsidR="00C03621" w:rsidRPr="00FC35BD">
        <w:rPr>
          <w:rFonts w:ascii="Times New Roman" w:hAnsi="Times New Roman" w:cs="Times New Roman"/>
          <w:sz w:val="24"/>
          <w:szCs w:val="24"/>
        </w:rPr>
        <w:t xml:space="preserve">commercial </w:t>
      </w:r>
      <w:r w:rsidR="00281086" w:rsidRPr="00FC35BD">
        <w:rPr>
          <w:rFonts w:ascii="Times New Roman" w:hAnsi="Times New Roman" w:cs="Times New Roman"/>
          <w:sz w:val="24"/>
          <w:szCs w:val="24"/>
        </w:rPr>
        <w:t xml:space="preserve">feed and </w:t>
      </w:r>
      <w:r w:rsidR="00007736" w:rsidRPr="00FC35BD">
        <w:rPr>
          <w:rFonts w:ascii="Times New Roman" w:hAnsi="Times New Roman" w:cs="Times New Roman"/>
          <w:sz w:val="24"/>
          <w:szCs w:val="24"/>
        </w:rPr>
        <w:t>antimicrobial agents</w:t>
      </w:r>
      <w:r w:rsidR="00281086" w:rsidRPr="00FC35BD">
        <w:rPr>
          <w:rFonts w:ascii="Times New Roman" w:hAnsi="Times New Roman" w:cs="Times New Roman"/>
          <w:sz w:val="24"/>
          <w:szCs w:val="24"/>
        </w:rPr>
        <w:t xml:space="preserve"> </w:t>
      </w:r>
      <w:r w:rsidR="6D95A153" w:rsidRPr="00FC35BD">
        <w:rPr>
          <w:rFonts w:ascii="Times New Roman" w:hAnsi="Times New Roman" w:cs="Times New Roman"/>
          <w:sz w:val="24"/>
          <w:szCs w:val="24"/>
        </w:rPr>
        <w:t>to</w:t>
      </w:r>
      <w:r w:rsidR="00281086" w:rsidRPr="00FC35BD">
        <w:rPr>
          <w:rFonts w:ascii="Times New Roman" w:hAnsi="Times New Roman" w:cs="Times New Roman"/>
          <w:sz w:val="24"/>
          <w:szCs w:val="24"/>
        </w:rPr>
        <w:t xml:space="preserve"> meet the market demand</w:t>
      </w:r>
      <w:r w:rsidR="00EC38AE" w:rsidRPr="00FC35BD">
        <w:rPr>
          <w:rFonts w:ascii="Times New Roman" w:hAnsi="Times New Roman" w:cs="Times New Roman"/>
          <w:sz w:val="24"/>
          <w:szCs w:val="24"/>
        </w:rPr>
        <w:t xml:space="preserve"> </w:t>
      </w:r>
      <w:r w:rsidR="00AC2CE8" w:rsidRPr="00FC35BD">
        <w:rPr>
          <w:rFonts w:ascii="Times New Roman" w:hAnsi="Times New Roman" w:cs="Times New Roman"/>
          <w:sz w:val="24"/>
          <w:szCs w:val="24"/>
        </w:rPr>
        <w:fldChar w:fldCharType="begin" w:fldLock="1"/>
      </w:r>
      <w:r w:rsidR="00AC2CE8" w:rsidRPr="00FC35BD">
        <w:rPr>
          <w:rFonts w:ascii="Times New Roman" w:hAnsi="Times New Roman" w:cs="Times New Roman"/>
          <w:sz w:val="24"/>
          <w:szCs w:val="24"/>
        </w:rPr>
        <w:instrText>ADDIN CSL_CITATION {"citationItems":[{"id":"ITEM-1","itemData":{"URL":"https://www.africanfarming.com/free-range-poultry-smallholder/%0D","author":[{"dropping-particle":"","family":"Davis","given":"Mulenga","non-dropping-particle":"","parse-names":false,"suffix":""}],"id":"ITEM-1","issued":{"date-parts":[["2017"]]},"title":"Free range poutry works well for small scale farmers","type":"webpage"},"uris":["http://www.mendeley.com/documents/?uuid=a360227c-b7b8-4e4f-9ece-40e238235608"]}],"mendeley":{"formattedCitation":"(Davis, 2017)","plainTextFormattedCitation":"(Davis, 2017)","previouslyFormattedCitation":"(Davis, 2017)"},"properties":{"noteIndex":0},"schema":"https://github.com/citation-style-language/schema/raw/master/csl-citation.json"}</w:instrText>
      </w:r>
      <w:r w:rsidR="00AC2CE8" w:rsidRPr="00FC35BD">
        <w:rPr>
          <w:rFonts w:ascii="Times New Roman" w:hAnsi="Times New Roman" w:cs="Times New Roman"/>
          <w:sz w:val="24"/>
          <w:szCs w:val="24"/>
        </w:rPr>
        <w:fldChar w:fldCharType="separate"/>
      </w:r>
      <w:r w:rsidR="00C25C97" w:rsidRPr="00FC35BD">
        <w:rPr>
          <w:rFonts w:ascii="Times New Roman" w:hAnsi="Times New Roman" w:cs="Times New Roman"/>
          <w:noProof/>
          <w:sz w:val="24"/>
          <w:szCs w:val="24"/>
        </w:rPr>
        <w:t>(Davis, 2017)</w:t>
      </w:r>
      <w:r w:rsidR="00AC2CE8" w:rsidRPr="00FC35BD">
        <w:rPr>
          <w:rFonts w:ascii="Times New Roman" w:hAnsi="Times New Roman" w:cs="Times New Roman"/>
          <w:sz w:val="24"/>
          <w:szCs w:val="24"/>
        </w:rPr>
        <w:fldChar w:fldCharType="end"/>
      </w:r>
      <w:r w:rsidR="00C25C97" w:rsidRPr="00FC35BD">
        <w:rPr>
          <w:rFonts w:ascii="Times New Roman" w:hAnsi="Times New Roman" w:cs="Times New Roman"/>
          <w:sz w:val="24"/>
          <w:szCs w:val="24"/>
        </w:rPr>
        <w:t>.</w:t>
      </w:r>
    </w:p>
    <w:p w14:paraId="77B39FBD" w14:textId="77777777" w:rsidR="00CE52A6" w:rsidRPr="00FC35BD" w:rsidRDefault="00C03621"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Increase</w:t>
      </w:r>
      <w:r w:rsidR="00B55B87" w:rsidRPr="00FC35BD">
        <w:rPr>
          <w:rFonts w:ascii="Times New Roman" w:hAnsi="Times New Roman" w:cs="Times New Roman"/>
          <w:sz w:val="24"/>
          <w:szCs w:val="24"/>
        </w:rPr>
        <w:t>d</w:t>
      </w:r>
      <w:r w:rsidR="00EF3A41" w:rsidRPr="00FC35BD">
        <w:rPr>
          <w:rFonts w:ascii="Times New Roman" w:hAnsi="Times New Roman" w:cs="Times New Roman"/>
          <w:sz w:val="24"/>
          <w:szCs w:val="24"/>
        </w:rPr>
        <w:t xml:space="preserve"> </w:t>
      </w:r>
      <w:r w:rsidR="00B55B87" w:rsidRPr="00FC35BD">
        <w:rPr>
          <w:rFonts w:ascii="Times New Roman" w:hAnsi="Times New Roman" w:cs="Times New Roman"/>
          <w:sz w:val="24"/>
          <w:szCs w:val="24"/>
        </w:rPr>
        <w:t>consumer demand</w:t>
      </w:r>
      <w:r w:rsidRPr="00FC35BD">
        <w:rPr>
          <w:rFonts w:ascii="Times New Roman" w:hAnsi="Times New Roman" w:cs="Times New Roman"/>
          <w:sz w:val="24"/>
          <w:szCs w:val="24"/>
        </w:rPr>
        <w:t xml:space="preserve"> has led to </w:t>
      </w:r>
      <w:r w:rsidR="005E1547" w:rsidRPr="00FC35BD">
        <w:rPr>
          <w:rFonts w:ascii="Times New Roman" w:hAnsi="Times New Roman" w:cs="Times New Roman"/>
          <w:sz w:val="24"/>
          <w:szCs w:val="24"/>
        </w:rPr>
        <w:t>exploitation</w:t>
      </w:r>
      <w:r w:rsidRPr="00FC35BD">
        <w:rPr>
          <w:rFonts w:ascii="Times New Roman" w:hAnsi="Times New Roman" w:cs="Times New Roman"/>
          <w:sz w:val="24"/>
          <w:szCs w:val="24"/>
        </w:rPr>
        <w:t xml:space="preserve"> of the village poultry production </w:t>
      </w:r>
      <w:r w:rsidR="00B55B87" w:rsidRPr="00FC35BD">
        <w:rPr>
          <w:rFonts w:ascii="Times New Roman" w:hAnsi="Times New Roman" w:cs="Times New Roman"/>
          <w:sz w:val="24"/>
          <w:szCs w:val="24"/>
        </w:rPr>
        <w:t>resulting in some cases</w:t>
      </w:r>
      <w:r w:rsidR="00EF3A41" w:rsidRPr="00FC35BD">
        <w:rPr>
          <w:rFonts w:ascii="Times New Roman" w:hAnsi="Times New Roman" w:cs="Times New Roman"/>
          <w:sz w:val="24"/>
          <w:szCs w:val="24"/>
        </w:rPr>
        <w:t xml:space="preserve"> </w:t>
      </w:r>
      <w:r w:rsidR="00B55B87" w:rsidRPr="00FC35BD">
        <w:rPr>
          <w:rFonts w:ascii="Times New Roman" w:hAnsi="Times New Roman" w:cs="Times New Roman"/>
          <w:sz w:val="24"/>
          <w:szCs w:val="24"/>
        </w:rPr>
        <w:t>adoption of intensive production system</w:t>
      </w:r>
      <w:r w:rsidR="001B679E" w:rsidRPr="00FC35BD">
        <w:rPr>
          <w:rFonts w:ascii="Times New Roman" w:hAnsi="Times New Roman" w:cs="Times New Roman"/>
          <w:sz w:val="24"/>
          <w:szCs w:val="24"/>
        </w:rPr>
        <w:t>s</w:t>
      </w:r>
      <w:r w:rsidR="009C6739" w:rsidRPr="00FC35BD">
        <w:rPr>
          <w:rFonts w:ascii="Times New Roman" w:hAnsi="Times New Roman" w:cs="Times New Roman"/>
          <w:sz w:val="24"/>
          <w:szCs w:val="24"/>
        </w:rPr>
        <w:t xml:space="preserve">. This </w:t>
      </w:r>
      <w:r w:rsidR="00F94B7C" w:rsidRPr="00FC35BD">
        <w:rPr>
          <w:rFonts w:ascii="Times New Roman" w:hAnsi="Times New Roman" w:cs="Times New Roman"/>
          <w:sz w:val="24"/>
          <w:szCs w:val="24"/>
        </w:rPr>
        <w:t>adoption</w:t>
      </w:r>
      <w:r w:rsidR="00B55B87" w:rsidRPr="00FC35BD">
        <w:rPr>
          <w:rFonts w:ascii="Times New Roman" w:hAnsi="Times New Roman" w:cs="Times New Roman"/>
          <w:sz w:val="24"/>
          <w:szCs w:val="24"/>
        </w:rPr>
        <w:t xml:space="preserve"> of </w:t>
      </w:r>
      <w:r w:rsidR="00F94B7C" w:rsidRPr="00FC35BD">
        <w:rPr>
          <w:rFonts w:ascii="Times New Roman" w:hAnsi="Times New Roman" w:cs="Times New Roman"/>
          <w:sz w:val="24"/>
          <w:szCs w:val="24"/>
        </w:rPr>
        <w:t>intensive production systems has in many cases</w:t>
      </w:r>
      <w:r w:rsidR="00EF3A41" w:rsidRPr="00FC35BD">
        <w:rPr>
          <w:rFonts w:ascii="Times New Roman" w:hAnsi="Times New Roman" w:cs="Times New Roman"/>
          <w:sz w:val="24"/>
          <w:szCs w:val="24"/>
        </w:rPr>
        <w:t xml:space="preserve"> </w:t>
      </w:r>
      <w:r w:rsidR="00784F0A" w:rsidRPr="00FC35BD">
        <w:rPr>
          <w:rFonts w:ascii="Times New Roman" w:hAnsi="Times New Roman" w:cs="Times New Roman"/>
          <w:sz w:val="24"/>
          <w:szCs w:val="24"/>
        </w:rPr>
        <w:t>led to</w:t>
      </w:r>
      <w:r w:rsidR="00EF3A41" w:rsidRPr="00FC35BD">
        <w:rPr>
          <w:rFonts w:ascii="Times New Roman" w:hAnsi="Times New Roman" w:cs="Times New Roman"/>
          <w:sz w:val="24"/>
          <w:szCs w:val="24"/>
        </w:rPr>
        <w:t xml:space="preserve"> </w:t>
      </w:r>
      <w:r w:rsidRPr="00FC35BD">
        <w:rPr>
          <w:rFonts w:ascii="Times New Roman" w:hAnsi="Times New Roman" w:cs="Times New Roman"/>
          <w:sz w:val="24"/>
          <w:szCs w:val="24"/>
        </w:rPr>
        <w:t>increased prevalence</w:t>
      </w:r>
      <w:r w:rsidR="00EF3A41" w:rsidRPr="00FC35BD">
        <w:rPr>
          <w:rFonts w:ascii="Times New Roman" w:hAnsi="Times New Roman" w:cs="Times New Roman"/>
          <w:sz w:val="24"/>
          <w:szCs w:val="24"/>
        </w:rPr>
        <w:t xml:space="preserve"> </w:t>
      </w:r>
      <w:r w:rsidR="00FC20C6" w:rsidRPr="00FC35BD">
        <w:rPr>
          <w:rFonts w:ascii="Times New Roman" w:hAnsi="Times New Roman" w:cs="Times New Roman"/>
          <w:sz w:val="24"/>
          <w:szCs w:val="24"/>
        </w:rPr>
        <w:t xml:space="preserve">of </w:t>
      </w:r>
      <w:r w:rsidR="001B679E" w:rsidRPr="00FC35BD">
        <w:rPr>
          <w:rFonts w:ascii="Times New Roman" w:hAnsi="Times New Roman" w:cs="Times New Roman"/>
          <w:sz w:val="24"/>
          <w:szCs w:val="24"/>
        </w:rPr>
        <w:t>diseases related to</w:t>
      </w:r>
      <w:r w:rsidR="000E63C4" w:rsidRPr="00FC35BD">
        <w:rPr>
          <w:rFonts w:ascii="Times New Roman" w:hAnsi="Times New Roman" w:cs="Times New Roman"/>
          <w:sz w:val="24"/>
          <w:szCs w:val="24"/>
        </w:rPr>
        <w:t xml:space="preserve"> pathogenic </w:t>
      </w:r>
      <w:r w:rsidR="00FB7EE4" w:rsidRPr="00FC35BD">
        <w:rPr>
          <w:rFonts w:ascii="Times New Roman" w:hAnsi="Times New Roman" w:cs="Times New Roman"/>
          <w:sz w:val="24"/>
          <w:szCs w:val="24"/>
        </w:rPr>
        <w:t xml:space="preserve">microorganisms that </w:t>
      </w:r>
      <w:r w:rsidR="00D342C2" w:rsidRPr="00FC35BD">
        <w:rPr>
          <w:rFonts w:ascii="Times New Roman" w:hAnsi="Times New Roman" w:cs="Times New Roman"/>
          <w:sz w:val="24"/>
          <w:szCs w:val="24"/>
        </w:rPr>
        <w:t>affect</w:t>
      </w:r>
      <w:r w:rsidR="00EF3A41" w:rsidRPr="00FC35BD">
        <w:rPr>
          <w:rFonts w:ascii="Times New Roman" w:hAnsi="Times New Roman" w:cs="Times New Roman"/>
          <w:sz w:val="24"/>
          <w:szCs w:val="24"/>
        </w:rPr>
        <w:t xml:space="preserve"> </w:t>
      </w:r>
      <w:r w:rsidR="00682983" w:rsidRPr="00FC35BD">
        <w:rPr>
          <w:rFonts w:ascii="Times New Roman" w:hAnsi="Times New Roman" w:cs="Times New Roman"/>
          <w:sz w:val="24"/>
          <w:szCs w:val="24"/>
        </w:rPr>
        <w:t xml:space="preserve">poultry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{"citationItems":[{"id":"ITEM-1","itemData":{"DOI":"10.3390/molecules23040795","ISBN":"2773832426","ISSN":"14203049","abstract":"© 2018 by the authors. Licensee MDPI, Basel, Switzerland. Due to the increased demand of animal protein in developing countries, intensive farming is instigated, which results in antibiotic residues in animal-derived products, and eventually, antibiotic resistance. Antibiotic resistance is of great public health concern because the antibiotic-resistant bacteria associated with the animals may be pathogenic to humans, easily transmitted to humans via food chains, and widely disseminated in the environment via animal wastes. These may cause complicated, untreatable, and prolonged infections in humans, leading to higher healthcare cost and sometimes death. In the said countries, antibiotic resistance is so complex and difficult, due to irrational use of antibiotics both in the clinical and agriculture settings, low socioeconomic status, poor sanitation and hygienic status, as well as that zoonotic bacterial pathogens are not regularly cultured, and their resistance to commonly used antibiotics are scarcely investigated (poor surveillance systems). The challenges that follow are of local, national, regional, and international dimensions, as there are no geographic boundaries to impede the spread of antibiotic resistance. In addition, the information assembled in this study through a thorough review of published findings, emphasized the presence of antibiotics in animal-derived products and the phenomenon of multidrug resistance in environmental samples. This therefore calls for strengthening of regulations that direct antibiotic manufacture, distribution, dispensing, and prescription, hence fostering antibiotic stewardship. Joint collaboration across the world with international bodies is needed to assist the developing countries to implement good surveillance of antibiotic use and antibiotic resistance.","author":[{"dropping-particle":"","family":"Manyi-Loh","given":"Christy","non-dropping-particle":"","parse-names":false,"suffix":""},{"dropping-particle":"","family":"Mamphweli","given":"Sampson","non-dropping-particle":"","parse-names":false,"suffix":""},{"dropping-particle":"","family":"Meyer","given":"Edson","non-dropping-particle":"","parse-names":false,"suffix":""},{"dropping-particle":"","family":"Okoh","given":"Anthony","non-dropping-particle":"","parse-names":false,"suffix":""}],"container-title":"Molecules","id":"ITEM-1","issue":"4","issued":{"date-parts":[["2018"]]},"title":"Antibiotic use in agriculture and its consequential resistance in environmental sources: Potential public health implications","type":"book","volume":"23"},"uris":["http://www.mendeley.com/documents/?uuid=208dc479-e1ec-4946-9af0-74dda47075bd"]}],"mendeley":{"formattedCitation":"(Manyi-Loh et al., 2018)","plainTextFormattedCitation":"(Manyi-Loh et al., 2018)","previouslyFormattedCitation":"(Manyi-Loh et al., 2018)"},"properties":{"noteIndex":0},"schema":"https://github.com/citation-style-language/schema/raw/master/csl-citation.json"}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914DAE" w:rsidRPr="00FC35BD">
        <w:rPr>
          <w:rFonts w:ascii="Times New Roman" w:hAnsi="Times New Roman" w:cs="Times New Roman"/>
          <w:noProof/>
          <w:sz w:val="24"/>
          <w:szCs w:val="24"/>
        </w:rPr>
        <w:t>(Manyi-Loh et al., 2018)</w:t>
      </w:r>
      <w:r w:rsidR="00BC0715" w:rsidRPr="00FC35BD">
        <w:rPr>
          <w:rFonts w:ascii="Times New Roman" w:hAnsi="Times New Roman" w:cs="Times New Roman"/>
          <w:sz w:val="24"/>
          <w:szCs w:val="24"/>
        </w:rPr>
        <w:fldChar w:fldCharType="end"/>
      </w:r>
      <w:r w:rsidR="00840B27" w:rsidRPr="00FC35BD">
        <w:rPr>
          <w:rFonts w:ascii="Times New Roman" w:hAnsi="Times New Roman" w:cs="Times New Roman"/>
          <w:sz w:val="24"/>
          <w:szCs w:val="24"/>
        </w:rPr>
        <w:t>.</w:t>
      </w:r>
      <w:r w:rsidR="00B55B87" w:rsidRPr="00FC35BD">
        <w:rPr>
          <w:rFonts w:ascii="Times New Roman" w:hAnsi="Times New Roman" w:cs="Times New Roman"/>
          <w:sz w:val="24"/>
          <w:szCs w:val="24"/>
        </w:rPr>
        <w:t xml:space="preserve"> Increase</w:t>
      </w:r>
      <w:r w:rsidR="00552D8D" w:rsidRPr="00FC35BD">
        <w:rPr>
          <w:rFonts w:ascii="Times New Roman" w:hAnsi="Times New Roman" w:cs="Times New Roman"/>
          <w:sz w:val="24"/>
          <w:szCs w:val="24"/>
        </w:rPr>
        <w:t>d</w:t>
      </w:r>
      <w:r w:rsidR="00B55B87" w:rsidRPr="00FC35BD">
        <w:rPr>
          <w:rFonts w:ascii="Times New Roman" w:hAnsi="Times New Roman" w:cs="Times New Roman"/>
          <w:sz w:val="24"/>
          <w:szCs w:val="24"/>
        </w:rPr>
        <w:t xml:space="preserve"> disease prevalence is a risk factor for occurrence of antimicrobial resistance</w:t>
      </w:r>
      <w:r w:rsidR="000A6FE2" w:rsidRPr="00FC35BD">
        <w:rPr>
          <w:rFonts w:ascii="Times New Roman" w:hAnsi="Times New Roman" w:cs="Times New Roman"/>
          <w:sz w:val="24"/>
          <w:szCs w:val="24"/>
        </w:rPr>
        <w:t xml:space="preserve"> (AMR)</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URL":"https://www.africanfarming.com/free-range-poultry-smallholder/%0D","author":[{"dropping-particle":"","family":"Davis","given":"Mulenga","non-dropping-particle":"","parse-names":false,"suffix":""}],"id":"ITEM-1","issued":{"date-parts":[["2017"]]},"title":"Free range poutry works well for small scale farmers","type":"webpage"},"uris":["http://www.mendeley.com/documents/?uuid=a360227c-b7b8-4e4f-9ece-40e238235608"]}],"mendeley":{"formattedCitation":"(Davis, 2017)","plainTextFormattedCitation":"(Davis, 2017)","previouslyFormattedCitation":"(Davis, 2017)"},"properties":{"noteIndex":0},"schema":"https://github.com/citation-style-language/schema/raw/master/csl-citation.json"}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031F3D" w:rsidRPr="00FC35BD">
        <w:rPr>
          <w:rFonts w:ascii="Times New Roman" w:hAnsi="Times New Roman" w:cs="Times New Roman"/>
          <w:noProof/>
          <w:sz w:val="24"/>
          <w:szCs w:val="24"/>
        </w:rPr>
        <w:t>(Davis, 2017)</w:t>
      </w:r>
      <w:r w:rsidR="00BC0715" w:rsidRPr="00FC35BD">
        <w:rPr>
          <w:rFonts w:ascii="Times New Roman" w:hAnsi="Times New Roman" w:cs="Times New Roman"/>
          <w:sz w:val="24"/>
          <w:szCs w:val="24"/>
        </w:rPr>
        <w:fldChar w:fldCharType="end"/>
      </w:r>
      <w:r w:rsidR="00B55B87" w:rsidRPr="00FC35BD">
        <w:rPr>
          <w:rFonts w:ascii="Times New Roman" w:hAnsi="Times New Roman" w:cs="Times New Roman"/>
          <w:sz w:val="24"/>
          <w:szCs w:val="24"/>
        </w:rPr>
        <w:t>.</w:t>
      </w:r>
    </w:p>
    <w:p w14:paraId="4104102C" w14:textId="42816E2B" w:rsidR="002D58D5" w:rsidRPr="00FC35BD" w:rsidRDefault="00C94A7C" w:rsidP="00E854FE">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w:t>
      </w:r>
      <w:r w:rsidR="002D58D5" w:rsidRPr="00FC35BD">
        <w:rPr>
          <w:rFonts w:ascii="Times New Roman" w:hAnsi="Times New Roman" w:cs="Times New Roman"/>
          <w:sz w:val="24"/>
          <w:szCs w:val="24"/>
        </w:rPr>
        <w:t>Antimicrobial resistance</w:t>
      </w:r>
      <w:r w:rsidR="00552D8D" w:rsidRPr="00FC35BD">
        <w:rPr>
          <w:rFonts w:ascii="Times New Roman" w:hAnsi="Times New Roman" w:cs="Times New Roman"/>
          <w:sz w:val="24"/>
          <w:szCs w:val="24"/>
        </w:rPr>
        <w:t xml:space="preserve"> (AMR)</w:t>
      </w:r>
      <w:r w:rsidR="002D58D5" w:rsidRPr="00FC35BD">
        <w:rPr>
          <w:rFonts w:ascii="Times New Roman" w:hAnsi="Times New Roman" w:cs="Times New Roman"/>
          <w:sz w:val="24"/>
          <w:szCs w:val="24"/>
        </w:rPr>
        <w:t xml:space="preserve"> is an organism’s ability to evade inhibition by an antimicrobial agent</w:t>
      </w:r>
      <w:r w:rsidRPr="00FC35BD">
        <w:rPr>
          <w:rFonts w:ascii="Times New Roman" w:hAnsi="Times New Roman" w:cs="Times New Roman"/>
          <w:sz w:val="24"/>
          <w:szCs w:val="24"/>
        </w:rPr>
        <w:t>”</w:t>
      </w:r>
      <w:r w:rsidR="002D58D5" w:rsidRPr="00FC35BD">
        <w:rPr>
          <w:rFonts w:ascii="Times New Roman" w:hAnsi="Times New Roman" w:cs="Times New Roman"/>
          <w:sz w:val="24"/>
          <w:szCs w:val="24"/>
        </w:rPr>
        <w:t xml:space="preserve"> (Paulson and Zaoutis, 2015)</w:t>
      </w:r>
      <w:r w:rsidR="00C03621" w:rsidRPr="00FC35BD">
        <w:rPr>
          <w:rFonts w:ascii="Times New Roman" w:hAnsi="Times New Roman" w:cs="Times New Roman"/>
          <w:sz w:val="24"/>
          <w:szCs w:val="24"/>
        </w:rPr>
        <w:t>.</w:t>
      </w:r>
      <w:r w:rsidR="00EF3A41" w:rsidRPr="00FC35BD">
        <w:rPr>
          <w:rFonts w:ascii="Times New Roman" w:hAnsi="Times New Roman" w:cs="Times New Roman"/>
          <w:sz w:val="24"/>
          <w:szCs w:val="24"/>
        </w:rPr>
        <w:t xml:space="preserve"> </w:t>
      </w:r>
      <w:r w:rsidR="002D58D5" w:rsidRPr="00FC35BD">
        <w:rPr>
          <w:rFonts w:ascii="Times New Roman" w:hAnsi="Times New Roman" w:cs="Times New Roman"/>
          <w:sz w:val="24"/>
          <w:szCs w:val="24"/>
        </w:rPr>
        <w:t xml:space="preserve">Antimicrobial </w:t>
      </w:r>
      <w:r w:rsidR="004A418D" w:rsidRPr="00FC35BD">
        <w:rPr>
          <w:rFonts w:ascii="Times New Roman" w:hAnsi="Times New Roman" w:cs="Times New Roman"/>
          <w:sz w:val="24"/>
          <w:szCs w:val="24"/>
        </w:rPr>
        <w:t>agents’</w:t>
      </w:r>
      <w:r w:rsidR="00B1367A" w:rsidRPr="00FC35BD">
        <w:rPr>
          <w:rFonts w:ascii="Times New Roman" w:hAnsi="Times New Roman" w:cs="Times New Roman"/>
          <w:sz w:val="24"/>
          <w:szCs w:val="24"/>
        </w:rPr>
        <w:t xml:space="preserve"> us</w:t>
      </w:r>
      <w:r w:rsidR="007015FE" w:rsidRPr="00FC35BD">
        <w:rPr>
          <w:rFonts w:ascii="Times New Roman" w:hAnsi="Times New Roman" w:cs="Times New Roman"/>
          <w:sz w:val="24"/>
          <w:szCs w:val="24"/>
        </w:rPr>
        <w:t xml:space="preserve">age </w:t>
      </w:r>
      <w:r w:rsidR="008D7372" w:rsidRPr="00FC35BD">
        <w:rPr>
          <w:rFonts w:ascii="Times New Roman" w:hAnsi="Times New Roman" w:cs="Times New Roman"/>
          <w:sz w:val="24"/>
          <w:szCs w:val="24"/>
        </w:rPr>
        <w:t xml:space="preserve">has been </w:t>
      </w:r>
      <w:r w:rsidR="6314F871" w:rsidRPr="00FC35BD">
        <w:rPr>
          <w:rFonts w:ascii="Times New Roman" w:hAnsi="Times New Roman" w:cs="Times New Roman"/>
          <w:sz w:val="24"/>
          <w:szCs w:val="24"/>
        </w:rPr>
        <w:t>seen</w:t>
      </w:r>
      <w:r w:rsidR="008D7372" w:rsidRPr="00FC35BD">
        <w:rPr>
          <w:rFonts w:ascii="Times New Roman" w:hAnsi="Times New Roman" w:cs="Times New Roman"/>
          <w:sz w:val="24"/>
          <w:szCs w:val="24"/>
        </w:rPr>
        <w:t xml:space="preserve"> </w:t>
      </w:r>
      <w:r w:rsidR="00B1367A" w:rsidRPr="00FC35BD">
        <w:rPr>
          <w:rFonts w:ascii="Times New Roman" w:hAnsi="Times New Roman" w:cs="Times New Roman"/>
          <w:sz w:val="24"/>
          <w:szCs w:val="24"/>
        </w:rPr>
        <w:t xml:space="preserve">to </w:t>
      </w:r>
      <w:r w:rsidR="00617E4F" w:rsidRPr="00FC35BD">
        <w:rPr>
          <w:rFonts w:ascii="Times New Roman" w:hAnsi="Times New Roman" w:cs="Times New Roman"/>
          <w:sz w:val="24"/>
          <w:szCs w:val="24"/>
        </w:rPr>
        <w:t>be on the increa</w:t>
      </w:r>
      <w:r w:rsidR="00790299" w:rsidRPr="00FC35BD">
        <w:rPr>
          <w:rFonts w:ascii="Times New Roman" w:hAnsi="Times New Roman" w:cs="Times New Roman"/>
          <w:sz w:val="24"/>
          <w:szCs w:val="24"/>
        </w:rPr>
        <w:t>se</w:t>
      </w:r>
      <w:r w:rsidR="002D58D5" w:rsidRPr="00FC35BD">
        <w:rPr>
          <w:rFonts w:ascii="Times New Roman" w:hAnsi="Times New Roman" w:cs="Times New Roman"/>
          <w:sz w:val="24"/>
          <w:szCs w:val="24"/>
        </w:rPr>
        <w:t xml:space="preserve"> in poultry production </w:t>
      </w:r>
      <w:r w:rsidR="00CF07D4" w:rsidRPr="00FC35BD">
        <w:rPr>
          <w:rFonts w:ascii="Times New Roman" w:hAnsi="Times New Roman" w:cs="Times New Roman"/>
          <w:sz w:val="24"/>
          <w:szCs w:val="24"/>
        </w:rPr>
        <w:t>as they are mostly ad</w:t>
      </w:r>
      <w:r w:rsidR="00EC5908" w:rsidRPr="00FC35BD">
        <w:rPr>
          <w:rFonts w:ascii="Times New Roman" w:hAnsi="Times New Roman" w:cs="Times New Roman"/>
          <w:sz w:val="24"/>
          <w:szCs w:val="24"/>
        </w:rPr>
        <w:t>ded to feed or drinking water for</w:t>
      </w:r>
      <w:r w:rsidR="00EF3A41" w:rsidRPr="00FC35BD">
        <w:rPr>
          <w:rFonts w:ascii="Times New Roman" w:hAnsi="Times New Roman" w:cs="Times New Roman"/>
          <w:sz w:val="24"/>
          <w:szCs w:val="24"/>
        </w:rPr>
        <w:t xml:space="preserve"> </w:t>
      </w:r>
      <w:r w:rsidR="007C0B44" w:rsidRPr="00FC35BD">
        <w:rPr>
          <w:rFonts w:ascii="Times New Roman" w:hAnsi="Times New Roman" w:cs="Times New Roman"/>
          <w:sz w:val="24"/>
          <w:szCs w:val="24"/>
        </w:rPr>
        <w:t>purpo</w:t>
      </w:r>
      <w:r w:rsidR="0020035F" w:rsidRPr="00FC35BD">
        <w:rPr>
          <w:rFonts w:ascii="Times New Roman" w:hAnsi="Times New Roman" w:cs="Times New Roman"/>
          <w:sz w:val="24"/>
          <w:szCs w:val="24"/>
        </w:rPr>
        <w:t xml:space="preserve">ses </w:t>
      </w:r>
      <w:r w:rsidR="00C311B2" w:rsidRPr="00FC35BD">
        <w:rPr>
          <w:rFonts w:ascii="Times New Roman" w:hAnsi="Times New Roman" w:cs="Times New Roman"/>
          <w:sz w:val="24"/>
          <w:szCs w:val="24"/>
        </w:rPr>
        <w:t>beside therape</w:t>
      </w:r>
      <w:r w:rsidR="00B1607A" w:rsidRPr="00FC35BD">
        <w:rPr>
          <w:rFonts w:ascii="Times New Roman" w:hAnsi="Times New Roman" w:cs="Times New Roman"/>
          <w:sz w:val="24"/>
          <w:szCs w:val="24"/>
        </w:rPr>
        <w:t>ut</w:t>
      </w:r>
      <w:r w:rsidR="007015FE" w:rsidRPr="00FC35BD">
        <w:rPr>
          <w:rFonts w:ascii="Times New Roman" w:hAnsi="Times New Roman" w:cs="Times New Roman"/>
          <w:sz w:val="24"/>
          <w:szCs w:val="24"/>
        </w:rPr>
        <w:t xml:space="preserve">ic </w:t>
      </w:r>
      <w:r w:rsidR="00E4401F" w:rsidRPr="00FC35BD">
        <w:rPr>
          <w:rFonts w:ascii="Times New Roman" w:hAnsi="Times New Roman" w:cs="Times New Roman"/>
          <w:sz w:val="24"/>
          <w:szCs w:val="24"/>
        </w:rPr>
        <w:t>drives</w:t>
      </w:r>
      <w:r w:rsidR="00905BAF" w:rsidRPr="00FC35BD">
        <w:rPr>
          <w:rFonts w:ascii="Times New Roman" w:hAnsi="Times New Roman" w:cs="Times New Roman"/>
          <w:sz w:val="24"/>
          <w:szCs w:val="24"/>
        </w:rPr>
        <w:t>.</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{"citationItems":[{"id":"ITEM-1","itemData":{"DOI":"10.1017/S1466252308001552","ISBN":"1466252308001","author":[{"dropping-particle":"","family":"Gyles","given":"Carlton L","non-dropping-particle":"","parse-names":false,"suffix":""}],"id":"ITEM-1","issue":"2","issued":{"date-parts":[["2008"]]},"page":"149-158","title":"Antimicrobial resistance in selected bacteria from poultry","type":"article-journal","volume":"9"},"uris":["http://www.mendeley.com/documents/?uuid=c509eda1-a2b2-4613-95ab-a2b86b118118"]}],"mendeley":{"formattedCitation":"(Gyles, 2008)","plainTextFormattedCitation":"(Gyles, 2008)","previouslyFormattedCitation":"(Gyles, 2008)"},"properties":{"noteIndex":0},"schema":"https://github.com/citation-style-language/schema/raw/master/csl-citation.json"}</w:instrText>
      </w:r>
      <w:r w:rsidRPr="00FC35BD">
        <w:rPr>
          <w:rFonts w:ascii="Times New Roman" w:hAnsi="Times New Roman" w:cs="Times New Roman"/>
          <w:sz w:val="24"/>
          <w:szCs w:val="24"/>
        </w:rPr>
        <w:fldChar w:fldCharType="separate"/>
      </w:r>
      <w:r w:rsidR="000A6FE2" w:rsidRPr="00FC35BD">
        <w:rPr>
          <w:rFonts w:ascii="Times New Roman" w:hAnsi="Times New Roman" w:cs="Times New Roman"/>
          <w:noProof/>
          <w:sz w:val="24"/>
          <w:szCs w:val="24"/>
        </w:rPr>
        <w:t>(Gyles, 2008)</w:t>
      </w:r>
      <w:r w:rsidRPr="00FC35BD">
        <w:rPr>
          <w:rFonts w:ascii="Times New Roman" w:hAnsi="Times New Roman" w:cs="Times New Roman"/>
          <w:sz w:val="24"/>
          <w:szCs w:val="24"/>
        </w:rPr>
        <w:fldChar w:fldCharType="end"/>
      </w:r>
      <w:r w:rsidR="000A6FE2" w:rsidRPr="00FC35BD">
        <w:rPr>
          <w:rFonts w:ascii="Times New Roman" w:hAnsi="Times New Roman" w:cs="Times New Roman"/>
          <w:sz w:val="24"/>
          <w:szCs w:val="24"/>
        </w:rPr>
        <w:t>.</w:t>
      </w:r>
      <w:r w:rsidR="002D58D5" w:rsidRPr="00FC35BD">
        <w:rPr>
          <w:rFonts w:ascii="Times New Roman" w:hAnsi="Times New Roman" w:cs="Times New Roman"/>
          <w:sz w:val="24"/>
          <w:szCs w:val="24"/>
        </w:rPr>
        <w:t xml:space="preserve"> Use of antimicrobials has been suggested to be a contributor </w:t>
      </w:r>
      <w:r w:rsidR="00CE71BD" w:rsidRPr="00FC35BD">
        <w:rPr>
          <w:rFonts w:ascii="Times New Roman" w:hAnsi="Times New Roman" w:cs="Times New Roman"/>
          <w:sz w:val="24"/>
          <w:szCs w:val="24"/>
        </w:rPr>
        <w:t>in</w:t>
      </w:r>
      <w:r w:rsidR="002D58D5" w:rsidRPr="00FC35BD">
        <w:rPr>
          <w:rFonts w:ascii="Times New Roman" w:hAnsi="Times New Roman" w:cs="Times New Roman"/>
          <w:sz w:val="24"/>
          <w:szCs w:val="24"/>
        </w:rPr>
        <w:t xml:space="preserve"> the transformation of </w:t>
      </w:r>
      <w:r w:rsidR="004F0B13" w:rsidRPr="00FC35BD">
        <w:rPr>
          <w:rFonts w:ascii="Times New Roman" w:hAnsi="Times New Roman" w:cs="Times New Roman"/>
          <w:sz w:val="24"/>
          <w:szCs w:val="24"/>
        </w:rPr>
        <w:t>production</w:t>
      </w:r>
      <w:r w:rsidR="00236B2A" w:rsidRPr="00FC35BD">
        <w:rPr>
          <w:rFonts w:ascii="Times New Roman" w:hAnsi="Times New Roman" w:cs="Times New Roman"/>
          <w:sz w:val="24"/>
          <w:szCs w:val="24"/>
        </w:rPr>
        <w:t>-</w:t>
      </w:r>
      <w:r w:rsidR="004F0B13" w:rsidRPr="00FC35BD">
        <w:rPr>
          <w:rFonts w:ascii="Times New Roman" w:hAnsi="Times New Roman" w:cs="Times New Roman"/>
          <w:sz w:val="24"/>
          <w:szCs w:val="24"/>
        </w:rPr>
        <w:t>scale</w:t>
      </w:r>
      <w:r w:rsidR="00EF3A41" w:rsidRPr="00FC35BD">
        <w:rPr>
          <w:rFonts w:ascii="Times New Roman" w:hAnsi="Times New Roman" w:cs="Times New Roman"/>
          <w:sz w:val="24"/>
          <w:szCs w:val="24"/>
        </w:rPr>
        <w:t xml:space="preserve"> </w:t>
      </w:r>
      <w:r w:rsidR="004F0B13" w:rsidRPr="00FC35BD">
        <w:rPr>
          <w:rFonts w:ascii="Times New Roman" w:hAnsi="Times New Roman" w:cs="Times New Roman"/>
          <w:sz w:val="24"/>
          <w:szCs w:val="24"/>
        </w:rPr>
        <w:t>in</w:t>
      </w:r>
      <w:r w:rsidR="00EF3A41" w:rsidRPr="00FC35BD">
        <w:rPr>
          <w:rFonts w:ascii="Times New Roman" w:hAnsi="Times New Roman" w:cs="Times New Roman"/>
          <w:sz w:val="24"/>
          <w:szCs w:val="24"/>
        </w:rPr>
        <w:t xml:space="preserve"> </w:t>
      </w:r>
      <w:r w:rsidR="002D58D5" w:rsidRPr="00FC35BD">
        <w:rPr>
          <w:rFonts w:ascii="Times New Roman" w:hAnsi="Times New Roman" w:cs="Times New Roman"/>
          <w:sz w:val="24"/>
          <w:szCs w:val="24"/>
        </w:rPr>
        <w:t>the poultry</w:t>
      </w:r>
      <w:r w:rsidR="00EF3A41" w:rsidRPr="00FC35BD">
        <w:rPr>
          <w:rFonts w:ascii="Times New Roman" w:hAnsi="Times New Roman" w:cs="Times New Roman"/>
          <w:sz w:val="24"/>
          <w:szCs w:val="24"/>
        </w:rPr>
        <w:t xml:space="preserve"> </w:t>
      </w:r>
      <w:r w:rsidR="002D58D5" w:rsidRPr="00FC35BD">
        <w:rPr>
          <w:rFonts w:ascii="Times New Roman" w:hAnsi="Times New Roman" w:cs="Times New Roman"/>
          <w:sz w:val="24"/>
          <w:szCs w:val="24"/>
        </w:rPr>
        <w:t xml:space="preserve">industry </w:t>
      </w:r>
      <w:r w:rsidR="004F0B13" w:rsidRPr="00FC35BD">
        <w:rPr>
          <w:rFonts w:ascii="Times New Roman" w:hAnsi="Times New Roman" w:cs="Times New Roman"/>
          <w:sz w:val="24"/>
          <w:szCs w:val="24"/>
        </w:rPr>
        <w:t>wh</w:t>
      </w:r>
      <w:r w:rsidR="005F71E6" w:rsidRPr="00FC35BD">
        <w:rPr>
          <w:rFonts w:ascii="Times New Roman" w:hAnsi="Times New Roman" w:cs="Times New Roman"/>
          <w:sz w:val="24"/>
          <w:szCs w:val="24"/>
        </w:rPr>
        <w:t>ere</w:t>
      </w:r>
      <w:r w:rsidR="002D58D5" w:rsidRPr="00FC35BD">
        <w:rPr>
          <w:rFonts w:ascii="Times New Roman" w:hAnsi="Times New Roman" w:cs="Times New Roman"/>
          <w:sz w:val="24"/>
          <w:szCs w:val="24"/>
        </w:rPr>
        <w:t xml:space="preserve"> small-scale farmers </w:t>
      </w:r>
      <w:r w:rsidR="00A87579" w:rsidRPr="00FC35BD">
        <w:rPr>
          <w:rFonts w:ascii="Times New Roman" w:hAnsi="Times New Roman" w:cs="Times New Roman"/>
          <w:sz w:val="24"/>
          <w:szCs w:val="24"/>
        </w:rPr>
        <w:t>are upgrading to</w:t>
      </w:r>
      <w:r w:rsidR="002D58D5" w:rsidRPr="00FC35BD">
        <w:rPr>
          <w:rFonts w:ascii="Times New Roman" w:hAnsi="Times New Roman" w:cs="Times New Roman"/>
          <w:sz w:val="24"/>
          <w:szCs w:val="24"/>
        </w:rPr>
        <w:t xml:space="preserve"> large-scale producers </w:t>
      </w:r>
      <w:r w:rsidR="00236B2A" w:rsidRPr="00FC35BD">
        <w:rPr>
          <w:rFonts w:ascii="Times New Roman" w:hAnsi="Times New Roman" w:cs="Times New Roman"/>
          <w:sz w:val="24"/>
          <w:szCs w:val="24"/>
        </w:rPr>
        <w:t>operating</w:t>
      </w:r>
      <w:r w:rsidR="002D58D5" w:rsidRPr="00FC35BD">
        <w:rPr>
          <w:rFonts w:ascii="Times New Roman" w:hAnsi="Times New Roman" w:cs="Times New Roman"/>
          <w:sz w:val="24"/>
          <w:szCs w:val="24"/>
        </w:rPr>
        <w:t xml:space="preserve"> at high </w:t>
      </w:r>
      <w:r w:rsidR="00236B2A" w:rsidRPr="00FC35BD">
        <w:rPr>
          <w:rFonts w:ascii="Times New Roman" w:hAnsi="Times New Roman" w:cs="Times New Roman"/>
          <w:sz w:val="24"/>
          <w:szCs w:val="24"/>
        </w:rPr>
        <w:t>efficiency</w:t>
      </w:r>
      <w:r w:rsidR="00EF3A41"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author":[{"dropping-particle":"","family":"Saxena","given":"Poornima","non-dropping-particle":"","parse-names":false,"suffix":""},{"dropping-particle":"","family":"Prof","given":"Advisors","non-dropping-particle":"","parse-names":false,"suffix":""},{"dropping-particle":"","family":"Prof","given":"Mathur","non-dropping-particle":"","parse-names":false,"suffix":""}],"id":"ITEM-1","issued":{"date-parts":[["2014"]]},"title":"Antibiotics in Chicken Meat Pollution Monitoring Laboratory of CSE Antibiotics Antimicrobial Resistance Regulations for Antibiotics in Chicken Meat Review of Literature Objectives of the Study","type":"article-journal"},"uris":["http://www.mendeley.com/documents/?uuid=ee40a6f6-09ca-4ddb-9832-520a7ab74057"]}],"mendeley":{"formattedCitation":"(Saxena et al., 2014)","plainTextFormattedCitation":"(Saxena et al., 2014)","previouslyFormattedCitation":"(Saxena et al., 2014)"},"properties":{"noteIndex":0},"schema":"https://github.com/citation-style-language/schema/raw/master/csl-citation.json"}</w:instrText>
      </w:r>
      <w:r w:rsidRPr="00FC35BD">
        <w:rPr>
          <w:rFonts w:ascii="Times New Roman" w:hAnsi="Times New Roman" w:cs="Times New Roman"/>
          <w:sz w:val="24"/>
          <w:szCs w:val="24"/>
        </w:rPr>
        <w:fldChar w:fldCharType="separate"/>
      </w:r>
      <w:r w:rsidR="009C1BC7" w:rsidRPr="00FC35BD">
        <w:rPr>
          <w:rFonts w:ascii="Times New Roman" w:hAnsi="Times New Roman" w:cs="Times New Roman"/>
          <w:noProof/>
          <w:sz w:val="24"/>
          <w:szCs w:val="24"/>
        </w:rPr>
        <w:t>(Saxena et al., 2014)</w:t>
      </w:r>
      <w:r w:rsidRPr="00FC35BD">
        <w:rPr>
          <w:rFonts w:ascii="Times New Roman" w:hAnsi="Times New Roman" w:cs="Times New Roman"/>
          <w:sz w:val="24"/>
          <w:szCs w:val="24"/>
        </w:rPr>
        <w:fldChar w:fldCharType="end"/>
      </w:r>
      <w:r w:rsidR="002D58D5" w:rsidRPr="00FC35BD">
        <w:rPr>
          <w:rFonts w:ascii="Times New Roman" w:hAnsi="Times New Roman" w:cs="Times New Roman"/>
          <w:sz w:val="24"/>
          <w:szCs w:val="24"/>
        </w:rPr>
        <w:t>.</w:t>
      </w:r>
    </w:p>
    <w:p w14:paraId="53ED31CA" w14:textId="77777777" w:rsidR="00C4424D" w:rsidRPr="00FC35BD" w:rsidRDefault="0031760E" w:rsidP="00837ED7">
      <w:pPr>
        <w:spacing w:after="0" w:line="360" w:lineRule="auto"/>
        <w:jc w:val="both"/>
        <w:rPr>
          <w:rFonts w:ascii="Times New Roman" w:hAnsi="Times New Roman" w:cs="Times New Roman"/>
          <w:sz w:val="24"/>
          <w:szCs w:val="24"/>
        </w:rPr>
      </w:pPr>
      <w:r w:rsidRPr="00FC35BD">
        <w:rPr>
          <w:rFonts w:ascii="Times New Roman" w:hAnsi="Times New Roman" w:cs="Times New Roman"/>
          <w:sz w:val="24"/>
          <w:szCs w:val="24"/>
        </w:rPr>
        <w:t>Poultry meat</w:t>
      </w:r>
      <w:r w:rsidR="005909E5" w:rsidRPr="00FC35BD">
        <w:rPr>
          <w:rFonts w:ascii="Times New Roman" w:hAnsi="Times New Roman" w:cs="Times New Roman"/>
          <w:sz w:val="24"/>
          <w:szCs w:val="24"/>
        </w:rPr>
        <w:t>, chicken</w:t>
      </w:r>
      <w:r w:rsidR="006D718E" w:rsidRPr="00FC35BD">
        <w:rPr>
          <w:rFonts w:ascii="Times New Roman" w:hAnsi="Times New Roman" w:cs="Times New Roman"/>
          <w:sz w:val="24"/>
          <w:szCs w:val="24"/>
        </w:rPr>
        <w:t xml:space="preserve"> meat to be </w:t>
      </w:r>
      <w:r w:rsidR="00C4049B" w:rsidRPr="00FC35BD">
        <w:rPr>
          <w:rFonts w:ascii="Times New Roman" w:hAnsi="Times New Roman" w:cs="Times New Roman"/>
          <w:sz w:val="24"/>
          <w:szCs w:val="24"/>
        </w:rPr>
        <w:t>specific</w:t>
      </w:r>
      <w:r w:rsidRPr="00FC35BD">
        <w:rPr>
          <w:rFonts w:ascii="Times New Roman" w:hAnsi="Times New Roman" w:cs="Times New Roman"/>
          <w:sz w:val="24"/>
          <w:szCs w:val="24"/>
        </w:rPr>
        <w:t xml:space="preserve"> has been reported to be associated with </w:t>
      </w:r>
      <w:r w:rsidR="00493971" w:rsidRPr="00FC35BD">
        <w:rPr>
          <w:rFonts w:ascii="Times New Roman" w:hAnsi="Times New Roman" w:cs="Times New Roman"/>
          <w:sz w:val="24"/>
          <w:szCs w:val="24"/>
        </w:rPr>
        <w:t>a wide range of</w:t>
      </w:r>
      <w:r w:rsidRPr="00FC35BD">
        <w:rPr>
          <w:rFonts w:ascii="Times New Roman" w:hAnsi="Times New Roman" w:cs="Times New Roman"/>
          <w:sz w:val="24"/>
          <w:szCs w:val="24"/>
        </w:rPr>
        <w:t xml:space="preserve"> microorganisms</w:t>
      </w:r>
      <w:r w:rsidR="002C3205" w:rsidRPr="00FC35BD">
        <w:rPr>
          <w:rFonts w:ascii="Times New Roman" w:hAnsi="Times New Roman" w:cs="Times New Roman"/>
          <w:sz w:val="24"/>
          <w:szCs w:val="24"/>
        </w:rPr>
        <w:t xml:space="preserve"> both</w:t>
      </w:r>
      <w:r w:rsidRPr="00FC35BD">
        <w:rPr>
          <w:rFonts w:ascii="Times New Roman" w:hAnsi="Times New Roman" w:cs="Times New Roman"/>
          <w:sz w:val="24"/>
          <w:szCs w:val="24"/>
        </w:rPr>
        <w:t xml:space="preserve"> pathogenic and non-pathogenic</w:t>
      </w:r>
      <w:r w:rsidR="00EF3A41" w:rsidRPr="00FC35BD">
        <w:rPr>
          <w:rFonts w:ascii="Times New Roman" w:hAnsi="Times New Roman" w:cs="Times New Roman"/>
          <w:sz w:val="24"/>
          <w:szCs w:val="24"/>
        </w:rPr>
        <w:t xml:space="preserve"> </w:t>
      </w:r>
      <w:r w:rsidR="00AF3D7E" w:rsidRPr="00FC35BD">
        <w:rPr>
          <w:rFonts w:ascii="Times New Roman" w:hAnsi="Times New Roman" w:cs="Times New Roman"/>
          <w:sz w:val="24"/>
          <w:szCs w:val="24"/>
        </w:rPr>
        <w:t>in natur</w:t>
      </w:r>
      <w:r w:rsidR="005E1547" w:rsidRPr="00FC35BD">
        <w:rPr>
          <w:rFonts w:ascii="Times New Roman" w:hAnsi="Times New Roman" w:cs="Times New Roman"/>
          <w:sz w:val="24"/>
          <w:szCs w:val="24"/>
        </w:rPr>
        <w:t>e</w:t>
      </w:r>
      <w:r w:rsidRPr="00FC35BD">
        <w:rPr>
          <w:rFonts w:ascii="Times New Roman" w:hAnsi="Times New Roman" w:cs="Times New Roman"/>
          <w:sz w:val="24"/>
          <w:szCs w:val="24"/>
        </w:rPr>
        <w:t>. Therefore</w:t>
      </w:r>
      <w:r w:rsidR="00487EFF" w:rsidRPr="00FC35BD">
        <w:rPr>
          <w:rFonts w:ascii="Times New Roman" w:hAnsi="Times New Roman" w:cs="Times New Roman"/>
          <w:sz w:val="24"/>
          <w:szCs w:val="24"/>
        </w:rPr>
        <w:t>,</w:t>
      </w:r>
      <w:r w:rsidRPr="00FC35BD">
        <w:rPr>
          <w:rFonts w:ascii="Times New Roman" w:hAnsi="Times New Roman" w:cs="Times New Roman"/>
          <w:sz w:val="24"/>
          <w:szCs w:val="24"/>
        </w:rPr>
        <w:t xml:space="preserve"> ensuring the microbial safety of poultry meat products is an important aspect of food safety</w:t>
      </w:r>
      <w:r w:rsidR="00EF3A41"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{"citationItems":[{"id":"ITEM-1","itemData":{"author":[{"dropping-particle":"","family":"Tuchili","given":"Musonda","non-dropping-particle":"","parse-names":false,"suffix":""}],"id":"ITEM-1","issue":"July 2017","issued":{"date-parts":[["1999"]]},"page":"5-9","title":"Isolation of bacteria during processing of chicken carcasses for the market in Isolation of bacteria during processing of chicken carcasses for the market in Lusaka , Zambia Bernard Mudenda Hang ' ombe 1 *, Nath Ravindra Sharma 1 , Eystein Skjerve 2 , and","type":"article-journal"},"uris":["http://www.mendeley.com/documents/?uuid=3e7d6bbe-6341-489e-b51a-d53fd5ec95a8"]}],"mendeley":{"formattedCitation":"(Tuchili, 1999)","plainTextFormattedCitation":"(Tuchili, 1999)","previouslyFormattedCitation":"(Tuchili, 1999)"},"properties":{"noteIndex":0},"schema":"https://github.com/citation-style-language/schema/raw/master/csl-citation.json"}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(Tuchili, 1999)</w:t>
      </w:r>
      <w:r w:rsidR="00BC0715" w:rsidRPr="00FC35BD">
        <w:rPr>
          <w:rFonts w:ascii="Times New Roman" w:hAnsi="Times New Roman" w:cs="Times New Roman"/>
          <w:sz w:val="24"/>
          <w:szCs w:val="24"/>
        </w:rPr>
        <w:fldChar w:fldCharType="end"/>
      </w:r>
      <w:r w:rsidR="00487EFF" w:rsidRPr="00FC35BD">
        <w:rPr>
          <w:rFonts w:ascii="Times New Roman" w:hAnsi="Times New Roman" w:cs="Times New Roman"/>
          <w:sz w:val="24"/>
          <w:szCs w:val="24"/>
        </w:rPr>
        <w:t>.</w:t>
      </w:r>
    </w:p>
    <w:p w14:paraId="4D9BE900" w14:textId="7A6C3CBD" w:rsidR="00B7594C" w:rsidRPr="00FC35BD" w:rsidRDefault="006D0492" w:rsidP="00837ED7">
      <w:pPr>
        <w:spacing w:after="0" w:line="360" w:lineRule="auto"/>
        <w:rPr>
          <w:rFonts w:ascii="Times New Roman" w:hAnsi="Times New Roman" w:cs="Times New Roman"/>
          <w:sz w:val="24"/>
          <w:szCs w:val="24"/>
        </w:rPr>
      </w:pPr>
      <w:r w:rsidRPr="00FC35BD">
        <w:rPr>
          <w:rFonts w:ascii="Times New Roman" w:hAnsi="Times New Roman" w:cs="Times New Roman"/>
          <w:i/>
          <w:iCs/>
          <w:sz w:val="24"/>
          <w:szCs w:val="24"/>
        </w:rPr>
        <w:t>Salmonella</w:t>
      </w:r>
      <w:r w:rsidRPr="00FC35BD">
        <w:rPr>
          <w:rFonts w:ascii="Times New Roman" w:hAnsi="Times New Roman" w:cs="Times New Roman"/>
          <w:sz w:val="24"/>
          <w:szCs w:val="24"/>
        </w:rPr>
        <w:t xml:space="preserve"> </w:t>
      </w:r>
      <w:r w:rsidR="78F339D4" w:rsidRPr="00FC35BD">
        <w:rPr>
          <w:rFonts w:ascii="Times New Roman" w:hAnsi="Times New Roman" w:cs="Times New Roman"/>
          <w:sz w:val="24"/>
          <w:szCs w:val="24"/>
        </w:rPr>
        <w:t>is still</w:t>
      </w:r>
      <w:r w:rsidRPr="00FC35BD">
        <w:rPr>
          <w:rFonts w:ascii="Times New Roman" w:hAnsi="Times New Roman" w:cs="Times New Roman"/>
          <w:sz w:val="24"/>
          <w:szCs w:val="24"/>
        </w:rPr>
        <w:t xml:space="preserve"> o</w:t>
      </w:r>
      <w:r w:rsidR="0077159C" w:rsidRPr="00FC35BD">
        <w:rPr>
          <w:rFonts w:ascii="Times New Roman" w:hAnsi="Times New Roman" w:cs="Times New Roman"/>
          <w:sz w:val="24"/>
          <w:szCs w:val="24"/>
        </w:rPr>
        <w:t xml:space="preserve">ne of the most important zoonotic pathogenic bacteria and is the causative agent of salmonellosis. </w:t>
      </w:r>
      <w:r w:rsidR="0059671A" w:rsidRPr="00FC35BD">
        <w:rPr>
          <w:rFonts w:ascii="Times New Roman" w:hAnsi="Times New Roman" w:cs="Times New Roman"/>
          <w:sz w:val="24"/>
          <w:szCs w:val="24"/>
        </w:rPr>
        <w:t xml:space="preserve">It is estimated that </w:t>
      </w:r>
      <w:r w:rsidR="0059671A" w:rsidRPr="00FC35BD">
        <w:rPr>
          <w:rFonts w:ascii="Times New Roman" w:hAnsi="Times New Roman" w:cs="Times New Roman"/>
          <w:i/>
          <w:iCs/>
          <w:sz w:val="24"/>
          <w:szCs w:val="24"/>
        </w:rPr>
        <w:t>Salmonella</w:t>
      </w:r>
      <w:r w:rsidR="0059671A" w:rsidRPr="00FC35BD">
        <w:rPr>
          <w:rFonts w:ascii="Times New Roman" w:hAnsi="Times New Roman" w:cs="Times New Roman"/>
          <w:sz w:val="24"/>
          <w:szCs w:val="24"/>
        </w:rPr>
        <w:t xml:space="preserve"> causes more than 1.2 million illnesses each year in the United States, with more than 23,000 hospitalizations and 450 </w:t>
      </w:r>
      <w:r w:rsidR="00994C30" w:rsidRPr="00FC35BD">
        <w:rPr>
          <w:rFonts w:ascii="Times New Roman" w:hAnsi="Times New Roman" w:cs="Times New Roman"/>
          <w:sz w:val="24"/>
          <w:szCs w:val="24"/>
        </w:rPr>
        <w:t>deaths</w:t>
      </w:r>
      <w:r w:rsidR="00EF3A41"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URL":"https://www.cdc.gov/salmonella/index.html","accessed":{"date-parts":[["2019","8","26"]]},"author":[{"dropping-particle":"","family":"CDC","given":"","non-dropping-particle":"","parse-names":false,"suffix":""}],"id":"ITEM-1","issued":{"date-parts":[["2019"]]},"title":"Salmonella","type":"webpage"},"uris":["http://www.mendeley.com/documents/?uuid=bc75ac72-251f-46ac-b910-cda3e72a0665"]}],"mendeley":{"formattedCitation":"(CDC, 2019)","plainTextFormattedCitation":"(CDC, 2019)","previouslyFormattedCitation":"(CDC, 2019)"},"properties":{"noteIndex":0},"schema":"https://github.com/citation-style-language/schema/raw/master/csl-citation.json"}</w:instrText>
      </w:r>
      <w:r w:rsidRPr="00FC35BD">
        <w:rPr>
          <w:rFonts w:ascii="Times New Roman" w:hAnsi="Times New Roman" w:cs="Times New Roman"/>
          <w:sz w:val="24"/>
          <w:szCs w:val="24"/>
        </w:rPr>
        <w:fldChar w:fldCharType="separate"/>
      </w:r>
      <w:r w:rsidR="00994C30" w:rsidRPr="00FC35BD">
        <w:rPr>
          <w:rFonts w:ascii="Times New Roman" w:hAnsi="Times New Roman" w:cs="Times New Roman"/>
          <w:noProof/>
          <w:sz w:val="24"/>
          <w:szCs w:val="24"/>
        </w:rPr>
        <w:t>(CDC, 2019)</w:t>
      </w:r>
      <w:r w:rsidRPr="00FC35BD">
        <w:rPr>
          <w:rFonts w:ascii="Times New Roman" w:hAnsi="Times New Roman" w:cs="Times New Roman"/>
          <w:sz w:val="24"/>
          <w:szCs w:val="24"/>
        </w:rPr>
        <w:fldChar w:fldCharType="end"/>
      </w:r>
      <w:r w:rsidR="00994C30" w:rsidRPr="00FC35BD">
        <w:rPr>
          <w:rFonts w:ascii="Times New Roman" w:hAnsi="Times New Roman" w:cs="Times New Roman"/>
          <w:sz w:val="24"/>
          <w:szCs w:val="24"/>
        </w:rPr>
        <w:t>.</w:t>
      </w:r>
    </w:p>
    <w:p w14:paraId="71467DF0" w14:textId="5196E6E8" w:rsidR="00CF40AB" w:rsidRPr="00FC35BD" w:rsidRDefault="0059671A" w:rsidP="00FA42B0">
      <w:pPr>
        <w:spacing w:after="0" w:line="360" w:lineRule="auto"/>
        <w:jc w:val="both"/>
        <w:rPr>
          <w:rFonts w:ascii="Times New Roman" w:hAnsi="Times New Roman" w:cs="Times New Roman"/>
          <w:sz w:val="24"/>
          <w:szCs w:val="24"/>
        </w:rPr>
      </w:pPr>
      <w:r w:rsidRPr="00FC35BD">
        <w:rPr>
          <w:rFonts w:ascii="Times New Roman" w:hAnsi="Times New Roman" w:cs="Times New Roman"/>
          <w:i/>
          <w:iCs/>
          <w:sz w:val="24"/>
          <w:szCs w:val="24"/>
        </w:rPr>
        <w:t>Salmonella</w:t>
      </w:r>
      <w:r w:rsidRPr="00FC35BD">
        <w:rPr>
          <w:rFonts w:ascii="Times New Roman" w:hAnsi="Times New Roman" w:cs="Times New Roman"/>
          <w:sz w:val="24"/>
          <w:szCs w:val="24"/>
        </w:rPr>
        <w:t xml:space="preserve"> infections most often cause gastroenteritis which can range from mild to severe; invasive infections can be severe a</w:t>
      </w:r>
      <w:r w:rsidR="00A60B38" w:rsidRPr="00FC35BD">
        <w:rPr>
          <w:rFonts w:ascii="Times New Roman" w:hAnsi="Times New Roman" w:cs="Times New Roman"/>
          <w:sz w:val="24"/>
          <w:szCs w:val="24"/>
        </w:rPr>
        <w:t xml:space="preserve">nd potentially life threatening </w:t>
      </w:r>
      <w:r w:rsidR="00BC0715"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{"citationItems":[{"id":"ITEM-1","itemData":{"author":[{"dropping-particle":"","family":"Surveillance","given":"National Salmonella","non-dropping-particle":"","parse-names":false,"suffix":""},{"dropping-particle":"","family":"States","given":"United","non-dropping-particle":"","parse-names":false,"suffix":""},{"dropping-particle":"","family":"Control","given":"Disease","non-dropping-particle":"","parse-names":false,"suffix":""},{"dropping-particle":"","family":"Diseases","given":"Enteric","non-dropping-particle":"","parse-names":false,"suffix":""},{"dropping-particle":"","family":"Surveillance","given":"Laboratory-based Enteric Disease","non-dropping-particle":"","parse-names":false,"suffix":""}],"id":"ITEM-1","issue":"July","issued":{"date-parts":[["2011"]]},"page":"1-12","title":"National Enteric Disease Surveillance : Salmonella Surveillance Overview","type":"article-journal"},"uris":["http://www.mendeley.com/documents/?uuid=2f8c6685-eee6-4fe3-9f42-e7a60ab69158"]}],"mendeley":{"formattedCitation":"(Surveillance et al., 2011)","manualFormatting":"(Surveillance et al., 2011)","plainTextFormattedCitation":"(Surveillance et al., 2011)","previouslyFormattedCitation":"(Surveillance et al., 2011)"},"properties":{"noteIndex":0},"schema":"https://github.com/citation-style-language/schema/raw/master/csl-citation.json"}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A60B38" w:rsidRPr="00FC35BD">
        <w:rPr>
          <w:rFonts w:ascii="Times New Roman" w:hAnsi="Times New Roman" w:cs="Times New Roman"/>
          <w:noProof/>
          <w:sz w:val="24"/>
          <w:szCs w:val="24"/>
        </w:rPr>
        <w:t>(Surveillance et al.,</w:t>
      </w:r>
      <w:r w:rsidR="0014103B" w:rsidRPr="00FC35BD">
        <w:rPr>
          <w:rFonts w:ascii="Times New Roman" w:hAnsi="Times New Roman" w:cs="Times New Roman"/>
          <w:noProof/>
          <w:sz w:val="24"/>
          <w:szCs w:val="24"/>
        </w:rPr>
        <w:t xml:space="preserve"> </w:t>
      </w:r>
      <w:r w:rsidR="00A60B38" w:rsidRPr="00FC35BD">
        <w:rPr>
          <w:rFonts w:ascii="Times New Roman" w:hAnsi="Times New Roman" w:cs="Times New Roman"/>
          <w:noProof/>
          <w:sz w:val="24"/>
          <w:szCs w:val="24"/>
        </w:rPr>
        <w:t>2011)</w:t>
      </w:r>
      <w:r w:rsidR="00BC0715" w:rsidRPr="00FC35BD">
        <w:rPr>
          <w:rFonts w:ascii="Times New Roman" w:hAnsi="Times New Roman" w:cs="Times New Roman"/>
          <w:sz w:val="24"/>
          <w:szCs w:val="24"/>
        </w:rPr>
        <w:fldChar w:fldCharType="end"/>
      </w:r>
      <w:r w:rsidR="00A60B38" w:rsidRPr="00FC35BD">
        <w:rPr>
          <w:rFonts w:ascii="Times New Roman" w:hAnsi="Times New Roman" w:cs="Times New Roman"/>
          <w:sz w:val="24"/>
          <w:szCs w:val="24"/>
        </w:rPr>
        <w:t>.</w:t>
      </w:r>
      <w:r w:rsidR="00EF3A41" w:rsidRPr="00FC35BD">
        <w:rPr>
          <w:rFonts w:ascii="Times New Roman" w:hAnsi="Times New Roman" w:cs="Times New Roman"/>
          <w:sz w:val="24"/>
          <w:szCs w:val="24"/>
        </w:rPr>
        <w:t xml:space="preserve"> </w:t>
      </w:r>
      <w:r w:rsidR="003F02F2" w:rsidRPr="00FC35BD">
        <w:rPr>
          <w:rFonts w:ascii="Times New Roman" w:hAnsi="Times New Roman" w:cs="Times New Roman"/>
          <w:sz w:val="24"/>
          <w:szCs w:val="24"/>
        </w:rPr>
        <w:t>Most persons infected with</w:t>
      </w:r>
      <w:r w:rsidR="003F02F2" w:rsidRPr="00FC35BD">
        <w:rPr>
          <w:rFonts w:ascii="Times New Roman" w:hAnsi="Times New Roman" w:cs="Times New Roman"/>
          <w:i/>
          <w:iCs/>
          <w:sz w:val="24"/>
          <w:szCs w:val="24"/>
        </w:rPr>
        <w:t xml:space="preserve"> Salmonella</w:t>
      </w:r>
      <w:r w:rsidR="003F02F2" w:rsidRPr="00FC35BD">
        <w:rPr>
          <w:rFonts w:ascii="Times New Roman" w:hAnsi="Times New Roman" w:cs="Times New Roman"/>
          <w:sz w:val="24"/>
          <w:szCs w:val="24"/>
        </w:rPr>
        <w:t xml:space="preserve"> develop diarrhea, fever, and abdominal cramps 12 to 72 hours after infection</w:t>
      </w:r>
      <w:r w:rsidR="00EF3A41"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URL":"https://www.cdc.gov/training/SIC_CaseStudy/Infection_Salmonella_ptversion.pdf","author":[{"dropping-particle":"","family":"CDC","given":"","non-dropping-particle":"","parse-names":false,"suffix":""}],"id":"ITEM-1","issued":{"date-parts":[["2013"]]},"title":"Infection with Salmonella","type":"webpage"},"uris":["http://www.mendeley.com/documents/?uuid=3b55a3ed-175d-49dc-aebc-df09acac0978"]}],"mendeley":{"formattedCitation":"(CDC, 2013)","plainTextFormattedCitation":"(CDC, 2013)","previouslyFormattedCitation":"(CDC, 2013)"},"properties":{"noteIndex":0},"schema":"https://github.com/citation-style-language/schema/raw/master/csl-citation.json"}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F3219C" w:rsidRPr="00FC35BD">
        <w:rPr>
          <w:rFonts w:ascii="Times New Roman" w:hAnsi="Times New Roman" w:cs="Times New Roman"/>
          <w:noProof/>
          <w:sz w:val="24"/>
          <w:szCs w:val="24"/>
        </w:rPr>
        <w:t>(CDC, 2013)</w:t>
      </w:r>
      <w:r w:rsidR="00BC0715" w:rsidRPr="00FC35BD">
        <w:rPr>
          <w:rFonts w:ascii="Times New Roman" w:hAnsi="Times New Roman" w:cs="Times New Roman"/>
          <w:sz w:val="24"/>
          <w:szCs w:val="24"/>
        </w:rPr>
        <w:fldChar w:fldCharType="end"/>
      </w:r>
      <w:r w:rsidR="003F02F2" w:rsidRPr="00FC35BD">
        <w:rPr>
          <w:rFonts w:ascii="Times New Roman" w:hAnsi="Times New Roman" w:cs="Times New Roman"/>
          <w:sz w:val="24"/>
          <w:szCs w:val="24"/>
        </w:rPr>
        <w:t>.</w:t>
      </w:r>
      <w:r w:rsidR="00721AAE" w:rsidRPr="00FC35BD">
        <w:rPr>
          <w:rFonts w:ascii="Times New Roman" w:hAnsi="Times New Roman" w:cs="Times New Roman"/>
          <w:sz w:val="24"/>
          <w:szCs w:val="24"/>
        </w:rPr>
        <w:t xml:space="preserve"> The</w:t>
      </w:r>
      <w:r w:rsidR="00EF3A41" w:rsidRPr="00FC35BD">
        <w:rPr>
          <w:rFonts w:ascii="Times New Roman" w:hAnsi="Times New Roman" w:cs="Times New Roman"/>
          <w:sz w:val="24"/>
          <w:szCs w:val="24"/>
        </w:rPr>
        <w:t xml:space="preserve"> </w:t>
      </w:r>
      <w:r w:rsidR="00721AAE" w:rsidRPr="00FC35BD">
        <w:rPr>
          <w:rFonts w:ascii="Times New Roman" w:hAnsi="Times New Roman" w:cs="Times New Roman"/>
          <w:sz w:val="24"/>
          <w:szCs w:val="24"/>
        </w:rPr>
        <w:t>symptoms generally last 4 to 7 days, with acute symptoms usually lasting 1 to 2 days or longer, depending on host factors, the dose ingested, and strain</w:t>
      </w:r>
      <w:r w:rsidR="00F5642A" w:rsidRPr="00FC35BD">
        <w:rPr>
          <w:rFonts w:ascii="Times New Roman" w:hAnsi="Times New Roman" w:cs="Times New Roman"/>
          <w:sz w:val="24"/>
          <w:szCs w:val="24"/>
        </w:rPr>
        <w:t xml:space="preserve"> characteristics</w:t>
      </w:r>
      <w:r w:rsidR="00EF3A41"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URL":"https://www.cdc.gov/salmonella/index.html","accessed":{"date-parts":[["2019","8","26"]]},"author":[{"dropping-particle":"","family":"CDC","given":"","non-dropping-particle":"","parse-names":false,"suffix":""}],"id":"ITEM-1","issued":{"date-parts":[["2019"]]},"title":"Salmonella","type":"webpage"},"uris":["http://www.mendeley.com/documents/?uuid=bc75ac72-251f-46ac-b910-cda3e72a0665"]}],"mendeley":{"formattedCitation":"(CDC, 2019)","plainTextFormattedCitation":"(CDC, 2019)","previouslyFormattedCitation":"(CDC, 2019)"},"properties":{"noteIndex":0},"schema":"https://github.com/citation-style-language/schema/raw/master/csl-citation.json"}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F5642A" w:rsidRPr="00FC35BD">
        <w:rPr>
          <w:rFonts w:ascii="Times New Roman" w:hAnsi="Times New Roman" w:cs="Times New Roman"/>
          <w:noProof/>
          <w:sz w:val="24"/>
          <w:szCs w:val="24"/>
        </w:rPr>
        <w:t>(CDC, 2019)</w:t>
      </w:r>
      <w:r w:rsidR="00BC0715" w:rsidRPr="00FC35BD">
        <w:rPr>
          <w:rFonts w:ascii="Times New Roman" w:hAnsi="Times New Roman" w:cs="Times New Roman"/>
          <w:sz w:val="24"/>
          <w:szCs w:val="24"/>
        </w:rPr>
        <w:fldChar w:fldCharType="end"/>
      </w:r>
      <w:r w:rsidR="00F5642A" w:rsidRPr="00FC35BD">
        <w:rPr>
          <w:rFonts w:ascii="Times New Roman" w:hAnsi="Times New Roman" w:cs="Times New Roman"/>
          <w:sz w:val="24"/>
          <w:szCs w:val="24"/>
        </w:rPr>
        <w:t xml:space="preserve">. </w:t>
      </w:r>
      <w:r w:rsidR="00721AAE" w:rsidRPr="00FC35BD">
        <w:rPr>
          <w:rFonts w:ascii="Times New Roman" w:hAnsi="Times New Roman" w:cs="Times New Roman"/>
          <w:sz w:val="24"/>
          <w:szCs w:val="24"/>
        </w:rPr>
        <w:t>Most</w:t>
      </w:r>
      <w:r w:rsidR="003F02F2" w:rsidRPr="00FC35BD">
        <w:rPr>
          <w:rFonts w:ascii="Times New Roman" w:hAnsi="Times New Roman" w:cs="Times New Roman"/>
          <w:sz w:val="24"/>
          <w:szCs w:val="24"/>
        </w:rPr>
        <w:t xml:space="preserve"> pe</w:t>
      </w:r>
      <w:r w:rsidR="00721AAE" w:rsidRPr="00FC35BD">
        <w:rPr>
          <w:rFonts w:ascii="Times New Roman" w:hAnsi="Times New Roman" w:cs="Times New Roman"/>
          <w:sz w:val="24"/>
          <w:szCs w:val="24"/>
        </w:rPr>
        <w:t>rsons recover without treatment although in others</w:t>
      </w:r>
      <w:r w:rsidR="003F02F2" w:rsidRPr="00FC35BD">
        <w:rPr>
          <w:rFonts w:ascii="Times New Roman" w:hAnsi="Times New Roman" w:cs="Times New Roman"/>
          <w:sz w:val="24"/>
          <w:szCs w:val="24"/>
        </w:rPr>
        <w:t xml:space="preserve"> the diarrhea may be so severe that the patient needs to be hospitalized.</w:t>
      </w:r>
    </w:p>
    <w:p w14:paraId="385A5154" w14:textId="34D0232B" w:rsidR="00335E6C" w:rsidRPr="00FC35BD" w:rsidRDefault="00962B75" w:rsidP="007A13CE">
      <w:pPr>
        <w:autoSpaceDE w:val="0"/>
        <w:autoSpaceDN w:val="0"/>
        <w:adjustRightInd w:val="0"/>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In </w:t>
      </w:r>
      <w:r w:rsidR="000713B4" w:rsidRPr="00FC35BD">
        <w:rPr>
          <w:rFonts w:ascii="Times New Roman" w:hAnsi="Times New Roman" w:cs="Times New Roman"/>
          <w:sz w:val="24"/>
          <w:szCs w:val="24"/>
        </w:rPr>
        <w:t>Zambia, records</w:t>
      </w:r>
      <w:r w:rsidRPr="00FC35BD">
        <w:rPr>
          <w:rFonts w:ascii="Times New Roman" w:hAnsi="Times New Roman" w:cs="Times New Roman"/>
          <w:sz w:val="24"/>
          <w:szCs w:val="24"/>
        </w:rPr>
        <w:t xml:space="preserve"> of studies on</w:t>
      </w:r>
      <w:r w:rsidR="00EF3A41" w:rsidRPr="00FC35BD">
        <w:rPr>
          <w:rFonts w:ascii="Times New Roman" w:hAnsi="Times New Roman" w:cs="Times New Roman"/>
          <w:sz w:val="24"/>
          <w:szCs w:val="24"/>
        </w:rPr>
        <w:t xml:space="preserve"> </w:t>
      </w:r>
      <w:r w:rsidR="00F8463B" w:rsidRPr="00FC35BD">
        <w:rPr>
          <w:rFonts w:ascii="Times New Roman" w:hAnsi="Times New Roman" w:cs="Times New Roman"/>
          <w:sz w:val="24"/>
          <w:szCs w:val="24"/>
        </w:rPr>
        <w:t>s</w:t>
      </w:r>
      <w:r w:rsidRPr="00FC35BD">
        <w:rPr>
          <w:rFonts w:ascii="Times New Roman" w:hAnsi="Times New Roman" w:cs="Times New Roman"/>
          <w:sz w:val="24"/>
          <w:szCs w:val="24"/>
        </w:rPr>
        <w:t>almonell</w:t>
      </w:r>
      <w:r w:rsidR="007B320F" w:rsidRPr="00FC35BD">
        <w:rPr>
          <w:rFonts w:ascii="Times New Roman" w:hAnsi="Times New Roman" w:cs="Times New Roman"/>
          <w:sz w:val="24"/>
          <w:szCs w:val="24"/>
        </w:rPr>
        <w:t>osis</w:t>
      </w:r>
      <w:r w:rsidR="00EF3A41" w:rsidRPr="00FC35BD">
        <w:rPr>
          <w:rFonts w:ascii="Times New Roman" w:hAnsi="Times New Roman" w:cs="Times New Roman"/>
          <w:sz w:val="24"/>
          <w:szCs w:val="24"/>
        </w:rPr>
        <w:t xml:space="preserve"> </w:t>
      </w:r>
      <w:r w:rsidR="008A4A09" w:rsidRPr="00FC35BD">
        <w:rPr>
          <w:rFonts w:ascii="Times New Roman" w:hAnsi="Times New Roman" w:cs="Times New Roman"/>
          <w:sz w:val="24"/>
          <w:szCs w:val="24"/>
        </w:rPr>
        <w:t xml:space="preserve">related to poultry </w:t>
      </w:r>
      <w:r w:rsidRPr="00FC35BD">
        <w:rPr>
          <w:rFonts w:ascii="Times New Roman" w:hAnsi="Times New Roman" w:cs="Times New Roman"/>
          <w:sz w:val="24"/>
          <w:szCs w:val="24"/>
        </w:rPr>
        <w:t>dates back to  as early as</w:t>
      </w:r>
      <w:r w:rsidR="008014BB" w:rsidRPr="00FC35BD">
        <w:rPr>
          <w:rFonts w:ascii="Times New Roman" w:hAnsi="Times New Roman" w:cs="Times New Roman"/>
          <w:sz w:val="24"/>
          <w:szCs w:val="24"/>
        </w:rPr>
        <w:t>1931</w:t>
      </w:r>
      <w:r w:rsidR="00FD37EC" w:rsidRPr="00FC35BD">
        <w:rPr>
          <w:rFonts w:ascii="Times New Roman" w:hAnsi="Times New Roman" w:cs="Times New Roman"/>
          <w:sz w:val="24"/>
          <w:szCs w:val="24"/>
        </w:rPr>
        <w:t>when</w:t>
      </w:r>
      <w:r w:rsidR="008014BB" w:rsidRPr="00FC35BD">
        <w:rPr>
          <w:rFonts w:ascii="Times New Roman" w:hAnsi="Times New Roman" w:cs="Times New Roman"/>
          <w:sz w:val="24"/>
          <w:szCs w:val="24"/>
        </w:rPr>
        <w:t xml:space="preserve"> one of the first avian salmonellosis was recorded </w:t>
      </w:r>
      <w:r w:rsidR="000B0110" w:rsidRPr="00FC35BD">
        <w:rPr>
          <w:rFonts w:ascii="Times New Roman" w:hAnsi="Times New Roman" w:cs="Times New Roman"/>
          <w:sz w:val="24"/>
          <w:szCs w:val="24"/>
        </w:rPr>
        <w:t>in village pou</w:t>
      </w:r>
      <w:r w:rsidR="00CD1041" w:rsidRPr="00FC35BD">
        <w:rPr>
          <w:rFonts w:ascii="Times New Roman" w:hAnsi="Times New Roman" w:cs="Times New Roman"/>
          <w:sz w:val="24"/>
          <w:szCs w:val="24"/>
        </w:rPr>
        <w:t>ltry</w:t>
      </w:r>
      <w:r w:rsidR="00EF3A41"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{"citationItems":[{"id":"ITEM-1","itemData":{"author":[{"dropping-particle":"","family":"Gasper P &amp; Hrabeta P","given":"","non-dropping-particle":"","parse-names":false,"suffix":""}],"container-title":"Bull,Anim.HlthProd.Afr","id":"ITEM-1","issue":"No.1","issued":{"date-parts":[["1977"]]},"page":"61- 64","title":"A survey of salmonellosis in domestic animals in Zambia.","type":"article-journal","volume":"25"},"uris":["http://www.mendeley.com/documents/?uuid=5720e67f-a19e-438c-a240-e75edc63fa86"]}],"mendeley":{"formattedCitation":"(Gasper P &amp; Hrabeta P, 1977)","manualFormatting":"(Gasper &amp; Hrabeta, 1977)","plainTextFormattedCitation":"(Gasper P &amp; Hrabeta P, 1977)","previouslyFormattedCitation":"(Gasper P &amp; Hrabeta P, 1977)"},"properties":{"noteIndex":0},"schema":"https://github.com/citation-style-language/schema/raw/master/csl-citation.json"}</w:instrText>
      </w:r>
      <w:r w:rsidRPr="00FC35BD">
        <w:rPr>
          <w:rFonts w:ascii="Times New Roman" w:hAnsi="Times New Roman" w:cs="Times New Roman"/>
          <w:sz w:val="24"/>
          <w:szCs w:val="24"/>
        </w:rPr>
        <w:fldChar w:fldCharType="separate"/>
      </w:r>
      <w:r w:rsidR="00CD1041" w:rsidRPr="00FC35BD">
        <w:rPr>
          <w:rFonts w:ascii="Times New Roman" w:hAnsi="Times New Roman" w:cs="Times New Roman"/>
          <w:noProof/>
          <w:sz w:val="24"/>
          <w:szCs w:val="24"/>
        </w:rPr>
        <w:t>(Gasper &amp; Hrabeta, 1977)</w:t>
      </w:r>
      <w:r w:rsidRPr="00FC35BD">
        <w:rPr>
          <w:rFonts w:ascii="Times New Roman" w:hAnsi="Times New Roman" w:cs="Times New Roman"/>
          <w:sz w:val="24"/>
          <w:szCs w:val="24"/>
        </w:rPr>
        <w:fldChar w:fldCharType="end"/>
      </w:r>
      <w:r w:rsidR="00FB0152" w:rsidRPr="00FC35BD">
        <w:rPr>
          <w:rFonts w:ascii="Times New Roman" w:hAnsi="Times New Roman" w:cs="Times New Roman"/>
          <w:sz w:val="24"/>
          <w:szCs w:val="24"/>
        </w:rPr>
        <w:t>.</w:t>
      </w:r>
      <w:r w:rsidR="00EF3A41" w:rsidRPr="00FC35BD">
        <w:rPr>
          <w:rFonts w:ascii="Times New Roman" w:hAnsi="Times New Roman" w:cs="Times New Roman"/>
          <w:sz w:val="24"/>
          <w:szCs w:val="24"/>
        </w:rPr>
        <w:t xml:space="preserve"> </w:t>
      </w:r>
      <w:r w:rsidR="00823566" w:rsidRPr="00FC35BD">
        <w:rPr>
          <w:rFonts w:ascii="Times New Roman" w:hAnsi="Times New Roman" w:cs="Times New Roman"/>
          <w:sz w:val="24"/>
          <w:szCs w:val="24"/>
        </w:rPr>
        <w:t xml:space="preserve">Studies </w:t>
      </w:r>
      <w:r w:rsidR="1B067EA5" w:rsidRPr="00FC35BD">
        <w:rPr>
          <w:rFonts w:ascii="Times New Roman" w:hAnsi="Times New Roman" w:cs="Times New Roman"/>
          <w:sz w:val="24"/>
          <w:szCs w:val="24"/>
        </w:rPr>
        <w:t>on</w:t>
      </w:r>
      <w:r w:rsidR="00823566" w:rsidRPr="00FC35BD">
        <w:rPr>
          <w:rFonts w:ascii="Times New Roman" w:hAnsi="Times New Roman" w:cs="Times New Roman"/>
          <w:sz w:val="24"/>
          <w:szCs w:val="24"/>
        </w:rPr>
        <w:t xml:space="preserve"> </w:t>
      </w:r>
      <w:r w:rsidR="00F8463B" w:rsidRPr="00FC35BD">
        <w:rPr>
          <w:rFonts w:ascii="Times New Roman" w:hAnsi="Times New Roman" w:cs="Times New Roman"/>
          <w:sz w:val="24"/>
          <w:szCs w:val="24"/>
        </w:rPr>
        <w:t>s</w:t>
      </w:r>
      <w:r w:rsidR="00823566" w:rsidRPr="00FC35BD">
        <w:rPr>
          <w:rFonts w:ascii="Times New Roman" w:hAnsi="Times New Roman" w:cs="Times New Roman"/>
          <w:sz w:val="24"/>
          <w:szCs w:val="24"/>
        </w:rPr>
        <w:t>almone</w:t>
      </w:r>
      <w:r w:rsidR="00A77FA8" w:rsidRPr="00FC35BD">
        <w:rPr>
          <w:rFonts w:ascii="Times New Roman" w:hAnsi="Times New Roman" w:cs="Times New Roman"/>
          <w:sz w:val="24"/>
          <w:szCs w:val="24"/>
        </w:rPr>
        <w:t>l</w:t>
      </w:r>
      <w:r w:rsidR="00823566" w:rsidRPr="00FC35BD">
        <w:rPr>
          <w:rFonts w:ascii="Times New Roman" w:hAnsi="Times New Roman" w:cs="Times New Roman"/>
          <w:sz w:val="24"/>
          <w:szCs w:val="24"/>
        </w:rPr>
        <w:t>losis ha</w:t>
      </w:r>
      <w:r w:rsidR="00A77FA8" w:rsidRPr="00FC35BD">
        <w:rPr>
          <w:rFonts w:ascii="Times New Roman" w:hAnsi="Times New Roman" w:cs="Times New Roman"/>
          <w:sz w:val="24"/>
          <w:szCs w:val="24"/>
        </w:rPr>
        <w:t>ve</w:t>
      </w:r>
      <w:r w:rsidR="00823566" w:rsidRPr="00FC35BD">
        <w:rPr>
          <w:rFonts w:ascii="Times New Roman" w:hAnsi="Times New Roman" w:cs="Times New Roman"/>
          <w:sz w:val="24"/>
          <w:szCs w:val="24"/>
        </w:rPr>
        <w:t xml:space="preserve"> continued over the years.</w:t>
      </w:r>
      <w:r w:rsidR="00EF3A41" w:rsidRPr="00FC35BD">
        <w:rPr>
          <w:rFonts w:ascii="Times New Roman" w:hAnsi="Times New Roman" w:cs="Times New Roman"/>
          <w:sz w:val="24"/>
          <w:szCs w:val="24"/>
        </w:rPr>
        <w:t xml:space="preserve"> </w:t>
      </w:r>
      <w:r w:rsidR="004A19AD" w:rsidRPr="00FC35BD">
        <w:rPr>
          <w:rFonts w:ascii="Times New Roman" w:hAnsi="Times New Roman" w:cs="Times New Roman"/>
          <w:sz w:val="24"/>
          <w:szCs w:val="24"/>
        </w:rPr>
        <w:t xml:space="preserve">Hang’ombe et al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{"citationItems":[{"id":"ITEM-1","itemData":{"author":[{"dropping-particle":"","family":"B. M. Hang'ombe, R. N. Sharma","given":"E. Skjerve and L. M. Tuchili","non-dropping-particle":"","parse-names":false,"suffix":""}],"container-title":"American Association of Avian Pathologists","id":"ITEM-1","issue":"Avian diseases","issued":{"date-parts":[["1999"]]},"page":"pp. 597-599","title":"Occurrence of Salmonella enteritidis in Pooled Table Eggs and Market-Ready ChickenCarcasses in Zambia","type":"article-journal","volume":"Vol. 43, N"},"uris":["http://www.mendeley.com/documents/?uuid=7bb9de0b-ff21-4e87-8d3c-7511996036b9"]}],"mendeley":{"formattedCitation":"(B. M. Hang’ombe, R. N. Sharma, 1999)","manualFormatting":"(1999)","plainTextFormattedCitation":"(B. M. Hang’ombe, R. N. Sharma, 1999)","previouslyFormattedCitation":"(B. M. Hang’ombe, R. N. Sharma, 1999)"},"properties":{"noteIndex":0},"schema":"https://github.com/citation-style-language/schema/raw/master/csl-citation.json"}</w:instrText>
      </w:r>
      <w:r w:rsidRPr="00FC35BD">
        <w:rPr>
          <w:rFonts w:ascii="Times New Roman" w:hAnsi="Times New Roman" w:cs="Times New Roman"/>
          <w:sz w:val="24"/>
          <w:szCs w:val="24"/>
        </w:rPr>
        <w:fldChar w:fldCharType="separate"/>
      </w:r>
      <w:r w:rsidR="00E92330" w:rsidRPr="00FC35BD">
        <w:rPr>
          <w:rFonts w:ascii="Times New Roman" w:hAnsi="Times New Roman" w:cs="Times New Roman"/>
          <w:noProof/>
          <w:sz w:val="24"/>
          <w:szCs w:val="24"/>
        </w:rPr>
        <w:t>(</w:t>
      </w:r>
      <w:r w:rsidR="00641134" w:rsidRPr="00FC35BD">
        <w:rPr>
          <w:rFonts w:ascii="Times New Roman" w:hAnsi="Times New Roman" w:cs="Times New Roman"/>
          <w:noProof/>
          <w:sz w:val="24"/>
          <w:szCs w:val="24"/>
        </w:rPr>
        <w:t>1999)</w:t>
      </w:r>
      <w:r w:rsidRPr="00FC35BD">
        <w:rPr>
          <w:rFonts w:ascii="Times New Roman" w:hAnsi="Times New Roman" w:cs="Times New Roman"/>
          <w:sz w:val="24"/>
          <w:szCs w:val="24"/>
        </w:rPr>
        <w:fldChar w:fldCharType="end"/>
      </w:r>
      <w:r w:rsidR="00EF3A41" w:rsidRPr="00FC35BD">
        <w:rPr>
          <w:rFonts w:ascii="Times New Roman" w:hAnsi="Times New Roman" w:cs="Times New Roman"/>
          <w:sz w:val="24"/>
          <w:szCs w:val="24"/>
        </w:rPr>
        <w:t xml:space="preserve"> </w:t>
      </w:r>
      <w:r w:rsidR="007E2432" w:rsidRPr="00FC35BD">
        <w:rPr>
          <w:rFonts w:ascii="Times New Roman" w:hAnsi="Times New Roman" w:cs="Times New Roman"/>
          <w:sz w:val="24"/>
          <w:szCs w:val="24"/>
        </w:rPr>
        <w:t xml:space="preserve">reported  positive </w:t>
      </w:r>
      <w:r w:rsidR="00304037" w:rsidRPr="00FC35BD">
        <w:rPr>
          <w:rFonts w:ascii="Times New Roman" w:hAnsi="Times New Roman" w:cs="Times New Roman"/>
          <w:i/>
          <w:iCs/>
          <w:sz w:val="24"/>
          <w:szCs w:val="24"/>
        </w:rPr>
        <w:t>Salmonella</w:t>
      </w:r>
      <w:r w:rsidR="00304037" w:rsidRPr="00FC35BD">
        <w:rPr>
          <w:rFonts w:ascii="Times New Roman" w:hAnsi="Times New Roman" w:cs="Times New Roman"/>
          <w:sz w:val="24"/>
          <w:szCs w:val="24"/>
        </w:rPr>
        <w:t xml:space="preserve"> isolates in </w:t>
      </w:r>
      <w:r w:rsidR="0015050A" w:rsidRPr="00FC35BD">
        <w:rPr>
          <w:rFonts w:ascii="Times New Roman" w:hAnsi="Times New Roman" w:cs="Times New Roman"/>
          <w:sz w:val="24"/>
          <w:szCs w:val="24"/>
        </w:rPr>
        <w:t xml:space="preserve">pooled tabled eggs and </w:t>
      </w:r>
      <w:r w:rsidR="00652FC8" w:rsidRPr="00FC35BD">
        <w:rPr>
          <w:rFonts w:ascii="Times New Roman" w:hAnsi="Times New Roman" w:cs="Times New Roman"/>
          <w:sz w:val="24"/>
          <w:szCs w:val="24"/>
        </w:rPr>
        <w:t>market- ready</w:t>
      </w:r>
      <w:r w:rsidR="003A0511" w:rsidRPr="00FC35BD">
        <w:rPr>
          <w:rFonts w:ascii="Times New Roman" w:hAnsi="Times New Roman" w:cs="Times New Roman"/>
          <w:sz w:val="24"/>
          <w:szCs w:val="24"/>
        </w:rPr>
        <w:t xml:space="preserve"> chicken</w:t>
      </w:r>
      <w:r w:rsidR="00652FC8" w:rsidRPr="00FC35BD">
        <w:rPr>
          <w:rFonts w:ascii="Times New Roman" w:hAnsi="Times New Roman" w:cs="Times New Roman"/>
          <w:sz w:val="24"/>
          <w:szCs w:val="24"/>
        </w:rPr>
        <w:t xml:space="preserve"> </w:t>
      </w:r>
      <w:r w:rsidR="005F5E1B" w:rsidRPr="00FC35BD">
        <w:rPr>
          <w:rFonts w:ascii="Times New Roman" w:hAnsi="Times New Roman" w:cs="Times New Roman"/>
          <w:sz w:val="24"/>
          <w:szCs w:val="24"/>
        </w:rPr>
        <w:t>carcasses. The</w:t>
      </w:r>
      <w:r w:rsidR="00FF4E48" w:rsidRPr="00FC35BD">
        <w:rPr>
          <w:rFonts w:ascii="Times New Roman" w:hAnsi="Times New Roman" w:cs="Times New Roman"/>
          <w:sz w:val="24"/>
          <w:szCs w:val="24"/>
        </w:rPr>
        <w:t xml:space="preserve"> emergence of multi</w:t>
      </w:r>
      <w:r w:rsidR="00023DB5" w:rsidRPr="00FC35BD">
        <w:rPr>
          <w:rFonts w:ascii="Times New Roman" w:hAnsi="Times New Roman" w:cs="Times New Roman"/>
          <w:sz w:val="24"/>
          <w:szCs w:val="24"/>
        </w:rPr>
        <w:t xml:space="preserve">ple </w:t>
      </w:r>
      <w:r w:rsidR="00FA5E98" w:rsidRPr="00FC35BD">
        <w:rPr>
          <w:rFonts w:ascii="Times New Roman" w:hAnsi="Times New Roman" w:cs="Times New Roman"/>
          <w:sz w:val="24"/>
          <w:szCs w:val="24"/>
        </w:rPr>
        <w:t>antibiotic resistan</w:t>
      </w:r>
      <w:r w:rsidR="00023DB5" w:rsidRPr="00FC35BD">
        <w:rPr>
          <w:rFonts w:ascii="Times New Roman" w:hAnsi="Times New Roman" w:cs="Times New Roman"/>
          <w:sz w:val="24"/>
          <w:szCs w:val="24"/>
        </w:rPr>
        <w:t>t</w:t>
      </w:r>
      <w:r w:rsidR="00FA5E98" w:rsidRPr="00FC35BD">
        <w:rPr>
          <w:rFonts w:ascii="Times New Roman" w:hAnsi="Times New Roman" w:cs="Times New Roman"/>
          <w:sz w:val="24"/>
          <w:szCs w:val="24"/>
        </w:rPr>
        <w:t xml:space="preserve"> </w:t>
      </w:r>
      <w:r w:rsidR="00FA5E98" w:rsidRPr="00FC35BD">
        <w:rPr>
          <w:rFonts w:ascii="Times New Roman" w:hAnsi="Times New Roman" w:cs="Times New Roman"/>
          <w:i/>
          <w:iCs/>
          <w:sz w:val="24"/>
          <w:szCs w:val="24"/>
        </w:rPr>
        <w:t>Salmonella</w:t>
      </w:r>
      <w:r w:rsidR="00FA5E98" w:rsidRPr="00FC35BD">
        <w:rPr>
          <w:rFonts w:ascii="Times New Roman" w:hAnsi="Times New Roman" w:cs="Times New Roman"/>
          <w:sz w:val="24"/>
          <w:szCs w:val="24"/>
        </w:rPr>
        <w:t xml:space="preserve"> strains </w:t>
      </w:r>
      <w:r w:rsidR="00B56F22" w:rsidRPr="00FC35BD">
        <w:rPr>
          <w:rFonts w:ascii="Times New Roman" w:hAnsi="Times New Roman" w:cs="Times New Roman"/>
          <w:sz w:val="24"/>
          <w:szCs w:val="24"/>
        </w:rPr>
        <w:t xml:space="preserve">in Zambia was </w:t>
      </w:r>
      <w:r w:rsidR="6A41FAA0" w:rsidRPr="00FC35BD">
        <w:rPr>
          <w:rFonts w:ascii="Times New Roman" w:hAnsi="Times New Roman" w:cs="Times New Roman"/>
          <w:sz w:val="24"/>
          <w:szCs w:val="24"/>
        </w:rPr>
        <w:t>proven</w:t>
      </w:r>
      <w:r w:rsidR="00B56F22" w:rsidRPr="00FC35BD">
        <w:rPr>
          <w:rFonts w:ascii="Times New Roman" w:hAnsi="Times New Roman" w:cs="Times New Roman"/>
          <w:sz w:val="24"/>
          <w:szCs w:val="24"/>
        </w:rPr>
        <w:t xml:space="preserve"> </w:t>
      </w:r>
      <w:r w:rsidR="00A306C2" w:rsidRPr="00FC35BD">
        <w:rPr>
          <w:rFonts w:ascii="Times New Roman" w:hAnsi="Times New Roman" w:cs="Times New Roman"/>
          <w:sz w:val="24"/>
          <w:szCs w:val="24"/>
        </w:rPr>
        <w:t>during the 2010- 2012</w:t>
      </w:r>
      <w:r w:rsidR="00B56F22" w:rsidRPr="00FC35BD">
        <w:rPr>
          <w:rFonts w:ascii="Times New Roman" w:hAnsi="Times New Roman" w:cs="Times New Roman"/>
          <w:sz w:val="24"/>
          <w:szCs w:val="24"/>
        </w:rPr>
        <w:t xml:space="preserve"> outbreak</w:t>
      </w:r>
      <w:r w:rsidR="00962356" w:rsidRPr="00FC35BD">
        <w:rPr>
          <w:rFonts w:ascii="Times New Roman" w:hAnsi="Times New Roman" w:cs="Times New Roman"/>
          <w:sz w:val="24"/>
          <w:szCs w:val="24"/>
        </w:rPr>
        <w:t xml:space="preserve"> investigation with 83% of the isolates being multi- resistant. </w:t>
      </w:r>
      <w:r w:rsidR="00624EA9" w:rsidRPr="00FC35BD">
        <w:rPr>
          <w:rFonts w:ascii="Times New Roman" w:hAnsi="Times New Roman" w:cs="Times New Roman"/>
          <w:sz w:val="24"/>
          <w:szCs w:val="24"/>
        </w:rPr>
        <w:t>Recent studies have also shown that hi</w:t>
      </w:r>
      <w:r w:rsidR="002F2320" w:rsidRPr="00FC35BD">
        <w:rPr>
          <w:rFonts w:ascii="Times New Roman" w:hAnsi="Times New Roman" w:cs="Times New Roman"/>
          <w:sz w:val="24"/>
          <w:szCs w:val="24"/>
        </w:rPr>
        <w:t>gh consumption of pou</w:t>
      </w:r>
      <w:r w:rsidR="004E59F5" w:rsidRPr="00FC35BD">
        <w:rPr>
          <w:rFonts w:ascii="Times New Roman" w:hAnsi="Times New Roman" w:cs="Times New Roman"/>
          <w:sz w:val="24"/>
          <w:szCs w:val="24"/>
        </w:rPr>
        <w:t>l</w:t>
      </w:r>
      <w:r w:rsidR="002F2320" w:rsidRPr="00FC35BD">
        <w:rPr>
          <w:rFonts w:ascii="Times New Roman" w:hAnsi="Times New Roman" w:cs="Times New Roman"/>
          <w:sz w:val="24"/>
          <w:szCs w:val="24"/>
        </w:rPr>
        <w:t xml:space="preserve">try meat </w:t>
      </w:r>
      <w:r w:rsidR="3CA079FF" w:rsidRPr="00FC35BD">
        <w:rPr>
          <w:rFonts w:ascii="Times New Roman" w:hAnsi="Times New Roman" w:cs="Times New Roman"/>
          <w:sz w:val="24"/>
          <w:szCs w:val="24"/>
        </w:rPr>
        <w:t>have</w:t>
      </w:r>
      <w:r w:rsidR="002F2320" w:rsidRPr="00FC35BD">
        <w:rPr>
          <w:rFonts w:ascii="Times New Roman" w:hAnsi="Times New Roman" w:cs="Times New Roman"/>
          <w:sz w:val="24"/>
          <w:szCs w:val="24"/>
        </w:rPr>
        <w:t xml:space="preserve"> </w:t>
      </w:r>
      <w:r w:rsidR="14C5804F" w:rsidRPr="00FC35BD">
        <w:rPr>
          <w:rFonts w:ascii="Times New Roman" w:hAnsi="Times New Roman" w:cs="Times New Roman"/>
          <w:sz w:val="24"/>
          <w:szCs w:val="24"/>
        </w:rPr>
        <w:t>an elevated risk</w:t>
      </w:r>
      <w:r w:rsidR="002F2320" w:rsidRPr="00FC35BD">
        <w:rPr>
          <w:rFonts w:ascii="Times New Roman" w:hAnsi="Times New Roman" w:cs="Times New Roman"/>
          <w:sz w:val="24"/>
          <w:szCs w:val="24"/>
        </w:rPr>
        <w:t xml:space="preserve"> of</w:t>
      </w:r>
      <w:r w:rsidR="003D7B01" w:rsidRPr="00FC35BD">
        <w:rPr>
          <w:rFonts w:ascii="Times New Roman" w:hAnsi="Times New Roman" w:cs="Times New Roman"/>
          <w:sz w:val="24"/>
          <w:szCs w:val="24"/>
        </w:rPr>
        <w:t xml:space="preserve"> mass outbreaks of salmonellosis due to the increasing AMR of </w:t>
      </w:r>
      <w:r w:rsidR="003D7B01" w:rsidRPr="00FC35BD">
        <w:rPr>
          <w:rFonts w:ascii="Times New Roman" w:hAnsi="Times New Roman" w:cs="Times New Roman"/>
          <w:i/>
          <w:iCs/>
          <w:sz w:val="24"/>
          <w:szCs w:val="24"/>
        </w:rPr>
        <w:t>Salmonella</w:t>
      </w:r>
      <w:r w:rsidR="003D7B01" w:rsidRPr="00FC35BD">
        <w:rPr>
          <w:rFonts w:ascii="Times New Roman" w:hAnsi="Times New Roman" w:cs="Times New Roman"/>
          <w:sz w:val="24"/>
          <w:szCs w:val="24"/>
        </w:rPr>
        <w:t xml:space="preserve"> s</w:t>
      </w:r>
      <w:r w:rsidR="00BB06EC" w:rsidRPr="00FC35BD">
        <w:rPr>
          <w:rFonts w:ascii="Times New Roman" w:hAnsi="Times New Roman" w:cs="Times New Roman"/>
          <w:sz w:val="24"/>
          <w:szCs w:val="24"/>
        </w:rPr>
        <w:t>pp</w:t>
      </w:r>
      <w:r w:rsidR="007A13CE" w:rsidRPr="00FC35BD">
        <w:rPr>
          <w:rFonts w:ascii="Times New Roman" w:hAnsi="Times New Roman" w:cs="Times New Roman"/>
          <w:sz w:val="24"/>
          <w:szCs w:val="24"/>
        </w:rPr>
        <w:t>.</w:t>
      </w:r>
      <w:r w:rsidR="003D7B01" w:rsidRPr="00FC35BD">
        <w:rPr>
          <w:rFonts w:ascii="Times New Roman" w:hAnsi="Times New Roman" w:cs="Times New Roman"/>
          <w:sz w:val="24"/>
          <w:szCs w:val="24"/>
        </w:rPr>
        <w:t xml:space="preserve"> in poultry</w:t>
      </w:r>
      <w:r w:rsidR="00EF3A41"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{"citationItems":[{"id":"ITEM-1","itemData":{"author":[{"dropping-particle":"","family":"Shamaila TM, Ndashe K, Kasese C","given":"et al.","non-dropping-particle":"","parse-names":false,"suffix":""}],"container-title":"Health Press Zambia","id":"ITEM-1","issue":"6","issued":{"date-parts":[["2018"]]},"page":"6-12","title":"InvA gene and Antibiotic Susceptibility of Salmonella spp Isolated from Commercially Processed Broiler Carcasses in Lusaka District , Zambia","type":"article-journal","volume":"2"},"uris":["http://www.mendeley.com/documents/?uuid=ff463791-61c0-4207-8e3e-0005a615163d"]}],"mendeley":{"formattedCitation":"(Shamaila TM, Ndashe K, Kasese C, 2018)","manualFormatting":"(Shamaila et al, 2018)","plainTextFormattedCitation":"(Shamaila TM, Ndashe K, Kasese C, 2018)","previouslyFormattedCitation":"(Shamaila TM, Ndashe K, Kasese C, 2018)"},"properties":{"noteIndex":0},"schema":"https://github.com/citation-style-language/schema/raw/master/csl-citation.json"}</w:instrText>
      </w:r>
      <w:r w:rsidRPr="00FC35BD">
        <w:rPr>
          <w:rFonts w:ascii="Times New Roman" w:hAnsi="Times New Roman" w:cs="Times New Roman"/>
          <w:sz w:val="24"/>
          <w:szCs w:val="24"/>
        </w:rPr>
        <w:fldChar w:fldCharType="separate"/>
      </w:r>
      <w:r w:rsidR="00BB06EC" w:rsidRPr="00FC35BD">
        <w:rPr>
          <w:rFonts w:ascii="Times New Roman" w:hAnsi="Times New Roman" w:cs="Times New Roman"/>
          <w:noProof/>
          <w:sz w:val="24"/>
          <w:szCs w:val="24"/>
        </w:rPr>
        <w:t xml:space="preserve">(Shamaila </w:t>
      </w:r>
      <w:r w:rsidR="007A13CE" w:rsidRPr="00FC35BD">
        <w:rPr>
          <w:rFonts w:ascii="Times New Roman" w:hAnsi="Times New Roman" w:cs="Times New Roman"/>
          <w:noProof/>
          <w:sz w:val="24"/>
          <w:szCs w:val="24"/>
        </w:rPr>
        <w:t>et al</w:t>
      </w:r>
      <w:r w:rsidR="00BB06EC" w:rsidRPr="00FC35BD">
        <w:rPr>
          <w:rFonts w:ascii="Times New Roman" w:hAnsi="Times New Roman" w:cs="Times New Roman"/>
          <w:noProof/>
          <w:sz w:val="24"/>
          <w:szCs w:val="24"/>
        </w:rPr>
        <w:t>, 2018)</w:t>
      </w:r>
      <w:r w:rsidRPr="00FC35BD">
        <w:rPr>
          <w:rFonts w:ascii="Times New Roman" w:hAnsi="Times New Roman" w:cs="Times New Roman"/>
          <w:sz w:val="24"/>
          <w:szCs w:val="24"/>
        </w:rPr>
        <w:fldChar w:fldCharType="end"/>
      </w:r>
    </w:p>
    <w:p w14:paraId="7BEEE824" w14:textId="77777777" w:rsidR="00962B75" w:rsidRPr="00FC35BD" w:rsidRDefault="00D33D87" w:rsidP="001766D4">
      <w:pPr>
        <w:autoSpaceDE w:val="0"/>
        <w:autoSpaceDN w:val="0"/>
        <w:adjustRightInd w:val="0"/>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Reports show that</w:t>
      </w:r>
      <w:r w:rsidR="00B3036A" w:rsidRPr="00FC35BD">
        <w:rPr>
          <w:rFonts w:ascii="Times New Roman" w:hAnsi="Times New Roman" w:cs="Times New Roman"/>
          <w:sz w:val="24"/>
          <w:szCs w:val="24"/>
        </w:rPr>
        <w:t xml:space="preserve"> there </w:t>
      </w:r>
      <w:r w:rsidR="00992133" w:rsidRPr="00FC35BD">
        <w:rPr>
          <w:rFonts w:ascii="Times New Roman" w:hAnsi="Times New Roman" w:cs="Times New Roman"/>
          <w:sz w:val="24"/>
          <w:szCs w:val="24"/>
        </w:rPr>
        <w:t>are about</w:t>
      </w:r>
      <w:r w:rsidR="00EF3A41" w:rsidRPr="00FC35BD">
        <w:rPr>
          <w:rFonts w:ascii="Times New Roman" w:hAnsi="Times New Roman" w:cs="Times New Roman"/>
          <w:sz w:val="24"/>
          <w:szCs w:val="24"/>
        </w:rPr>
        <w:t xml:space="preserve"> </w:t>
      </w:r>
      <w:r w:rsidR="00543B62" w:rsidRPr="00FC35BD">
        <w:rPr>
          <w:rFonts w:ascii="Times New Roman" w:hAnsi="Times New Roman" w:cs="Times New Roman"/>
          <w:sz w:val="24"/>
          <w:szCs w:val="24"/>
        </w:rPr>
        <w:t xml:space="preserve">20 species of </w:t>
      </w:r>
      <w:r w:rsidR="00543B62" w:rsidRPr="00FC35BD">
        <w:rPr>
          <w:rFonts w:ascii="Times New Roman" w:hAnsi="Times New Roman" w:cs="Times New Roman"/>
          <w:i/>
          <w:iCs/>
          <w:sz w:val="24"/>
          <w:szCs w:val="24"/>
        </w:rPr>
        <w:t>Salmonella</w:t>
      </w:r>
      <w:r w:rsidR="009A7750" w:rsidRPr="00FC35BD">
        <w:rPr>
          <w:rFonts w:ascii="Times New Roman" w:hAnsi="Times New Roman" w:cs="Times New Roman"/>
          <w:sz w:val="24"/>
          <w:szCs w:val="24"/>
        </w:rPr>
        <w:t xml:space="preserve"> from poultry in Zambia and these include</w:t>
      </w:r>
      <w:r w:rsidR="00632CBF" w:rsidRPr="00FC35BD">
        <w:rPr>
          <w:rFonts w:ascii="Times New Roman" w:hAnsi="Times New Roman" w:cs="Times New Roman"/>
          <w:sz w:val="24"/>
          <w:szCs w:val="24"/>
        </w:rPr>
        <w:t>,</w:t>
      </w:r>
      <w:r w:rsidR="00EF3A41" w:rsidRPr="00FC35BD">
        <w:rPr>
          <w:rFonts w:ascii="Times New Roman" w:hAnsi="Times New Roman" w:cs="Times New Roman"/>
          <w:sz w:val="24"/>
          <w:szCs w:val="24"/>
        </w:rPr>
        <w:t xml:space="preserve"> </w:t>
      </w:r>
      <w:r w:rsidR="006C7305" w:rsidRPr="00FC35BD">
        <w:rPr>
          <w:rFonts w:ascii="Times New Roman" w:hAnsi="Times New Roman" w:cs="Times New Roman"/>
          <w:i/>
          <w:iCs/>
          <w:sz w:val="24"/>
          <w:szCs w:val="24"/>
        </w:rPr>
        <w:t>S. bonn</w:t>
      </w:r>
      <w:r w:rsidR="00DE7664" w:rsidRPr="00FC35BD">
        <w:rPr>
          <w:rFonts w:ascii="Times New Roman" w:hAnsi="Times New Roman" w:cs="Times New Roman"/>
          <w:i/>
          <w:sz w:val="24"/>
          <w:szCs w:val="24"/>
        </w:rPr>
        <w:t>, S. dublin. S. enteritidis, S. gallinerum, S. pullorum, S. heldelberg, S. infantis, S. kaufmanii,S. kisarawi, S. oranienburg, S. rubislaw, S. typhimurium, S. weltverden, S. Worthington, S. agona,</w:t>
      </w:r>
      <w:r w:rsidR="00F1168B" w:rsidRPr="00FC35BD">
        <w:rPr>
          <w:rFonts w:ascii="Times New Roman" w:hAnsi="Times New Roman" w:cs="Times New Roman"/>
          <w:i/>
          <w:sz w:val="24"/>
          <w:szCs w:val="24"/>
        </w:rPr>
        <w:t xml:space="preserve"> </w:t>
      </w:r>
      <w:r w:rsidR="00DE7664" w:rsidRPr="00FC35BD">
        <w:rPr>
          <w:rFonts w:ascii="Times New Roman" w:hAnsi="Times New Roman" w:cs="Times New Roman"/>
          <w:i/>
          <w:sz w:val="24"/>
          <w:szCs w:val="24"/>
        </w:rPr>
        <w:t xml:space="preserve">S. schwarzengrund, S. Alamo, S. mbadaka, S. Haifa </w:t>
      </w:r>
      <w:r w:rsidR="00DE7664" w:rsidRPr="00FC35BD">
        <w:rPr>
          <w:rFonts w:ascii="Times New Roman" w:eastAsia="TimesNewRoman" w:hAnsi="Times New Roman" w:cs="Times New Roman"/>
          <w:sz w:val="24"/>
          <w:szCs w:val="24"/>
        </w:rPr>
        <w:t xml:space="preserve">and </w:t>
      </w:r>
      <w:r w:rsidR="00DE7664" w:rsidRPr="00FC35BD">
        <w:rPr>
          <w:rFonts w:ascii="Times New Roman" w:hAnsi="Times New Roman" w:cs="Times New Roman"/>
          <w:i/>
          <w:sz w:val="24"/>
          <w:szCs w:val="24"/>
        </w:rPr>
        <w:t>S. Virginia</w:t>
      </w:r>
      <w:r w:rsidR="00EF3A41" w:rsidRPr="00FC35BD">
        <w:rPr>
          <w:rFonts w:ascii="Times New Roman" w:hAnsi="Times New Roman" w:cs="Times New Roman"/>
          <w:i/>
          <w:sz w:val="24"/>
          <w:szCs w:val="24"/>
        </w:rPr>
        <w:t xml:space="preserve"> </w:t>
      </w:r>
      <w:r w:rsidR="00BC0715" w:rsidRPr="00FC35BD">
        <w:rPr>
          <w:rFonts w:ascii="Times New Roman" w:hAnsi="Times New Roman" w:cs="Times New Roman"/>
          <w:i/>
          <w:iCs/>
          <w:sz w:val="24"/>
          <w:szCs w:val="24"/>
        </w:rPr>
        <w:fldChar w:fldCharType="begin" w:fldLock="1"/>
      </w:r>
      <w:r w:rsidR="00641134" w:rsidRPr="00FC35BD">
        <w:rPr>
          <w:rFonts w:ascii="Times New Roman" w:hAnsi="Times New Roman" w:cs="Times New Roman"/>
          <w:i/>
          <w:iCs/>
          <w:sz w:val="24"/>
          <w:szCs w:val="24"/>
        </w:rPr>
        <w:instrText>ADDIN CSL_CITATION {"citationItems":[{"id":"ITEM-1","itemData":{"DOI":"10.5455/ijavms.170","ISSN":"1999-9666","abstract":"The present study was conducted to investigate the distribution of virulence genes and the antimicrobial susceptibility of Salmonella isolated from dogs and chickens. A total of 379 samples were examined with 41 Salmonella isolates being cultured with 18 (7.4%; 95% CI: 4.57-11.6) and 23 (16.9%; 95% CI: 11.2-24.5) isolates from dog and chicken, respectively. On serotyping, the isolates belonged to Group B, C, D and E, while 6 isolates from dog were untypeable. The Polymerase chain reaction (PCR) assay was carried out to detect Salmonella invA, invF and sipC virulence genes. A varying distribution of the targeted virulence genes was observed amongst the isolates. InvA was found in all the 41 strains, invF was found among 3 dog and 10 chicken isolates with sipC being observed among 2 dog and chicken isolates respectively. On antimicrobial susceptibility, dog isolates were susceptible to amoxicillin (100%) and nitrofurantoin (94.4%), whereas chicken isolates showed susceptibility to nitrofurantoin (100%), amoxicillin (95.7%), ampicillin and tetracycline (82.6%). It was concluded that dogs and chickens are important carriers of invasive Salmonella in Zambia with a multiple antimicrobial drug resistance pattern. This may be a potential source of human salmonellosis which is difficult to manage by antibiotic therapy.\\n","author":[{"dropping-particle":"","family":"Ulaya","given":"William","non-dropping-particle":"","parse-names":false,"suffix":""},{"dropping-particle":"","family":"Hangombe","given":"Bernard","non-dropping-particle":"","parse-names":false,"suffix":""},{"dropping-particle":"","family":"Zulu","given":"Victor","non-dropping-particle":"","parse-names":false,"suffix":""},{"dropping-particle":"","family":"Nalubamba","given":"King","non-dropping-particle":"","parse-names":false,"suffix":""},{"dropping-particle":"","family":"Mulenga","given":"Evans","non-dropping-particle":"","parse-names":false,"suffix":""},{"dropping-particle":"","family":"Isogai","given":"Hiroshi","non-dropping-particle":"","parse-names":false,"suffix":""},{"dropping-particle":"","family":"Isogai","given":"Emiko","non-dropping-particle":"","parse-names":false,"suffix":""}],"container-title":"International Journal for Agro Veterinary and Medical Sciences","id":"ITEM-1","issue":"5","issued":{"date-parts":[["2012"]]},"page":"360","title":"Distribution of virulence genes and antimicrobial susceptibility of Salmonella isolated from dogs and chickens in Zambia","type":"article-journal","volume":"6"},"uris":["http://www.mendeley.com/documents/?uuid=036f4011-c99a-4bef-9a95-bbc554dd2deb"]}],"mendeley":{"formattedCitation":"(Ulaya et al., 2012)","plainTextFormattedCitation":"(Ulaya et al., 2012)","previouslyFormattedCitation":"(Ulaya et al., 2012)"},"properties":{"noteIndex":0},"schema":"https://github.com/citation-style-language/schema/raw/master/csl-citation.json"}</w:instrText>
      </w:r>
      <w:r w:rsidR="00BC0715" w:rsidRPr="00FC35BD">
        <w:rPr>
          <w:rFonts w:ascii="Times New Roman" w:hAnsi="Times New Roman" w:cs="Times New Roman"/>
          <w:i/>
          <w:iCs/>
          <w:sz w:val="24"/>
          <w:szCs w:val="24"/>
        </w:rPr>
        <w:fldChar w:fldCharType="separate"/>
      </w:r>
      <w:r w:rsidR="006F3FD3" w:rsidRPr="00FC35BD">
        <w:rPr>
          <w:rFonts w:ascii="Times New Roman" w:hAnsi="Times New Roman" w:cs="Times New Roman"/>
          <w:iCs/>
          <w:noProof/>
          <w:sz w:val="24"/>
          <w:szCs w:val="24"/>
        </w:rPr>
        <w:t>(Ulaya et al., 2012)</w:t>
      </w:r>
      <w:r w:rsidR="00BC0715" w:rsidRPr="00FC35BD">
        <w:rPr>
          <w:rFonts w:ascii="Times New Roman" w:hAnsi="Times New Roman" w:cs="Times New Roman"/>
          <w:i/>
          <w:iCs/>
          <w:sz w:val="24"/>
          <w:szCs w:val="24"/>
        </w:rPr>
        <w:fldChar w:fldCharType="end"/>
      </w:r>
      <w:r w:rsidR="00A06BC5" w:rsidRPr="00FC35BD">
        <w:rPr>
          <w:rFonts w:ascii="Times New Roman" w:hAnsi="Times New Roman" w:cs="Times New Roman"/>
          <w:sz w:val="24"/>
          <w:szCs w:val="24"/>
        </w:rPr>
        <w:t>.</w:t>
      </w:r>
    </w:p>
    <w:p w14:paraId="174CAB1C" w14:textId="388BB96E" w:rsidR="00291893" w:rsidRPr="00FC35BD" w:rsidRDefault="00CF40AB"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i/>
          <w:iCs/>
          <w:sz w:val="24"/>
          <w:szCs w:val="24"/>
        </w:rPr>
        <w:t xml:space="preserve">Escherichia </w:t>
      </w:r>
      <w:r w:rsidR="00F1168B" w:rsidRPr="00FC35BD">
        <w:rPr>
          <w:rFonts w:ascii="Times New Roman" w:hAnsi="Times New Roman" w:cs="Times New Roman"/>
          <w:i/>
          <w:iCs/>
          <w:sz w:val="24"/>
          <w:szCs w:val="24"/>
        </w:rPr>
        <w:t>coli</w:t>
      </w:r>
      <w:r w:rsidR="00F1168B" w:rsidRPr="00FC35BD">
        <w:rPr>
          <w:rFonts w:ascii="Times New Roman" w:hAnsi="Times New Roman" w:cs="Times New Roman"/>
          <w:sz w:val="24"/>
          <w:szCs w:val="24"/>
        </w:rPr>
        <w:t xml:space="preserve"> (</w:t>
      </w:r>
      <w:r w:rsidR="00F1168B" w:rsidRPr="00FC35BD">
        <w:rPr>
          <w:rFonts w:ascii="Times New Roman" w:hAnsi="Times New Roman" w:cs="Times New Roman"/>
          <w:i/>
          <w:iCs/>
          <w:sz w:val="24"/>
          <w:szCs w:val="24"/>
        </w:rPr>
        <w:t>E. coli</w:t>
      </w:r>
      <w:r w:rsidR="00193BE5" w:rsidRPr="00FC35BD">
        <w:rPr>
          <w:rFonts w:ascii="Times New Roman" w:hAnsi="Times New Roman" w:cs="Times New Roman"/>
          <w:sz w:val="24"/>
          <w:szCs w:val="24"/>
        </w:rPr>
        <w:t xml:space="preserve">) </w:t>
      </w:r>
      <w:r w:rsidRPr="00FC35BD">
        <w:rPr>
          <w:rFonts w:ascii="Times New Roman" w:hAnsi="Times New Roman" w:cs="Times New Roman"/>
          <w:sz w:val="24"/>
          <w:szCs w:val="24"/>
        </w:rPr>
        <w:t xml:space="preserve">usually </w:t>
      </w:r>
      <w:r w:rsidR="00263ED8" w:rsidRPr="00FC35BD">
        <w:rPr>
          <w:rFonts w:ascii="Times New Roman" w:hAnsi="Times New Roman" w:cs="Times New Roman"/>
          <w:sz w:val="24"/>
          <w:szCs w:val="24"/>
        </w:rPr>
        <w:t>exist</w:t>
      </w:r>
      <w:r w:rsidRPr="00FC35BD">
        <w:rPr>
          <w:rFonts w:ascii="Times New Roman" w:hAnsi="Times New Roman" w:cs="Times New Roman"/>
          <w:sz w:val="24"/>
          <w:szCs w:val="24"/>
        </w:rPr>
        <w:t xml:space="preserve"> as commensal bacteria of humans and animals. Pathogenic variants cause intestinal and extra-intestinal infections, including gastroenteritis, urinary tract infection, meningitis, peritonitis, and septicemia</w:t>
      </w:r>
      <w:r w:rsidR="00EF3A41"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author":[{"dropping-particle":"","family":"Animals","given":"Food","non-dropping-particle":"","parse-names":false,"suffix":""},{"dropping-particle":"","family":"States","given":"United","non-dropping-particle":"","parse-names":false,"suffix":""},{"dropping-particle":"","family":"Tadesse","given":"Daniel A","non-dropping-particle":"","parse-names":false,"suffix":""},{"dropping-particle":"","family":"Zhao","given":"Shaohua","non-dropping-particle":"","parse-names":false,"suffix":""},{"dropping-particle":"","family":"Tong","given":"Emily","non-dropping-particle":"","parse-names":false,"suffix":""},{"dropping-particle":"","family":"Ayers","given":"Sherry","non-dropping-particle":"","parse-names":false,"suffix":""},{"dropping-particle":"","family":"Singh","given":"Aparna","non-dropping-particle":"","parse-names":false,"suffix":""},{"dropping-particle":"","family":"Bartholomew","given":"Mary J","non-dropping-particle":"","parse-names":false,"suffix":""},{"dropping-particle":"","family":"Mcdermott","given":"Patrick F","non-dropping-particle":"","parse-names":false,"suffix":""}],"id":"ITEM-1","issue":"5","issued":{"date-parts":[["2012"]]},"page":"741-749","title":"Antimicrobial Drug Resistance in Escherichia coli from Humans","type":"article-journal","volume":"18"},"uris":["http://www.mendeley.com/documents/?uuid=4fa7862d-52e7-4c54-a9f1-405dd43116bd"]}],"mendeley":{"formattedCitation":"(Animals et al., 2012)","plainTextFormattedCitation":"(Animals et al., 2012)","previouslyFormattedCitation":"(Animals et al., 2012)"},"properties":{"noteIndex":0},"schema":"https://github.com/citation-style-language/schema/raw/master/csl-citation.json"}</w:instrText>
      </w:r>
      <w:r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(Animals et al., 2012)</w:t>
      </w:r>
      <w:r w:rsidRPr="00FC35BD">
        <w:rPr>
          <w:rFonts w:ascii="Times New Roman" w:hAnsi="Times New Roman" w:cs="Times New Roman"/>
          <w:sz w:val="24"/>
          <w:szCs w:val="24"/>
        </w:rPr>
        <w:fldChar w:fldCharType="end"/>
      </w:r>
      <w:r w:rsidR="00EC0A3B" w:rsidRPr="00FC35BD">
        <w:rPr>
          <w:rFonts w:ascii="Times New Roman" w:hAnsi="Times New Roman" w:cs="Times New Roman"/>
          <w:sz w:val="24"/>
          <w:szCs w:val="24"/>
        </w:rPr>
        <w:t>.</w:t>
      </w:r>
      <w:r w:rsidR="00EF3A41" w:rsidRPr="00FC35BD">
        <w:rPr>
          <w:rFonts w:ascii="Times New Roman" w:hAnsi="Times New Roman" w:cs="Times New Roman"/>
          <w:sz w:val="24"/>
          <w:szCs w:val="24"/>
        </w:rPr>
        <w:t xml:space="preserve"> </w:t>
      </w:r>
      <w:r w:rsidR="00176C7C" w:rsidRPr="00FC35BD">
        <w:rPr>
          <w:rFonts w:ascii="Times New Roman" w:hAnsi="Times New Roman" w:cs="Times New Roman"/>
          <w:i/>
          <w:iCs/>
          <w:sz w:val="24"/>
          <w:szCs w:val="24"/>
        </w:rPr>
        <w:t>E. coli</w:t>
      </w:r>
      <w:r w:rsidR="00176C7C" w:rsidRPr="00FC35BD">
        <w:rPr>
          <w:rFonts w:ascii="Times New Roman" w:hAnsi="Times New Roman" w:cs="Times New Roman"/>
          <w:sz w:val="24"/>
          <w:szCs w:val="24"/>
        </w:rPr>
        <w:t xml:space="preserve"> strains from animal and water sources that contaminate food can </w:t>
      </w:r>
      <w:r w:rsidR="00FD1B26" w:rsidRPr="00FC35BD">
        <w:rPr>
          <w:rFonts w:ascii="Times New Roman" w:hAnsi="Times New Roman" w:cs="Times New Roman"/>
          <w:sz w:val="24"/>
          <w:szCs w:val="24"/>
        </w:rPr>
        <w:t xml:space="preserve">harbor </w:t>
      </w:r>
      <w:r w:rsidR="00176C7C" w:rsidRPr="00FC35BD">
        <w:rPr>
          <w:rFonts w:ascii="Times New Roman" w:hAnsi="Times New Roman" w:cs="Times New Roman"/>
          <w:sz w:val="24"/>
          <w:szCs w:val="24"/>
        </w:rPr>
        <w:t>resistance genes that may be transferred to human-adapted bacteria or pathogens</w:t>
      </w:r>
      <w:r w:rsidR="00EF3A41" w:rsidRPr="00FC35BD">
        <w:rPr>
          <w:rFonts w:ascii="Times New Roman" w:hAnsi="Times New Roman" w:cs="Times New Roman"/>
          <w:sz w:val="24"/>
          <w:szCs w:val="24"/>
        </w:rPr>
        <w:t xml:space="preserve"> </w:t>
      </w:r>
      <w:r w:rsidR="00176C7C" w:rsidRPr="00FC35BD">
        <w:rPr>
          <w:rFonts w:ascii="Times New Roman" w:hAnsi="Times New Roman" w:cs="Times New Roman"/>
          <w:sz w:val="24"/>
          <w:szCs w:val="24"/>
        </w:rPr>
        <w:t>during passage through the intestine</w:t>
      </w:r>
      <w:r w:rsidR="00EF3A41"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{"citationItems":[{"id":"ITEM-1","itemData":{"DOI":"10.1086/597292","author":[{"dropping-particle":"","family":"Hammerum","given":"Anette M","non-dropping-particle":"","parse-names":false,"suffix":""},{"dropping-particle":"","family":"Heuer","given":"Ole E","non-dropping-particle":"","parse-names":false,"suffix":""}],"id":"ITEM-1","issued":{"date-parts":[["2009"]]},"title":"Human Health Hazards from Antimicrobial-Resistant Escherichia coli of Animal Origin","type":"article-journal","volume":"48"},"uris":["http://www.mendeley.com/documents/?uuid=ec424b51-0611-43da-91a2-d12bf7efbb74"]}],"mendeley":{"formattedCitation":"(Hammerum and Heuer, 2009)","plainTextFormattedCitation":"(Hammerum and Heuer, 2009)","previouslyFormattedCitation":"(Hammerum and Heuer, 2009)"},"properties":{"noteIndex":0},"schema":"https://github.com/citation-style-language/schema/raw/master/csl-citation.json"}</w:instrText>
      </w:r>
      <w:r w:rsidRPr="00FC35BD">
        <w:rPr>
          <w:rFonts w:ascii="Times New Roman" w:hAnsi="Times New Roman" w:cs="Times New Roman"/>
          <w:sz w:val="24"/>
          <w:szCs w:val="24"/>
        </w:rPr>
        <w:fldChar w:fldCharType="separate"/>
      </w:r>
      <w:r w:rsidR="007A4331" w:rsidRPr="00FC35BD">
        <w:rPr>
          <w:rFonts w:ascii="Times New Roman" w:hAnsi="Times New Roman" w:cs="Times New Roman"/>
          <w:noProof/>
          <w:sz w:val="24"/>
          <w:szCs w:val="24"/>
        </w:rPr>
        <w:t>(Hammerum and Heuer, 2009)</w:t>
      </w:r>
      <w:r w:rsidRPr="00FC35BD">
        <w:rPr>
          <w:rFonts w:ascii="Times New Roman" w:hAnsi="Times New Roman" w:cs="Times New Roman"/>
          <w:sz w:val="24"/>
          <w:szCs w:val="24"/>
        </w:rPr>
        <w:fldChar w:fldCharType="end"/>
      </w:r>
      <w:r w:rsidR="00176C7C" w:rsidRPr="00FC35BD">
        <w:rPr>
          <w:rFonts w:ascii="Times New Roman" w:hAnsi="Times New Roman" w:cs="Times New Roman"/>
          <w:sz w:val="24"/>
          <w:szCs w:val="24"/>
        </w:rPr>
        <w:t xml:space="preserve">. </w:t>
      </w:r>
      <w:r w:rsidR="00EF259A" w:rsidRPr="00FC35BD">
        <w:rPr>
          <w:rFonts w:ascii="Times New Roman" w:hAnsi="Times New Roman" w:cs="Times New Roman"/>
          <w:sz w:val="24"/>
          <w:szCs w:val="24"/>
        </w:rPr>
        <w:t>If resistant</w:t>
      </w:r>
      <w:r w:rsidR="00176C7C" w:rsidRPr="00FC35BD">
        <w:rPr>
          <w:rFonts w:ascii="Times New Roman" w:hAnsi="Times New Roman" w:cs="Times New Roman"/>
          <w:sz w:val="24"/>
          <w:szCs w:val="24"/>
        </w:rPr>
        <w:t xml:space="preserve"> </w:t>
      </w:r>
      <w:r w:rsidR="00176C7C" w:rsidRPr="00FC35BD">
        <w:rPr>
          <w:rFonts w:ascii="Times New Roman" w:hAnsi="Times New Roman" w:cs="Times New Roman"/>
          <w:i/>
          <w:iCs/>
          <w:sz w:val="24"/>
          <w:szCs w:val="24"/>
        </w:rPr>
        <w:t>E. coli</w:t>
      </w:r>
      <w:r w:rsidR="00176C7C" w:rsidRPr="00FC35BD">
        <w:rPr>
          <w:rFonts w:ascii="Times New Roman" w:hAnsi="Times New Roman" w:cs="Times New Roman"/>
          <w:sz w:val="24"/>
          <w:szCs w:val="24"/>
        </w:rPr>
        <w:t xml:space="preserve"> </w:t>
      </w:r>
      <w:r w:rsidR="2A707928" w:rsidRPr="00FC35BD">
        <w:rPr>
          <w:rFonts w:ascii="Times New Roman" w:hAnsi="Times New Roman" w:cs="Times New Roman"/>
          <w:sz w:val="24"/>
          <w:szCs w:val="24"/>
        </w:rPr>
        <w:t>appears</w:t>
      </w:r>
      <w:r w:rsidR="00176C7C" w:rsidRPr="00FC35BD">
        <w:rPr>
          <w:rFonts w:ascii="Times New Roman" w:hAnsi="Times New Roman" w:cs="Times New Roman"/>
          <w:sz w:val="24"/>
          <w:szCs w:val="24"/>
        </w:rPr>
        <w:t xml:space="preserve"> in a human being</w:t>
      </w:r>
      <w:r w:rsidR="00EF3A41" w:rsidRPr="00FC35BD">
        <w:rPr>
          <w:rFonts w:ascii="Times New Roman" w:hAnsi="Times New Roman" w:cs="Times New Roman"/>
          <w:sz w:val="24"/>
          <w:szCs w:val="24"/>
        </w:rPr>
        <w:t xml:space="preserve"> </w:t>
      </w:r>
      <w:r w:rsidR="00176C7C" w:rsidRPr="00FC35BD">
        <w:rPr>
          <w:rFonts w:ascii="Times New Roman" w:hAnsi="Times New Roman" w:cs="Times New Roman"/>
          <w:sz w:val="24"/>
          <w:szCs w:val="24"/>
        </w:rPr>
        <w:t>and causes disease or transfers its resistance genes to pathogenic bacteria, treatment</w:t>
      </w:r>
      <w:r w:rsidR="00EF3A41" w:rsidRPr="00FC35BD">
        <w:rPr>
          <w:rFonts w:ascii="Times New Roman" w:hAnsi="Times New Roman" w:cs="Times New Roman"/>
          <w:sz w:val="24"/>
          <w:szCs w:val="24"/>
        </w:rPr>
        <w:t xml:space="preserve"> </w:t>
      </w:r>
      <w:r w:rsidR="00176C7C" w:rsidRPr="00FC35BD">
        <w:rPr>
          <w:rFonts w:ascii="Times New Roman" w:hAnsi="Times New Roman" w:cs="Times New Roman"/>
          <w:sz w:val="24"/>
          <w:szCs w:val="24"/>
        </w:rPr>
        <w:t>failure linked to prolonged duration of illness and increased severity will occur.</w:t>
      </w:r>
    </w:p>
    <w:p w14:paraId="6FBA8351" w14:textId="63EEA4D3" w:rsidR="0037069C" w:rsidRPr="00FC35BD" w:rsidRDefault="004C6400" w:rsidP="00495650">
      <w:pPr>
        <w:pStyle w:val="Heading2"/>
        <w:spacing w:before="120" w:after="120" w:line="360" w:lineRule="auto"/>
        <w:rPr>
          <w:rFonts w:ascii="Times New Roman" w:hAnsi="Times New Roman" w:cs="Times New Roman"/>
          <w:b w:val="0"/>
          <w:color w:val="auto"/>
          <w:sz w:val="24"/>
          <w:szCs w:val="24"/>
        </w:rPr>
      </w:pPr>
      <w:bookmarkStart w:id="26" w:name="_Toc44593066"/>
      <w:r w:rsidRPr="00FC35BD">
        <w:rPr>
          <w:rStyle w:val="Heading3Char"/>
          <w:rFonts w:ascii="Times New Roman" w:hAnsi="Times New Roman" w:cs="Times New Roman"/>
          <w:b/>
          <w:color w:val="auto"/>
          <w:sz w:val="24"/>
          <w:szCs w:val="24"/>
        </w:rPr>
        <w:t xml:space="preserve">1.2. </w:t>
      </w:r>
      <w:r w:rsidR="00D14C67" w:rsidRPr="00FC35BD">
        <w:rPr>
          <w:rStyle w:val="Heading3Char"/>
          <w:rFonts w:ascii="Times New Roman" w:hAnsi="Times New Roman" w:cs="Times New Roman"/>
          <w:b/>
          <w:color w:val="auto"/>
          <w:sz w:val="24"/>
          <w:szCs w:val="24"/>
        </w:rPr>
        <w:t>Problem</w:t>
      </w:r>
      <w:r w:rsidR="00A154A8" w:rsidRPr="00FC35BD">
        <w:rPr>
          <w:rStyle w:val="Heading3Char"/>
          <w:rFonts w:ascii="Times New Roman" w:hAnsi="Times New Roman" w:cs="Times New Roman"/>
          <w:b/>
          <w:color w:val="auto"/>
          <w:sz w:val="24"/>
          <w:szCs w:val="24"/>
        </w:rPr>
        <w:t xml:space="preserve"> </w:t>
      </w:r>
      <w:r w:rsidR="007D3472" w:rsidRPr="00FC35BD">
        <w:rPr>
          <w:rStyle w:val="Heading3Char"/>
          <w:rFonts w:ascii="Times New Roman" w:hAnsi="Times New Roman" w:cs="Times New Roman"/>
          <w:b/>
          <w:color w:val="auto"/>
          <w:sz w:val="24"/>
          <w:szCs w:val="24"/>
        </w:rPr>
        <w:t>S</w:t>
      </w:r>
      <w:r w:rsidR="00D14C67" w:rsidRPr="00FC35BD">
        <w:rPr>
          <w:rStyle w:val="Heading3Char"/>
          <w:rFonts w:ascii="Times New Roman" w:hAnsi="Times New Roman" w:cs="Times New Roman"/>
          <w:b/>
          <w:color w:val="auto"/>
          <w:sz w:val="24"/>
          <w:szCs w:val="24"/>
        </w:rPr>
        <w:t>tatement</w:t>
      </w:r>
      <w:bookmarkEnd w:id="26"/>
    </w:p>
    <w:p w14:paraId="614C9C0E" w14:textId="16572F28" w:rsidR="00094DFC" w:rsidRPr="00FC35BD" w:rsidRDefault="00C25A08"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Increased emergence in antimicrobial resistance to a</w:t>
      </w:r>
      <w:r w:rsidR="0068175E" w:rsidRPr="00FC35BD">
        <w:rPr>
          <w:rFonts w:ascii="Times New Roman" w:hAnsi="Times New Roman" w:cs="Times New Roman"/>
          <w:sz w:val="24"/>
          <w:szCs w:val="24"/>
        </w:rPr>
        <w:t>ntibiotics is a growing problem</w:t>
      </w:r>
      <w:r w:rsidR="005C4167" w:rsidRPr="00FC35BD">
        <w:rPr>
          <w:rFonts w:ascii="Times New Roman" w:hAnsi="Times New Roman" w:cs="Times New Roman"/>
          <w:sz w:val="24"/>
          <w:szCs w:val="24"/>
        </w:rPr>
        <w:t xml:space="preserve"> worldwide</w:t>
      </w:r>
      <w:r w:rsidR="0014103B"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{"citationItems":[{"id":"ITEM-1","itemData":{"DOI":"10.1128/microbiolspec.ARBA-0011-2017","author":[{"dropping-particle":"","family":"Anjum","given":"Muna F","non-dropping-particle":"","parse-names":false,"suffix":""},{"dropping-particle":"","family":"Zankari","given":"E A","non-dropping-particle":"","parse-names":false,"suffix":""},{"dropping-particle":"","family":"Hasman","given":"Henrik","non-dropping-particle":"","parse-names":false,"suffix":""}],"id":"ITEM-1","issued":{"date-parts":[["2017"]]},"title":"Molecular Methods for Detection of Antimicrobial Resistance","type":"article-journal"},"uris":["http://www.mendeley.com/documents/?uuid=f06a3109-698d-42a3-814c-352dad08b758"]}],"mendeley":{"formattedCitation":"(Anjum et al., 2017)","plainTextFormattedCitation":"(Anjum et al., 2017)","previouslyFormattedCitation":"(Anjum et al., 2017)"},"properties":{"noteIndex":0},"schema":"https://github.com/citation-style-language/schema/raw/master/csl-citation.json"}</w:instrText>
      </w:r>
      <w:r w:rsidRPr="00FC35BD">
        <w:rPr>
          <w:rFonts w:ascii="Times New Roman" w:hAnsi="Times New Roman" w:cs="Times New Roman"/>
          <w:sz w:val="24"/>
          <w:szCs w:val="24"/>
        </w:rPr>
        <w:fldChar w:fldCharType="separate"/>
      </w:r>
      <w:r w:rsidR="005C4167" w:rsidRPr="00FC35BD">
        <w:rPr>
          <w:rFonts w:ascii="Times New Roman" w:hAnsi="Times New Roman" w:cs="Times New Roman"/>
          <w:noProof/>
          <w:sz w:val="24"/>
          <w:szCs w:val="24"/>
        </w:rPr>
        <w:t>(Anjum et al., 2017)</w:t>
      </w:r>
      <w:r w:rsidRPr="00FC35BD">
        <w:rPr>
          <w:rFonts w:ascii="Times New Roman" w:hAnsi="Times New Roman" w:cs="Times New Roman"/>
          <w:sz w:val="24"/>
          <w:szCs w:val="24"/>
        </w:rPr>
        <w:fldChar w:fldCharType="end"/>
      </w:r>
      <w:r w:rsidR="005C4167" w:rsidRPr="00FC35BD">
        <w:rPr>
          <w:rFonts w:ascii="Times New Roman" w:hAnsi="Times New Roman" w:cs="Times New Roman"/>
          <w:sz w:val="24"/>
          <w:szCs w:val="24"/>
        </w:rPr>
        <w:t>.</w:t>
      </w:r>
      <w:r w:rsidRPr="00FC35BD">
        <w:rPr>
          <w:rFonts w:ascii="Times New Roman" w:hAnsi="Times New Roman" w:cs="Times New Roman"/>
          <w:sz w:val="24"/>
          <w:szCs w:val="24"/>
        </w:rPr>
        <w:t xml:space="preserve"> </w:t>
      </w:r>
      <w:r w:rsidR="004E1118" w:rsidRPr="00FC35BD">
        <w:rPr>
          <w:rFonts w:ascii="Times New Roman" w:hAnsi="Times New Roman" w:cs="Times New Roman"/>
          <w:sz w:val="24"/>
          <w:szCs w:val="24"/>
        </w:rPr>
        <w:t>AMR</w:t>
      </w:r>
      <w:r w:rsidRPr="00FC35BD">
        <w:rPr>
          <w:rFonts w:ascii="Times New Roman" w:hAnsi="Times New Roman" w:cs="Times New Roman"/>
          <w:sz w:val="24"/>
          <w:szCs w:val="24"/>
        </w:rPr>
        <w:t xml:space="preserve"> is one of the most serious threats to public health globally and threatens </w:t>
      </w:r>
      <w:r w:rsidR="008878E6" w:rsidRPr="00FC35BD">
        <w:rPr>
          <w:rFonts w:ascii="Times New Roman" w:hAnsi="Times New Roman" w:cs="Times New Roman"/>
          <w:sz w:val="24"/>
          <w:szCs w:val="24"/>
        </w:rPr>
        <w:t>the</w:t>
      </w:r>
      <w:r w:rsidRPr="00FC35BD">
        <w:rPr>
          <w:rFonts w:ascii="Times New Roman" w:hAnsi="Times New Roman" w:cs="Times New Roman"/>
          <w:sz w:val="24"/>
          <w:szCs w:val="24"/>
        </w:rPr>
        <w:t xml:space="preserve"> ability to treat infectious diseases and therefore associated with increased morbidity, mortality, and health care </w:t>
      </w:r>
      <w:r w:rsidR="00732DBA" w:rsidRPr="00FC35BD">
        <w:rPr>
          <w:rFonts w:ascii="Times New Roman" w:hAnsi="Times New Roman" w:cs="Times New Roman"/>
          <w:sz w:val="24"/>
          <w:szCs w:val="24"/>
        </w:rPr>
        <w:t xml:space="preserve">costs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{"citationItems":[{"id":"ITEM-1","itemData":{"DOI":"10.1542/peds.2015-3630","ISSN":"0031-4005","abstract":"Antimicrobial resistance is widespread. Overuse or misuse of antimicrobial agents in veterinary and human medicine is responsible for increasing the crisis of resistance to antimicrobial agents. The American Academy of Pediatrics, in conjunction with the US Public Health Service, has begun to address this problem by disseminating policies on the judicious use of antimicrobial agents in humans. Between 40% and 80% of the antimicrobial agents used in the United States each year are used in food animals; many are identical or very similar to drugs used in humans. Most of this use involves the addition of low doses of antimicrobial agents to the feed of healthy animals over prolonged periods to promote growth and increase feed efficiency or at a range of doses to prevent disease. These nontherapeutic uses contribute to resistance and create health dangers for humans. This report will describe how antimicrobial agents are used in animal agriculture and review the mechanisms by which such uses contribute to resistance in human pathogens. Although therapeutic use of antimicrobial agents in agriculture clearly contributes to the development of resistance, this report will concentrate on nontherapeutic uses in healthy animals.","author":[{"dropping-particle":"","family":"Paulson","given":"J. A.","non-dropping-particle":"","parse-names":false,"suffix":""},{"dropping-particle":"","family":"Zaoutis","given":"T. E.","non-dropping-particle":"","parse-names":false,"suffix":""}],"container-title":"Pediatrics","id":"ITEM-1","issue":"6","issued":{"date-parts":[["2015"]]},"page":"e1670-e1677","title":"Nontherapeutic Use of Antimicrobial Agents in Animal Agriculture: Implications for Pediatrics","type":"article-journal","volume":"136"},"uris":["http://www.mendeley.com/documents/?uuid=ce28d8a3-e073-4400-9a5f-0c56d0d39f26"]}],"mendeley":{"formattedCitation":"(Paulson and Zaoutis, 2015)","plainTextFormattedCitation":"(Paulson and Zaoutis, 2015)","previouslyFormattedCitation":"(Paulson and Zaoutis, 2015)"},"properties":{"noteIndex":0},"schema":"https://github.com/citation-style-language/schema/raw/master/csl-citation.json"}</w:instrText>
      </w:r>
      <w:r w:rsidRPr="00FC35BD">
        <w:rPr>
          <w:rFonts w:ascii="Times New Roman" w:hAnsi="Times New Roman" w:cs="Times New Roman"/>
          <w:sz w:val="24"/>
          <w:szCs w:val="24"/>
        </w:rPr>
        <w:fldChar w:fldCharType="separate"/>
      </w:r>
      <w:r w:rsidR="004223E0" w:rsidRPr="00FC35BD">
        <w:rPr>
          <w:rFonts w:ascii="Times New Roman" w:hAnsi="Times New Roman" w:cs="Times New Roman"/>
          <w:noProof/>
          <w:sz w:val="24"/>
          <w:szCs w:val="24"/>
        </w:rPr>
        <w:t>(Paulson and Zaoutis, 2015)</w:t>
      </w:r>
      <w:r w:rsidRPr="00FC35BD">
        <w:rPr>
          <w:rFonts w:ascii="Times New Roman" w:hAnsi="Times New Roman" w:cs="Times New Roman"/>
          <w:sz w:val="24"/>
          <w:szCs w:val="24"/>
        </w:rPr>
        <w:fldChar w:fldCharType="end"/>
      </w:r>
      <w:r w:rsidR="00EC0A3B" w:rsidRPr="00FC35BD">
        <w:rPr>
          <w:rFonts w:ascii="Times New Roman" w:hAnsi="Times New Roman" w:cs="Times New Roman"/>
          <w:sz w:val="24"/>
          <w:szCs w:val="24"/>
        </w:rPr>
        <w:t>.</w:t>
      </w:r>
    </w:p>
    <w:p w14:paraId="530BB900" w14:textId="63557093" w:rsidR="000F64C7" w:rsidRPr="00FC35BD" w:rsidRDefault="00070CEB"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Overuse of </w:t>
      </w:r>
      <w:r w:rsidR="00927D0C" w:rsidRPr="00FC35BD">
        <w:rPr>
          <w:rFonts w:ascii="Times New Roman" w:hAnsi="Times New Roman" w:cs="Times New Roman"/>
          <w:sz w:val="24"/>
          <w:szCs w:val="24"/>
        </w:rPr>
        <w:t>antibiotics and the failure to</w:t>
      </w:r>
      <w:r w:rsidR="00FA10EE" w:rsidRPr="00FC35BD">
        <w:rPr>
          <w:rFonts w:ascii="Times New Roman" w:hAnsi="Times New Roman" w:cs="Times New Roman"/>
          <w:sz w:val="24"/>
          <w:szCs w:val="24"/>
        </w:rPr>
        <w:t xml:space="preserve"> put</w:t>
      </w:r>
      <w:r w:rsidR="00927D0C" w:rsidRPr="00FC35BD">
        <w:rPr>
          <w:rFonts w:ascii="Times New Roman" w:hAnsi="Times New Roman" w:cs="Times New Roman"/>
          <w:sz w:val="24"/>
          <w:szCs w:val="24"/>
        </w:rPr>
        <w:t xml:space="preserve"> contr</w:t>
      </w:r>
      <w:r w:rsidR="00FA10EE" w:rsidRPr="00FC35BD">
        <w:rPr>
          <w:rFonts w:ascii="Times New Roman" w:hAnsi="Times New Roman" w:cs="Times New Roman"/>
          <w:sz w:val="24"/>
          <w:szCs w:val="24"/>
        </w:rPr>
        <w:t>ol measures to prevent the spread</w:t>
      </w:r>
      <w:r w:rsidR="00E64430" w:rsidRPr="00FC35BD">
        <w:rPr>
          <w:rFonts w:ascii="Times New Roman" w:hAnsi="Times New Roman" w:cs="Times New Roman"/>
          <w:sz w:val="24"/>
          <w:szCs w:val="24"/>
        </w:rPr>
        <w:t xml:space="preserve"> of resistant bacteria has resulted in an alarming increase</w:t>
      </w:r>
      <w:r w:rsidR="004427E2" w:rsidRPr="00FC35BD">
        <w:rPr>
          <w:rFonts w:ascii="Times New Roman" w:hAnsi="Times New Roman" w:cs="Times New Roman"/>
          <w:sz w:val="24"/>
          <w:szCs w:val="24"/>
        </w:rPr>
        <w:t xml:space="preserve"> in the number of infections caused by</w:t>
      </w:r>
      <w:r w:rsidR="00F87CF9" w:rsidRPr="00FC35BD">
        <w:rPr>
          <w:rFonts w:ascii="Times New Roman" w:hAnsi="Times New Roman" w:cs="Times New Roman"/>
          <w:sz w:val="24"/>
          <w:szCs w:val="24"/>
        </w:rPr>
        <w:t xml:space="preserve"> resistant bacteria</w:t>
      </w:r>
      <w:r w:rsidR="00DB07CF" w:rsidRPr="00FC35BD">
        <w:rPr>
          <w:rFonts w:ascii="Times New Roman" w:hAnsi="Times New Roman" w:cs="Times New Roman"/>
          <w:sz w:val="24"/>
          <w:szCs w:val="24"/>
        </w:rPr>
        <w:t xml:space="preserve">. </w:t>
      </w:r>
      <w:r w:rsidR="002C5D26" w:rsidRPr="00FC35BD">
        <w:rPr>
          <w:rFonts w:ascii="Times New Roman" w:hAnsi="Times New Roman" w:cs="Times New Roman"/>
          <w:sz w:val="24"/>
          <w:szCs w:val="24"/>
        </w:rPr>
        <w:t>Development of resistance to “first- line</w:t>
      </w:r>
      <w:r w:rsidR="00EA4720" w:rsidRPr="00FC35BD">
        <w:rPr>
          <w:rFonts w:ascii="Times New Roman" w:hAnsi="Times New Roman" w:cs="Times New Roman"/>
          <w:sz w:val="24"/>
          <w:szCs w:val="24"/>
        </w:rPr>
        <w:t>” antibiotics</w:t>
      </w:r>
      <w:r w:rsidR="001E7522" w:rsidRPr="00FC35BD">
        <w:rPr>
          <w:rFonts w:ascii="Times New Roman" w:hAnsi="Times New Roman" w:cs="Times New Roman"/>
          <w:sz w:val="24"/>
          <w:szCs w:val="24"/>
        </w:rPr>
        <w:t xml:space="preserve"> results in the </w:t>
      </w:r>
      <w:r w:rsidR="00D567B1" w:rsidRPr="00FC35BD">
        <w:rPr>
          <w:rFonts w:ascii="Times New Roman" w:hAnsi="Times New Roman" w:cs="Times New Roman"/>
          <w:sz w:val="24"/>
          <w:szCs w:val="24"/>
        </w:rPr>
        <w:t>increase in</w:t>
      </w:r>
      <w:r w:rsidR="00F67F1A" w:rsidRPr="00FC35BD">
        <w:rPr>
          <w:rFonts w:ascii="Times New Roman" w:hAnsi="Times New Roman" w:cs="Times New Roman"/>
          <w:sz w:val="24"/>
          <w:szCs w:val="24"/>
        </w:rPr>
        <w:t xml:space="preserve"> the use of therap</w:t>
      </w:r>
      <w:r w:rsidR="00522F6C" w:rsidRPr="00FC35BD">
        <w:rPr>
          <w:rFonts w:ascii="Times New Roman" w:hAnsi="Times New Roman" w:cs="Times New Roman"/>
          <w:sz w:val="24"/>
          <w:szCs w:val="24"/>
        </w:rPr>
        <w:t xml:space="preserve">ies with new, broader </w:t>
      </w:r>
      <w:r w:rsidR="001C1EF8" w:rsidRPr="00FC35BD">
        <w:rPr>
          <w:rFonts w:ascii="Times New Roman" w:hAnsi="Times New Roman" w:cs="Times New Roman"/>
          <w:sz w:val="24"/>
          <w:szCs w:val="24"/>
        </w:rPr>
        <w:t>spectrum and</w:t>
      </w:r>
      <w:r w:rsidR="003A1E2C" w:rsidRPr="00FC35BD">
        <w:rPr>
          <w:rFonts w:ascii="Times New Roman" w:hAnsi="Times New Roman" w:cs="Times New Roman"/>
          <w:sz w:val="24"/>
          <w:szCs w:val="24"/>
        </w:rPr>
        <w:t xml:space="preserve"> more expensive </w:t>
      </w:r>
      <w:r w:rsidR="00D567B1" w:rsidRPr="00FC35BD">
        <w:rPr>
          <w:rFonts w:ascii="Times New Roman" w:hAnsi="Times New Roman" w:cs="Times New Roman"/>
          <w:sz w:val="24"/>
          <w:szCs w:val="24"/>
        </w:rPr>
        <w:t xml:space="preserve">antibiotics. This however leads to </w:t>
      </w:r>
      <w:r w:rsidR="000607F7" w:rsidRPr="00FC35BD">
        <w:rPr>
          <w:rFonts w:ascii="Times New Roman" w:hAnsi="Times New Roman" w:cs="Times New Roman"/>
          <w:sz w:val="24"/>
          <w:szCs w:val="24"/>
        </w:rPr>
        <w:t>the development of resistance to the new classes of drug</w:t>
      </w:r>
      <w:r w:rsidR="00CD10BA" w:rsidRPr="00FC35BD">
        <w:rPr>
          <w:rFonts w:ascii="Times New Roman" w:hAnsi="Times New Roman" w:cs="Times New Roman"/>
          <w:sz w:val="24"/>
          <w:szCs w:val="24"/>
        </w:rPr>
        <w:t>s</w:t>
      </w:r>
      <w:r w:rsidR="000607F7" w:rsidRPr="00FC35BD">
        <w:rPr>
          <w:rFonts w:ascii="Times New Roman" w:hAnsi="Times New Roman" w:cs="Times New Roman"/>
          <w:sz w:val="24"/>
          <w:szCs w:val="24"/>
        </w:rPr>
        <w:t xml:space="preserve"> </w:t>
      </w:r>
      <w:r w:rsidR="32AAFD6D" w:rsidRPr="00FC35BD">
        <w:rPr>
          <w:rFonts w:ascii="Times New Roman" w:hAnsi="Times New Roman" w:cs="Times New Roman"/>
          <w:sz w:val="24"/>
          <w:szCs w:val="24"/>
        </w:rPr>
        <w:t>and</w:t>
      </w:r>
      <w:r w:rsidR="004A4ACB" w:rsidRPr="00FC35BD">
        <w:rPr>
          <w:rFonts w:ascii="Times New Roman" w:hAnsi="Times New Roman" w:cs="Times New Roman"/>
          <w:sz w:val="24"/>
          <w:szCs w:val="24"/>
        </w:rPr>
        <w:t xml:space="preserve"> resistance to more than one d</w:t>
      </w:r>
      <w:r w:rsidR="00102234" w:rsidRPr="00FC35BD">
        <w:rPr>
          <w:rFonts w:ascii="Times New Roman" w:hAnsi="Times New Roman" w:cs="Times New Roman"/>
          <w:sz w:val="24"/>
          <w:szCs w:val="24"/>
        </w:rPr>
        <w:t>rug (Multi-drug resistance)</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{"citationItems":[{"id":"ITEM-1","itemData":{"DOI":"10.1002/9780470752579.ch15","ISBN":"0813808847","author":[{"dropping-particle":"","family":"Mcdermott","given":"Patrick F.","non-dropping-particle":"","parse-names":false,"suffix":""},{"dropping-particle":"","family":"White","given":"David G.","non-dropping-particle":"","parse-names":false,"suffix":""},{"dropping-particle":"","family":"Zhao","given":"Shaohua","non-dropping-particle":"","parse-names":false,"suffix":""},{"dropping-particle":"","family":"Simjee","given":"Shabbir","non-dropping-particle":"","parse-names":false,"suffix":""},{"dropping-particle":"","family":"Walker","given":"Robert D.","non-dropping-particle":"","parse-names":false,"suffix":""}],"container-title":"Preharvest and Postharvest Food Safety: Contemporary Issues and Future Directions","id":"ITEM-1","issued":{"date-parts":[["2008"]]},"page":"189-200","title":"Antimicrobial Susceptibility Testing","type":"article-journal"},"uris":["http://www.mendeley.com/documents/?uuid=de2d5041-4877-4e9a-807f-45bfa7db6b2c"]}],"mendeley":{"formattedCitation":"(Mcdermott et al., 2008)","manualFormatting":"(McDermott et al., 2008)","plainTextFormattedCitation":"(Mcdermott et al., 2008)","previouslyFormattedCitation":"(Mcdermott et al., 2008)"},"properties":{"noteIndex":0},"schema":"https://github.com/citation-style-language/schema/raw/master/csl-citation.json"}</w:instrText>
      </w:r>
      <w:r w:rsidRPr="00FC35BD">
        <w:rPr>
          <w:rFonts w:ascii="Times New Roman" w:hAnsi="Times New Roman" w:cs="Times New Roman"/>
          <w:sz w:val="24"/>
          <w:szCs w:val="24"/>
        </w:rPr>
        <w:fldChar w:fldCharType="separate"/>
      </w:r>
      <w:r w:rsidR="00992EAF" w:rsidRPr="00FC35BD">
        <w:rPr>
          <w:rFonts w:ascii="Times New Roman" w:hAnsi="Times New Roman" w:cs="Times New Roman"/>
          <w:noProof/>
          <w:sz w:val="24"/>
          <w:szCs w:val="24"/>
        </w:rPr>
        <w:t>(</w:t>
      </w:r>
      <w:r w:rsidR="00F1168B" w:rsidRPr="00FC35BD">
        <w:rPr>
          <w:rFonts w:ascii="Times New Roman" w:hAnsi="Times New Roman" w:cs="Times New Roman"/>
          <w:noProof/>
          <w:sz w:val="24"/>
          <w:szCs w:val="24"/>
        </w:rPr>
        <w:t>McDermott</w:t>
      </w:r>
      <w:r w:rsidR="00992EAF" w:rsidRPr="00FC35BD">
        <w:rPr>
          <w:rFonts w:ascii="Times New Roman" w:hAnsi="Times New Roman" w:cs="Times New Roman"/>
          <w:noProof/>
          <w:sz w:val="24"/>
          <w:szCs w:val="24"/>
        </w:rPr>
        <w:t xml:space="preserve"> et al., 2008)</w:t>
      </w:r>
      <w:r w:rsidRPr="00FC35BD">
        <w:rPr>
          <w:rFonts w:ascii="Times New Roman" w:hAnsi="Times New Roman" w:cs="Times New Roman"/>
          <w:sz w:val="24"/>
          <w:szCs w:val="24"/>
        </w:rPr>
        <w:fldChar w:fldCharType="end"/>
      </w:r>
      <w:r w:rsidR="0042535A" w:rsidRPr="00FC35BD">
        <w:rPr>
          <w:rFonts w:ascii="Times New Roman" w:hAnsi="Times New Roman" w:cs="Times New Roman"/>
          <w:sz w:val="24"/>
          <w:szCs w:val="24"/>
        </w:rPr>
        <w:t>.</w:t>
      </w:r>
    </w:p>
    <w:p w14:paraId="03C50EC5" w14:textId="5333CEA8" w:rsidR="0060217A" w:rsidRPr="00FC35BD" w:rsidRDefault="00C3701F" w:rsidP="00DC23F8">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AMR</w:t>
      </w:r>
      <w:r w:rsidR="00377D26" w:rsidRPr="00FC35BD">
        <w:rPr>
          <w:rFonts w:ascii="Times New Roman" w:hAnsi="Times New Roman" w:cs="Times New Roman"/>
          <w:sz w:val="24"/>
          <w:szCs w:val="24"/>
        </w:rPr>
        <w:t xml:space="preserve"> bacteria are known to be one of the major causes of death worldwide.</w:t>
      </w:r>
      <w:r w:rsidR="00E74DCF" w:rsidRPr="00FC35BD">
        <w:rPr>
          <w:rFonts w:ascii="Times New Roman" w:hAnsi="Times New Roman" w:cs="Times New Roman"/>
          <w:sz w:val="24"/>
          <w:szCs w:val="24"/>
        </w:rPr>
        <w:t xml:space="preserve"> </w:t>
      </w:r>
      <w:r w:rsidR="00896A80" w:rsidRPr="00FC35BD">
        <w:rPr>
          <w:rFonts w:ascii="Times New Roman" w:hAnsi="Times New Roman" w:cs="Times New Roman"/>
          <w:sz w:val="24"/>
          <w:szCs w:val="24"/>
        </w:rPr>
        <w:t>WHO</w:t>
      </w:r>
      <w:r w:rsidR="009536DF" w:rsidRPr="00FC35BD">
        <w:rPr>
          <w:rFonts w:ascii="Times New Roman" w:hAnsi="Times New Roman" w:cs="Times New Roman"/>
          <w:sz w:val="24"/>
          <w:szCs w:val="24"/>
        </w:rPr>
        <w:t xml:space="preserve"> April,</w:t>
      </w:r>
      <w:r w:rsidR="00E74DCF" w:rsidRPr="00FC35BD">
        <w:rPr>
          <w:rFonts w:ascii="Times New Roman" w:hAnsi="Times New Roman" w:cs="Times New Roman"/>
          <w:sz w:val="24"/>
          <w:szCs w:val="24"/>
        </w:rPr>
        <w:t xml:space="preserve"> </w:t>
      </w:r>
      <w:r w:rsidR="009536DF" w:rsidRPr="00FC35BD">
        <w:rPr>
          <w:rFonts w:ascii="Times New Roman" w:hAnsi="Times New Roman" w:cs="Times New Roman"/>
          <w:sz w:val="24"/>
          <w:szCs w:val="24"/>
        </w:rPr>
        <w:t>2019</w:t>
      </w:r>
      <w:r w:rsidR="00896A80" w:rsidRPr="00FC35BD">
        <w:rPr>
          <w:rFonts w:ascii="Times New Roman" w:hAnsi="Times New Roman" w:cs="Times New Roman"/>
          <w:sz w:val="24"/>
          <w:szCs w:val="24"/>
        </w:rPr>
        <w:t xml:space="preserve"> report s</w:t>
      </w:r>
      <w:r w:rsidR="00B36DD6" w:rsidRPr="00FC35BD">
        <w:rPr>
          <w:rFonts w:ascii="Times New Roman" w:hAnsi="Times New Roman" w:cs="Times New Roman"/>
          <w:sz w:val="24"/>
          <w:szCs w:val="24"/>
        </w:rPr>
        <w:t>tates</w:t>
      </w:r>
      <w:r w:rsidR="00896A80" w:rsidRPr="00FC35BD">
        <w:rPr>
          <w:rFonts w:ascii="Times New Roman" w:hAnsi="Times New Roman" w:cs="Times New Roman"/>
          <w:sz w:val="24"/>
          <w:szCs w:val="24"/>
        </w:rPr>
        <w:t xml:space="preserve"> that currently</w:t>
      </w:r>
      <w:r w:rsidR="00AA09BA" w:rsidRPr="00FC35BD">
        <w:rPr>
          <w:rFonts w:ascii="Times New Roman" w:hAnsi="Times New Roman" w:cs="Times New Roman"/>
          <w:sz w:val="24"/>
          <w:szCs w:val="24"/>
        </w:rPr>
        <w:t xml:space="preserve">, the </w:t>
      </w:r>
      <w:r w:rsidR="007851D3" w:rsidRPr="00FC35BD">
        <w:rPr>
          <w:rFonts w:ascii="Times New Roman" w:hAnsi="Times New Roman" w:cs="Times New Roman"/>
          <w:sz w:val="24"/>
          <w:szCs w:val="24"/>
        </w:rPr>
        <w:t>number</w:t>
      </w:r>
      <w:r w:rsidR="00AA09BA" w:rsidRPr="00FC35BD">
        <w:rPr>
          <w:rFonts w:ascii="Times New Roman" w:hAnsi="Times New Roman" w:cs="Times New Roman"/>
          <w:sz w:val="24"/>
          <w:szCs w:val="24"/>
        </w:rPr>
        <w:t xml:space="preserve"> of people</w:t>
      </w:r>
      <w:r w:rsidR="007851D3" w:rsidRPr="00FC35BD">
        <w:rPr>
          <w:rFonts w:ascii="Times New Roman" w:hAnsi="Times New Roman" w:cs="Times New Roman"/>
          <w:sz w:val="24"/>
          <w:szCs w:val="24"/>
        </w:rPr>
        <w:t xml:space="preserve"> dying from </w:t>
      </w:r>
      <w:r w:rsidR="00356FF6" w:rsidRPr="00FC35BD">
        <w:rPr>
          <w:rFonts w:ascii="Times New Roman" w:hAnsi="Times New Roman" w:cs="Times New Roman"/>
          <w:sz w:val="24"/>
          <w:szCs w:val="24"/>
        </w:rPr>
        <w:t>antimicrobial resistant diseases</w:t>
      </w:r>
      <w:r w:rsidR="00B5115A" w:rsidRPr="00FC35BD">
        <w:rPr>
          <w:rFonts w:ascii="Times New Roman" w:hAnsi="Times New Roman" w:cs="Times New Roman"/>
          <w:sz w:val="24"/>
          <w:szCs w:val="24"/>
        </w:rPr>
        <w:t xml:space="preserve"> are about 700,000</w:t>
      </w:r>
      <w:r w:rsidR="00D134B2" w:rsidRPr="00FC35BD">
        <w:rPr>
          <w:rFonts w:ascii="Times New Roman" w:hAnsi="Times New Roman" w:cs="Times New Roman"/>
          <w:sz w:val="24"/>
          <w:szCs w:val="24"/>
        </w:rPr>
        <w:t xml:space="preserve"> per year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URL":"https://www.who.int/news-room/detail/29-04-2019-new-report-calls-for-urgent-action-to-avert-antimicrobial-resistance-crisis","accessed":{"date-parts":[["2020","4","16"]]},"author":[{"dropping-particle":"","family":"WHO","given":"","non-dropping-particle":"","parse-names":false,"suffix":""}],"id":"ITEM-1","issued":{"date-parts":[["2019"]]},"title":"International organizations unite on critical recommendations to combat drug-resistant infections and prevent staggering number of deaths each year","type":"webpage"},"uris":["http://www.mendeley.com/documents/?uuid=ce5ef657-11c2-4ebd-ba0d-cdbc6561fdd6"]}],"mendeley":{"formattedCitation":"(WHO, 2019)","plainTextFormattedCitation":"(WHO, 2019)","previouslyFormattedCitation":"(WHO, 2019)"},"properties":{"noteIndex":0},"schema":"https://github.com/citation-style-language/schema/raw/master/csl-citation.json"}</w:instrText>
      </w:r>
      <w:r w:rsidRPr="00FC35BD">
        <w:rPr>
          <w:rFonts w:ascii="Times New Roman" w:hAnsi="Times New Roman" w:cs="Times New Roman"/>
          <w:sz w:val="24"/>
          <w:szCs w:val="24"/>
        </w:rPr>
        <w:fldChar w:fldCharType="separate"/>
      </w:r>
      <w:r w:rsidR="00D134B2" w:rsidRPr="00FC35BD">
        <w:rPr>
          <w:rFonts w:ascii="Times New Roman" w:hAnsi="Times New Roman" w:cs="Times New Roman"/>
          <w:noProof/>
          <w:sz w:val="24"/>
          <w:szCs w:val="24"/>
        </w:rPr>
        <w:t>(WHO, 2019)</w:t>
      </w:r>
      <w:r w:rsidRPr="00FC35BD">
        <w:rPr>
          <w:rFonts w:ascii="Times New Roman" w:hAnsi="Times New Roman" w:cs="Times New Roman"/>
          <w:sz w:val="24"/>
          <w:szCs w:val="24"/>
        </w:rPr>
        <w:fldChar w:fldCharType="end"/>
      </w:r>
      <w:r w:rsidR="00D134B2" w:rsidRPr="00FC35BD">
        <w:rPr>
          <w:rFonts w:ascii="Times New Roman" w:hAnsi="Times New Roman" w:cs="Times New Roman"/>
          <w:sz w:val="24"/>
          <w:szCs w:val="24"/>
        </w:rPr>
        <w:t xml:space="preserve"> and </w:t>
      </w:r>
      <w:r w:rsidR="00484992" w:rsidRPr="00FC35BD">
        <w:rPr>
          <w:rFonts w:ascii="Times New Roman" w:hAnsi="Times New Roman" w:cs="Times New Roman"/>
          <w:sz w:val="24"/>
          <w:szCs w:val="24"/>
        </w:rPr>
        <w:t xml:space="preserve">its </w:t>
      </w:r>
      <w:r w:rsidR="00BC6826" w:rsidRPr="00FC35BD">
        <w:rPr>
          <w:rFonts w:ascii="Times New Roman" w:hAnsi="Times New Roman" w:cs="Times New Roman"/>
          <w:sz w:val="24"/>
          <w:szCs w:val="24"/>
        </w:rPr>
        <w:t>estimated that</w:t>
      </w:r>
      <w:r w:rsidR="007A7D13" w:rsidRPr="00FC35BD">
        <w:rPr>
          <w:rFonts w:ascii="Times New Roman" w:hAnsi="Times New Roman" w:cs="Times New Roman"/>
          <w:sz w:val="24"/>
          <w:szCs w:val="24"/>
        </w:rPr>
        <w:t xml:space="preserve"> by 2050, </w:t>
      </w:r>
      <w:r w:rsidR="00302524" w:rsidRPr="00FC35BD">
        <w:rPr>
          <w:rFonts w:ascii="Times New Roman" w:hAnsi="Times New Roman" w:cs="Times New Roman"/>
          <w:sz w:val="24"/>
          <w:szCs w:val="24"/>
        </w:rPr>
        <w:t xml:space="preserve">the number is </w:t>
      </w:r>
      <w:r w:rsidR="00807F3B" w:rsidRPr="00FC35BD">
        <w:rPr>
          <w:rFonts w:ascii="Times New Roman" w:hAnsi="Times New Roman" w:cs="Times New Roman"/>
          <w:sz w:val="24"/>
          <w:szCs w:val="24"/>
        </w:rPr>
        <w:t xml:space="preserve">likely to increase to </w:t>
      </w:r>
      <w:r w:rsidR="007A7D13" w:rsidRPr="00FC35BD">
        <w:rPr>
          <w:rFonts w:ascii="Times New Roman" w:hAnsi="Times New Roman" w:cs="Times New Roman"/>
          <w:sz w:val="24"/>
          <w:szCs w:val="24"/>
        </w:rPr>
        <w:t xml:space="preserve">10 </w:t>
      </w:r>
      <w:r w:rsidR="008D1D39" w:rsidRPr="00FC35BD">
        <w:rPr>
          <w:rFonts w:ascii="Times New Roman" w:hAnsi="Times New Roman" w:cs="Times New Roman"/>
          <w:sz w:val="24"/>
          <w:szCs w:val="24"/>
        </w:rPr>
        <w:t>million, with</w:t>
      </w:r>
      <w:r w:rsidR="001A444F" w:rsidRPr="00FC35BD">
        <w:rPr>
          <w:rFonts w:ascii="Times New Roman" w:hAnsi="Times New Roman" w:cs="Times New Roman"/>
          <w:sz w:val="24"/>
          <w:szCs w:val="24"/>
        </w:rPr>
        <w:t xml:space="preserve"> the majority </w:t>
      </w:r>
      <w:r w:rsidR="005A4B4B" w:rsidRPr="00FC35BD">
        <w:rPr>
          <w:rFonts w:ascii="Times New Roman" w:hAnsi="Times New Roman" w:cs="Times New Roman"/>
          <w:sz w:val="24"/>
          <w:szCs w:val="24"/>
        </w:rPr>
        <w:t>being from Africa and Asia</w:t>
      </w:r>
      <w:r w:rsidR="00E74DCF" w:rsidRPr="00FC35BD">
        <w:rPr>
          <w:rFonts w:ascii="Times New Roman" w:hAnsi="Times New Roman" w:cs="Times New Roman"/>
          <w:sz w:val="24"/>
          <w:szCs w:val="24"/>
        </w:rPr>
        <w:t xml:space="preserve"> </w:t>
      </w:r>
      <w:r w:rsidR="00686A8D" w:rsidRPr="00FC35BD">
        <w:rPr>
          <w:rFonts w:ascii="Times New Roman" w:hAnsi="Times New Roman" w:cs="Times New Roman"/>
          <w:sz w:val="24"/>
          <w:szCs w:val="24"/>
        </w:rPr>
        <w:t>if no</w:t>
      </w:r>
      <w:r w:rsidR="003A6156" w:rsidRPr="00FC35BD">
        <w:rPr>
          <w:rFonts w:ascii="Times New Roman" w:hAnsi="Times New Roman" w:cs="Times New Roman"/>
          <w:sz w:val="24"/>
          <w:szCs w:val="24"/>
        </w:rPr>
        <w:t xml:space="preserve"> solid </w:t>
      </w:r>
      <w:r w:rsidR="009F7C3C" w:rsidRPr="00FC35BD">
        <w:rPr>
          <w:rFonts w:ascii="Times New Roman" w:hAnsi="Times New Roman" w:cs="Times New Roman"/>
          <w:sz w:val="24"/>
          <w:szCs w:val="24"/>
        </w:rPr>
        <w:t>global response to the problem</w:t>
      </w:r>
      <w:r w:rsidR="00D973BC" w:rsidRPr="00FC35BD">
        <w:rPr>
          <w:rFonts w:ascii="Times New Roman" w:hAnsi="Times New Roman" w:cs="Times New Roman"/>
          <w:sz w:val="24"/>
          <w:szCs w:val="24"/>
        </w:rPr>
        <w:t xml:space="preserve"> of AMR</w:t>
      </w:r>
      <w:r w:rsidR="00E74DCF" w:rsidRPr="00FC35BD">
        <w:rPr>
          <w:rFonts w:ascii="Times New Roman" w:hAnsi="Times New Roman" w:cs="Times New Roman"/>
          <w:sz w:val="24"/>
          <w:szCs w:val="24"/>
        </w:rPr>
        <w:t xml:space="preserve"> </w:t>
      </w:r>
      <w:r w:rsidR="008D1D39" w:rsidRPr="00FC35BD">
        <w:rPr>
          <w:rFonts w:ascii="Times New Roman" w:hAnsi="Times New Roman" w:cs="Times New Roman"/>
          <w:sz w:val="24"/>
          <w:szCs w:val="24"/>
        </w:rPr>
        <w:t>is put</w:t>
      </w:r>
      <w:r w:rsidR="00E74DCF" w:rsidRPr="00FC35BD">
        <w:rPr>
          <w:rFonts w:ascii="Times New Roman" w:hAnsi="Times New Roman" w:cs="Times New Roman"/>
          <w:sz w:val="24"/>
          <w:szCs w:val="24"/>
        </w:rPr>
        <w:t xml:space="preserve"> </w:t>
      </w:r>
      <w:r w:rsidR="006022E8" w:rsidRPr="00FC35BD">
        <w:rPr>
          <w:rFonts w:ascii="Times New Roman" w:hAnsi="Times New Roman" w:cs="Times New Roman"/>
          <w:sz w:val="24"/>
          <w:szCs w:val="24"/>
        </w:rPr>
        <w:t xml:space="preserve">up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{"citationItems":[{"id":"ITEM-1","itemData":{"DOI":"10.1371/journal.pmed.1002184","author":[{"dropping-particle":"De","family":"Kraker","given":"Marlieke E A","non-dropping-particle":"","parse-names":false,"suffix":""},{"dropping-particle":"","family":"Stewardson","given":"Andrew J","non-dropping-particle":"","parse-names":false,"suffix":""},{"dropping-particle":"","family":"Harbarth","given":"Stephan","non-dropping-particle":"","parse-names":false,"suffix":""}],"id":"ITEM-1","issued":{"date-parts":[["2016"]]},"page":"1-6","title":"Will 10 Million People Die a Year due to Antimicrobial Resistance by 2050 ?","type":"article-journal"},"uris":["http://www.mendeley.com/documents/?uuid=05da92e5-f7a0-40d4-b148-2ce8acd93455"]}],"mendeley":{"formattedCitation":"(Kraker et al., 2016)","manualFormatting":"(Kraker et al., 2016; WHO,2019)","plainTextFormattedCitation":"(Kraker et al., 2016)","previouslyFormattedCitation":"(Kraker et al., 2016)"},"properties":{"noteIndex":0},"schema":"https://github.com/citation-style-language/schema/raw/master/csl-citation.json"}</w:instrText>
      </w:r>
      <w:r w:rsidRPr="00FC35BD">
        <w:rPr>
          <w:rFonts w:ascii="Times New Roman" w:hAnsi="Times New Roman" w:cs="Times New Roman"/>
          <w:sz w:val="24"/>
          <w:szCs w:val="24"/>
        </w:rPr>
        <w:fldChar w:fldCharType="separate"/>
      </w:r>
      <w:r w:rsidR="008540BD" w:rsidRPr="00FC35BD">
        <w:rPr>
          <w:rFonts w:ascii="Times New Roman" w:hAnsi="Times New Roman" w:cs="Times New Roman"/>
          <w:noProof/>
          <w:sz w:val="24"/>
          <w:szCs w:val="24"/>
        </w:rPr>
        <w:t>(Kraker et al., 2016</w:t>
      </w:r>
      <w:r w:rsidR="00156F92" w:rsidRPr="00FC35BD">
        <w:rPr>
          <w:rFonts w:ascii="Times New Roman" w:hAnsi="Times New Roman" w:cs="Times New Roman"/>
          <w:noProof/>
          <w:sz w:val="24"/>
          <w:szCs w:val="24"/>
        </w:rPr>
        <w:t>; WHO,2019</w:t>
      </w:r>
      <w:r w:rsidR="008540BD" w:rsidRPr="00FC35BD">
        <w:rPr>
          <w:rFonts w:ascii="Times New Roman" w:hAnsi="Times New Roman" w:cs="Times New Roman"/>
          <w:noProof/>
          <w:sz w:val="24"/>
          <w:szCs w:val="24"/>
        </w:rPr>
        <w:t>)</w:t>
      </w:r>
      <w:r w:rsidRPr="00FC35BD">
        <w:rPr>
          <w:rFonts w:ascii="Times New Roman" w:hAnsi="Times New Roman" w:cs="Times New Roman"/>
          <w:sz w:val="24"/>
          <w:szCs w:val="24"/>
        </w:rPr>
        <w:fldChar w:fldCharType="end"/>
      </w:r>
      <w:r w:rsidR="00D973BC" w:rsidRPr="00FC35BD">
        <w:rPr>
          <w:rFonts w:ascii="Times New Roman" w:hAnsi="Times New Roman" w:cs="Times New Roman"/>
          <w:sz w:val="24"/>
          <w:szCs w:val="24"/>
        </w:rPr>
        <w:t>.</w:t>
      </w:r>
    </w:p>
    <w:p w14:paraId="39D43FE8" w14:textId="1BEA72A3" w:rsidR="009D7DDC" w:rsidRPr="00FC35BD" w:rsidRDefault="00EB3C8C" w:rsidP="001647B7">
      <w:pPr>
        <w:spacing w:before="120" w:after="120" w:line="360" w:lineRule="auto"/>
        <w:jc w:val="both"/>
      </w:pPr>
      <w:r w:rsidRPr="00FC35BD">
        <w:rPr>
          <w:rFonts w:ascii="Times New Roman" w:hAnsi="Times New Roman" w:cs="Times New Roman"/>
          <w:sz w:val="24"/>
          <w:szCs w:val="24"/>
        </w:rPr>
        <w:t>AMR</w:t>
      </w:r>
      <w:r w:rsidR="009D7DDC" w:rsidRPr="00FC35BD">
        <w:rPr>
          <w:rFonts w:ascii="Times New Roman" w:hAnsi="Times New Roman" w:cs="Times New Roman"/>
          <w:sz w:val="24"/>
          <w:szCs w:val="24"/>
        </w:rPr>
        <w:t xml:space="preserve"> bacteria is </w:t>
      </w:r>
      <w:r w:rsidRPr="00FC35BD">
        <w:rPr>
          <w:rFonts w:ascii="Times New Roman" w:hAnsi="Times New Roman" w:cs="Times New Roman"/>
          <w:sz w:val="24"/>
          <w:szCs w:val="24"/>
        </w:rPr>
        <w:t xml:space="preserve">of </w:t>
      </w:r>
      <w:r w:rsidR="009D7DDC" w:rsidRPr="00FC35BD">
        <w:rPr>
          <w:rFonts w:ascii="Times New Roman" w:hAnsi="Times New Roman" w:cs="Times New Roman"/>
          <w:sz w:val="24"/>
          <w:szCs w:val="24"/>
        </w:rPr>
        <w:t xml:space="preserve">great concern </w:t>
      </w:r>
      <w:r w:rsidR="00E06B15" w:rsidRPr="00FC35BD">
        <w:rPr>
          <w:rFonts w:ascii="Times New Roman" w:hAnsi="Times New Roman" w:cs="Times New Roman"/>
          <w:sz w:val="24"/>
          <w:szCs w:val="24"/>
        </w:rPr>
        <w:t xml:space="preserve">because it has </w:t>
      </w:r>
      <w:r w:rsidR="77069850" w:rsidRPr="00FC35BD">
        <w:rPr>
          <w:rFonts w:ascii="Times New Roman" w:hAnsi="Times New Roman" w:cs="Times New Roman"/>
          <w:sz w:val="24"/>
          <w:szCs w:val="24"/>
        </w:rPr>
        <w:t>several ways</w:t>
      </w:r>
      <w:r w:rsidR="00611ECF" w:rsidRPr="00FC35BD">
        <w:rPr>
          <w:rFonts w:ascii="Times New Roman" w:hAnsi="Times New Roman" w:cs="Times New Roman"/>
          <w:sz w:val="24"/>
          <w:szCs w:val="24"/>
        </w:rPr>
        <w:t xml:space="preserve"> of getting</w:t>
      </w:r>
      <w:r w:rsidR="00A154A8" w:rsidRPr="00FC35BD">
        <w:rPr>
          <w:rFonts w:ascii="Times New Roman" w:hAnsi="Times New Roman" w:cs="Times New Roman"/>
          <w:sz w:val="24"/>
          <w:szCs w:val="24"/>
        </w:rPr>
        <w:t xml:space="preserve"> </w:t>
      </w:r>
      <w:r w:rsidR="009D7DDC" w:rsidRPr="00FC35BD">
        <w:rPr>
          <w:rFonts w:ascii="Times New Roman" w:hAnsi="Times New Roman" w:cs="Times New Roman"/>
          <w:sz w:val="24"/>
          <w:szCs w:val="24"/>
        </w:rPr>
        <w:t>to the general population</w:t>
      </w:r>
      <w:r w:rsidR="009F2F45" w:rsidRPr="00FC35BD">
        <w:rPr>
          <w:rFonts w:ascii="Times New Roman" w:hAnsi="Times New Roman" w:cs="Times New Roman"/>
          <w:sz w:val="24"/>
          <w:szCs w:val="24"/>
        </w:rPr>
        <w:t>,</w:t>
      </w:r>
      <w:r w:rsidR="00A154A8" w:rsidRPr="00FC35BD">
        <w:rPr>
          <w:rFonts w:ascii="Times New Roman" w:hAnsi="Times New Roman" w:cs="Times New Roman"/>
          <w:sz w:val="24"/>
          <w:szCs w:val="24"/>
        </w:rPr>
        <w:t xml:space="preserve"> </w:t>
      </w:r>
      <w:r w:rsidR="009D7DDC" w:rsidRPr="00FC35BD">
        <w:rPr>
          <w:rFonts w:ascii="Times New Roman" w:hAnsi="Times New Roman" w:cs="Times New Roman"/>
          <w:sz w:val="24"/>
          <w:szCs w:val="24"/>
        </w:rPr>
        <w:t xml:space="preserve">from the farm through </w:t>
      </w:r>
      <w:r w:rsidR="00071D65" w:rsidRPr="00FC35BD">
        <w:rPr>
          <w:rFonts w:ascii="Times New Roman" w:hAnsi="Times New Roman" w:cs="Times New Roman"/>
          <w:sz w:val="24"/>
          <w:szCs w:val="24"/>
        </w:rPr>
        <w:t xml:space="preserve">the </w:t>
      </w:r>
      <w:r w:rsidR="009D7DDC" w:rsidRPr="00FC35BD">
        <w:rPr>
          <w:rFonts w:ascii="Times New Roman" w:hAnsi="Times New Roman" w:cs="Times New Roman"/>
          <w:sz w:val="24"/>
          <w:szCs w:val="24"/>
        </w:rPr>
        <w:t xml:space="preserve">food chain or animal handlers and through application of </w:t>
      </w:r>
      <w:r w:rsidR="00F6346A" w:rsidRPr="00FC35BD">
        <w:rPr>
          <w:rFonts w:ascii="Times New Roman" w:hAnsi="Times New Roman" w:cs="Times New Roman"/>
          <w:sz w:val="24"/>
          <w:szCs w:val="24"/>
        </w:rPr>
        <w:t>manure on</w:t>
      </w:r>
      <w:r w:rsidR="009D7DDC" w:rsidRPr="00FC35BD">
        <w:rPr>
          <w:rFonts w:ascii="Times New Roman" w:hAnsi="Times New Roman" w:cs="Times New Roman"/>
          <w:sz w:val="24"/>
          <w:szCs w:val="24"/>
        </w:rPr>
        <w:t xml:space="preserve"> crop lands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10.23937/2474-3658/1510047","author":[{"dropping-particle":"","family":"Coli","given":"Escherichia","non-dropping-particle":"","parse-names":false,"suffix":""}],"id":"ITEM-1","issue":"1","issued":{"date-parts":[["2018"]]},"page":"4-11","title":"A Survey of Antimicrobial Agents Usage in Poultry Farms and An - tibiotic Resistance in Escherichia Coli and Staphylococci Isolates from the Poultry in Ile-Ife , Nigeria","type":"article-journal","volume":"4"},"uris":["http://www.mendeley.com/documents/?uuid=91727ac4-61d9-44fd-8ac9-52adc938dbf4"]}],"mendeley":{"formattedCitation":"(Coli, 2018)","plainTextFormattedCitation":"(Coli, 2018)","previouslyFormattedCitation":"(Coli, 2018)"},"properties":{"noteIndex":0},"schema":"https://github.com/citation-style-language/schema/raw/master/csl-citation.json"}</w:instrText>
      </w:r>
      <w:r w:rsidRPr="00FC35BD">
        <w:rPr>
          <w:rFonts w:ascii="Times New Roman" w:hAnsi="Times New Roman" w:cs="Times New Roman"/>
          <w:sz w:val="24"/>
          <w:szCs w:val="24"/>
        </w:rPr>
        <w:fldChar w:fldCharType="separate"/>
      </w:r>
      <w:r w:rsidR="00F004E6" w:rsidRPr="00FC35BD">
        <w:rPr>
          <w:rFonts w:ascii="Times New Roman" w:hAnsi="Times New Roman" w:cs="Times New Roman"/>
          <w:noProof/>
          <w:sz w:val="24"/>
          <w:szCs w:val="24"/>
        </w:rPr>
        <w:t>(Coli, 2018)</w:t>
      </w:r>
      <w:r w:rsidRPr="00FC35BD">
        <w:rPr>
          <w:rFonts w:ascii="Times New Roman" w:hAnsi="Times New Roman" w:cs="Times New Roman"/>
          <w:sz w:val="24"/>
          <w:szCs w:val="24"/>
        </w:rPr>
        <w:fldChar w:fldCharType="end"/>
      </w:r>
      <w:r w:rsidR="00EC0A3B" w:rsidRPr="00FC35BD">
        <w:rPr>
          <w:rFonts w:ascii="Times New Roman" w:hAnsi="Times New Roman" w:cs="Times New Roman"/>
          <w:sz w:val="24"/>
          <w:szCs w:val="24"/>
        </w:rPr>
        <w:t xml:space="preserve">. </w:t>
      </w:r>
      <w:r w:rsidR="009D7DDC" w:rsidRPr="00FC35BD">
        <w:rPr>
          <w:rFonts w:ascii="Times New Roman" w:hAnsi="Times New Roman" w:cs="Times New Roman"/>
          <w:sz w:val="24"/>
          <w:szCs w:val="24"/>
        </w:rPr>
        <w:t>Furthermore</w:t>
      </w:r>
      <w:r w:rsidR="00EC0A3B" w:rsidRPr="00FC35BD">
        <w:rPr>
          <w:rFonts w:ascii="Times New Roman" w:hAnsi="Times New Roman" w:cs="Times New Roman"/>
          <w:sz w:val="24"/>
          <w:szCs w:val="24"/>
        </w:rPr>
        <w:t>,</w:t>
      </w:r>
      <w:r w:rsidR="009D7DDC" w:rsidRPr="00FC35BD">
        <w:rPr>
          <w:rFonts w:ascii="Times New Roman" w:hAnsi="Times New Roman" w:cs="Times New Roman"/>
          <w:sz w:val="24"/>
          <w:szCs w:val="24"/>
        </w:rPr>
        <w:t xml:space="preserve"> it has been shown that these “farm raised superbugs” </w:t>
      </w:r>
      <w:r w:rsidR="7A5F86E8" w:rsidRPr="00FC35BD">
        <w:rPr>
          <w:rFonts w:ascii="Times New Roman" w:hAnsi="Times New Roman" w:cs="Times New Roman"/>
          <w:sz w:val="24"/>
          <w:szCs w:val="24"/>
        </w:rPr>
        <w:t>can</w:t>
      </w:r>
      <w:r w:rsidR="009D7DDC" w:rsidRPr="00FC35BD">
        <w:rPr>
          <w:rFonts w:ascii="Times New Roman" w:hAnsi="Times New Roman" w:cs="Times New Roman"/>
          <w:sz w:val="24"/>
          <w:szCs w:val="24"/>
        </w:rPr>
        <w:t xml:space="preserve"> exchange genetic materials and give their resistance to other bacteria, even of other genera and species that have never been exposed to antibiotics</w:t>
      </w:r>
      <w:r w:rsidR="00A154A8"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10.23937/2474-3658/1510047","author":[{"dropping-particle":"","family":"Coli","given":"Escherichia","non-dropping-particle":"","parse-names":false,"suffix":""}],"id":"ITEM-1","issue":"1","issued":{"date-parts":[["2018"]]},"page":"4-11","title":"A Survey of Antimicrobial Agents Usage in Poultry Farms and An - tibiotic Resistance in Escherichia Coli and Staphylococci Isolates from the Poultry in Ile-Ife , Nigeria","type":"article-journal","volume":"4"},"uris":["http://www.mendeley.com/documents/?uuid=91727ac4-61d9-44fd-8ac9-52adc938dbf4"]}],"mendeley":{"formattedCitation":"(Coli, 2018)","plainTextFormattedCitation":"(Coli, 2018)","previouslyFormattedCitation":"(Coli, 2018)"},"properties":{"noteIndex":0},"schema":"https://github.com/citation-style-language/schema/raw/master/csl-citation.json"}</w:instrText>
      </w:r>
      <w:r w:rsidRPr="00FC35BD">
        <w:rPr>
          <w:rFonts w:ascii="Times New Roman" w:hAnsi="Times New Roman" w:cs="Times New Roman"/>
          <w:sz w:val="24"/>
          <w:szCs w:val="24"/>
        </w:rPr>
        <w:fldChar w:fldCharType="separate"/>
      </w:r>
      <w:r w:rsidR="009079EA" w:rsidRPr="00FC35BD">
        <w:rPr>
          <w:rFonts w:ascii="Times New Roman" w:hAnsi="Times New Roman" w:cs="Times New Roman"/>
          <w:noProof/>
          <w:sz w:val="24"/>
          <w:szCs w:val="24"/>
        </w:rPr>
        <w:t>(Coli, 2018)</w:t>
      </w:r>
      <w:r w:rsidRPr="00FC35BD">
        <w:rPr>
          <w:rFonts w:ascii="Times New Roman" w:hAnsi="Times New Roman" w:cs="Times New Roman"/>
          <w:sz w:val="24"/>
          <w:szCs w:val="24"/>
        </w:rPr>
        <w:fldChar w:fldCharType="end"/>
      </w:r>
      <w:r w:rsidR="009C42D7" w:rsidRPr="00FC35BD">
        <w:rPr>
          <w:rFonts w:ascii="Times New Roman" w:hAnsi="Times New Roman" w:cs="Times New Roman"/>
          <w:sz w:val="24"/>
          <w:szCs w:val="24"/>
        </w:rPr>
        <w:t>.</w:t>
      </w:r>
    </w:p>
    <w:p w14:paraId="1EA484CB" w14:textId="200E068E" w:rsidR="006D5C0E" w:rsidRPr="00FC35BD" w:rsidRDefault="000A77E4"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In Zambia, like many other countries there is emerging evidence of antimicrobial resistance in several pathogens</w:t>
      </w:r>
      <w:r w:rsidR="00A154A8"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{"citationItems":[{"id":"ITEM-1","itemData":{"id":"ITEM-1","issued":{"date-parts":[["2017"]]},"title":"Zambia national health strategic plan 2017 – 2021","type":"article-journal"},"uris":["http://www.mendeley.com/documents/?uuid=a69d3fdd-a420-4b16-9c1e-645885488b5d"]}],"mendeley":{"formattedCitation":"(“Zambia national health strategic plan 2017 – 2021,” 2017)","plainTextFormattedCitation":"(“Zambia national health strategic plan 2017 – 2021,” 2017)","previouslyFormattedCitation":"(“Zambia national health strategic plan 2017 – 2021,” 2017)"},"properties":{"noteIndex":0},"schema":"https://github.com/citation-style-language/schema/raw/master/csl-citation.json"}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157100" w:rsidRPr="00FC35BD">
        <w:rPr>
          <w:rFonts w:ascii="Times New Roman" w:hAnsi="Times New Roman" w:cs="Times New Roman"/>
          <w:noProof/>
          <w:sz w:val="24"/>
          <w:szCs w:val="24"/>
        </w:rPr>
        <w:t>(“Zambia national health strategic plan 2017 – 2021,” 2017)</w:t>
      </w:r>
      <w:r w:rsidR="00BC0715" w:rsidRPr="00FC35BD">
        <w:rPr>
          <w:rFonts w:ascii="Times New Roman" w:hAnsi="Times New Roman" w:cs="Times New Roman"/>
          <w:sz w:val="24"/>
          <w:szCs w:val="24"/>
        </w:rPr>
        <w:fldChar w:fldCharType="end"/>
      </w:r>
      <w:r w:rsidR="00EC0A3B" w:rsidRPr="00FC35BD">
        <w:rPr>
          <w:rFonts w:ascii="Times New Roman" w:hAnsi="Times New Roman" w:cs="Times New Roman"/>
          <w:sz w:val="24"/>
          <w:szCs w:val="24"/>
        </w:rPr>
        <w:t>.</w:t>
      </w:r>
      <w:r w:rsidR="00A154A8" w:rsidRPr="00FC35BD">
        <w:rPr>
          <w:rFonts w:ascii="Times New Roman" w:hAnsi="Times New Roman" w:cs="Times New Roman"/>
          <w:sz w:val="24"/>
          <w:szCs w:val="24"/>
        </w:rPr>
        <w:t xml:space="preserve"> </w:t>
      </w:r>
      <w:r w:rsidR="00420C38" w:rsidRPr="00FC35BD">
        <w:rPr>
          <w:rFonts w:ascii="Times New Roman" w:hAnsi="Times New Roman" w:cs="Times New Roman"/>
          <w:sz w:val="24"/>
          <w:szCs w:val="24"/>
        </w:rPr>
        <w:t>Between</w:t>
      </w:r>
      <w:r w:rsidR="00864F39" w:rsidRPr="00FC35BD">
        <w:rPr>
          <w:rFonts w:ascii="Times New Roman" w:hAnsi="Times New Roman" w:cs="Times New Roman"/>
          <w:sz w:val="24"/>
          <w:szCs w:val="24"/>
        </w:rPr>
        <w:t xml:space="preserve"> 2010-2012</w:t>
      </w:r>
      <w:r w:rsidR="006F6ACF" w:rsidRPr="00FC35BD">
        <w:rPr>
          <w:rFonts w:ascii="Times New Roman" w:hAnsi="Times New Roman" w:cs="Times New Roman"/>
          <w:sz w:val="24"/>
          <w:szCs w:val="24"/>
        </w:rPr>
        <w:t>,</w:t>
      </w:r>
      <w:r w:rsidR="00A154A8" w:rsidRPr="00FC35BD">
        <w:rPr>
          <w:rFonts w:ascii="Times New Roman" w:hAnsi="Times New Roman" w:cs="Times New Roman"/>
          <w:sz w:val="24"/>
          <w:szCs w:val="24"/>
        </w:rPr>
        <w:t xml:space="preserve"> </w:t>
      </w:r>
      <w:r w:rsidR="006F6ACF" w:rsidRPr="00FC35BD">
        <w:rPr>
          <w:rFonts w:ascii="Times New Roman" w:hAnsi="Times New Roman" w:cs="Times New Roman"/>
          <w:sz w:val="24"/>
          <w:szCs w:val="24"/>
        </w:rPr>
        <w:t>Zambia</w:t>
      </w:r>
      <w:r w:rsidR="00864F39" w:rsidRPr="00FC35BD">
        <w:rPr>
          <w:rFonts w:ascii="Times New Roman" w:hAnsi="Times New Roman" w:cs="Times New Roman"/>
          <w:sz w:val="24"/>
          <w:szCs w:val="24"/>
        </w:rPr>
        <w:t xml:space="preserve"> experienced a </w:t>
      </w:r>
      <w:r w:rsidR="00864F39" w:rsidRPr="00FC35BD">
        <w:rPr>
          <w:rFonts w:ascii="Times New Roman" w:hAnsi="Times New Roman" w:cs="Times New Roman"/>
          <w:i/>
          <w:sz w:val="24"/>
          <w:szCs w:val="24"/>
        </w:rPr>
        <w:t>Salmonella</w:t>
      </w:r>
      <w:r w:rsidR="00A154A8" w:rsidRPr="00FC35BD">
        <w:rPr>
          <w:rFonts w:ascii="Times New Roman" w:hAnsi="Times New Roman" w:cs="Times New Roman"/>
          <w:i/>
          <w:sz w:val="24"/>
          <w:szCs w:val="24"/>
        </w:rPr>
        <w:t xml:space="preserve"> </w:t>
      </w:r>
      <w:r w:rsidR="00182826" w:rsidRPr="00FC35BD">
        <w:rPr>
          <w:rFonts w:ascii="Times New Roman" w:hAnsi="Times New Roman" w:cs="Times New Roman"/>
          <w:sz w:val="24"/>
          <w:szCs w:val="24"/>
        </w:rPr>
        <w:t>outbreak, which</w:t>
      </w:r>
      <w:r w:rsidR="00A154A8" w:rsidRPr="00FC35BD">
        <w:rPr>
          <w:rFonts w:ascii="Times New Roman" w:hAnsi="Times New Roman" w:cs="Times New Roman"/>
          <w:sz w:val="24"/>
          <w:szCs w:val="24"/>
        </w:rPr>
        <w:t xml:space="preserve"> </w:t>
      </w:r>
      <w:r w:rsidR="00864F39" w:rsidRPr="00FC35BD">
        <w:rPr>
          <w:rFonts w:ascii="Times New Roman" w:hAnsi="Times New Roman" w:cs="Times New Roman"/>
          <w:sz w:val="24"/>
          <w:szCs w:val="24"/>
        </w:rPr>
        <w:t>affected 2, 040 persons with 10 deaths.</w:t>
      </w:r>
      <w:r w:rsidR="002A4D93" w:rsidRPr="00FC35BD">
        <w:rPr>
          <w:rFonts w:ascii="Times New Roman" w:hAnsi="Times New Roman" w:cs="Times New Roman"/>
          <w:sz w:val="24"/>
          <w:szCs w:val="24"/>
        </w:rPr>
        <w:t xml:space="preserve"> Most of the isolates from the affected </w:t>
      </w:r>
      <w:r w:rsidR="00071D65" w:rsidRPr="00FC35BD">
        <w:rPr>
          <w:rFonts w:ascii="Times New Roman" w:hAnsi="Times New Roman" w:cs="Times New Roman"/>
          <w:sz w:val="24"/>
          <w:szCs w:val="24"/>
        </w:rPr>
        <w:t xml:space="preserve">cases </w:t>
      </w:r>
      <w:r w:rsidR="002A4D93" w:rsidRPr="00FC35BD">
        <w:rPr>
          <w:rFonts w:ascii="Times New Roman" w:hAnsi="Times New Roman" w:cs="Times New Roman"/>
          <w:sz w:val="24"/>
          <w:szCs w:val="24"/>
        </w:rPr>
        <w:t>showed multi- drug resistance</w:t>
      </w:r>
      <w:r w:rsidR="00A154A8" w:rsidRPr="00FC35BD">
        <w:rPr>
          <w:rFonts w:ascii="Times New Roman" w:hAnsi="Times New Roman" w:cs="Times New Roman"/>
          <w:sz w:val="24"/>
          <w:szCs w:val="24"/>
        </w:rPr>
        <w:t xml:space="preserve"> </w:t>
      </w:r>
      <w:r w:rsidR="00BC0715" w:rsidRPr="00FC35BD" w:rsidDel="007171B9">
        <w:rPr>
          <w:rFonts w:ascii="Times New Roman" w:hAnsi="Times New Roman" w:cs="Times New Roman"/>
          <w:sz w:val="24"/>
          <w:szCs w:val="24"/>
        </w:rPr>
        <w:fldChar w:fldCharType="begin" w:fldLock="1"/>
      </w:r>
      <w:r w:rsidR="005F5E1B" w:rsidRPr="00FC35BD">
        <w:rPr>
          <w:rFonts w:ascii="Times New Roman" w:hAnsi="Times New Roman" w:cs="Times New Roman"/>
          <w:sz w:val="24"/>
          <w:szCs w:val="24"/>
        </w:rPr>
        <w:instrText>ADDIN CSL_CITATION {"citationItems":[{"id":"ITEM-1","itemData":{"author":[{"dropping-particle":"","family":"Rene S. Hendriksen, a Pimlapas Leekitcharoenphon, a Oksana Lukjancenko, a Chileshe Lukwesa-Musyani, b Bushimbwa Tambatamba","given":"C","non-dropping-particle":"","parse-names":false,"suffix":""},{"dropping-particle":"","family":"John Mwaba, b Annie Kalonda, d Ruth Nakazwe, b Geoffrey Kwenda, d Jacob Dyring Jensen, a Christina A. Svendsen","given":"A","non-dropping-particle":"","parse-names":false,"suffix":""},{"dropping-particle":"","family":"Karen K. Dittmann, a Rolf S. Kaas, a Lina M. Cavaco, a Frank M. Aarestrup, a Henrik Hasman","given":"a James C. L. Mwansab","non-dropping-particle":"","parse-names":false,"suffix":""}],"id":"ITEM-1","issued":{"date-parts":[["2015"]]},"title":"Genomic Signature of Multidrug-Resistant Salmonella enterica Serovar Typhi Isolates Related to a Massive Outbreak in Zambia between 2010 and 2012","type":"article-journal"},"uris":["http://www.mendeley.com/documents/?uuid=f833c50f-b97b-4296-b49e-a973ed022841"]}],"mendeley":{"formattedCitation":"(Rene S. Hendriksen, a Pimlapas Leekitcharoenphon, a Oksana Lukjancenko, a Chileshe Lukwesa-Musyani, b Bushimbwa Tambatamba et al., 2015)","manualFormatting":"(Reneet al., 2015)","plainTextFormattedCitation":"(Rene S. Hendriksen, a Pimlapas Leekitcharoenphon, a Oksana Lukjancenko, a Chileshe Lukwesa-Musyani, b Bushimbwa Tambatamba et al., 2015)","previouslyFormattedCitation":"(Rene S. Hendriksen, a Pimlapas Leekitcharoenphon, a Oksana Lukjancenko, a Chileshe Lukwesa-Musyani, b Bushimbwa Tambatamba et al., 2015)"},"properties":{"noteIndex":0},"schema":"https://github.com/citation-style-language/schema/raw/master/csl-citation.json"}</w:instrText>
      </w:r>
      <w:r w:rsidR="00BC0715" w:rsidRPr="00FC35BD" w:rsidDel="007171B9">
        <w:rPr>
          <w:rFonts w:ascii="Times New Roman" w:hAnsi="Times New Roman" w:cs="Times New Roman"/>
          <w:sz w:val="24"/>
          <w:szCs w:val="24"/>
        </w:rPr>
        <w:fldChar w:fldCharType="separate"/>
      </w:r>
      <w:r w:rsidR="006F6ACF" w:rsidRPr="00FC35BD" w:rsidDel="007171B9">
        <w:rPr>
          <w:rFonts w:ascii="Times New Roman" w:hAnsi="Times New Roman" w:cs="Times New Roman"/>
          <w:noProof/>
          <w:sz w:val="24"/>
          <w:szCs w:val="24"/>
        </w:rPr>
        <w:t>(</w:t>
      </w:r>
      <w:r w:rsidR="00FE4F7A" w:rsidRPr="00FC35BD" w:rsidDel="007171B9">
        <w:rPr>
          <w:rFonts w:ascii="Times New Roman" w:hAnsi="Times New Roman" w:cs="Times New Roman"/>
          <w:noProof/>
          <w:sz w:val="24"/>
          <w:szCs w:val="24"/>
        </w:rPr>
        <w:t>Rene</w:t>
      </w:r>
      <w:r w:rsidR="006F6ACF" w:rsidRPr="00FC35BD" w:rsidDel="007171B9">
        <w:rPr>
          <w:rFonts w:ascii="Times New Roman" w:hAnsi="Times New Roman" w:cs="Times New Roman"/>
          <w:noProof/>
          <w:sz w:val="24"/>
          <w:szCs w:val="24"/>
        </w:rPr>
        <w:t>et al., 2015)</w:t>
      </w:r>
      <w:r w:rsidR="00BC0715" w:rsidRPr="00FC35BD" w:rsidDel="007171B9">
        <w:rPr>
          <w:rFonts w:ascii="Times New Roman" w:hAnsi="Times New Roman" w:cs="Times New Roman"/>
          <w:sz w:val="24"/>
          <w:szCs w:val="24"/>
        </w:rPr>
        <w:fldChar w:fldCharType="end"/>
      </w:r>
      <w:r w:rsidR="00182826" w:rsidRPr="00FC35BD" w:rsidDel="007171B9">
        <w:rPr>
          <w:rFonts w:ascii="Times New Roman" w:hAnsi="Times New Roman" w:cs="Times New Roman"/>
          <w:sz w:val="24"/>
          <w:szCs w:val="24"/>
        </w:rPr>
        <w:t>.</w:t>
      </w:r>
    </w:p>
    <w:p w14:paraId="28872D99" w14:textId="77777777" w:rsidR="00E83A98" w:rsidRPr="00FC35BD" w:rsidRDefault="00D12158"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In developed countries, antibiotics are sold as prescription-only medicines (POM), while, in most developing countries, Zambia inclusive, veterinary antimicrobials are readily sold in shops and markets without prescriptions with no formal centralized documentation of use</w:t>
      </w:r>
      <w:r w:rsidR="00A154A8"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{"citationItems":[{"id":"ITEM-1","itemData":{"DOI":"10.1038/srep12439","author":[{"dropping-particle":"","family":"Mainda","given":"Geoffrey","non-dropping-particle":"","parse-names":false,"suffix":""},{"dropping-particle":"","family":"Bessell","given":"Paul B","non-dropping-particle":"","parse-names":false,"suffix":""},{"dropping-particle":"","family":"Muma","given":"John B","non-dropping-particle":"","parse-names":false,"suffix":""},{"dropping-particle":"","family":"Mcateer","given":"Sean P","non-dropping-particle":"","parse-names":false,"suffix":""},{"dropping-particle":"","family":"Chase-topping","given":"Margo E","non-dropping-particle":"","parse-names":false,"suffix":""},{"dropping-particle":"","family":"Gibbons","given":"James","non-dropping-particle":"","parse-names":false,"suffix":""},{"dropping-particle":"","family":"Stevens","given":"Mark P","non-dropping-particle":"","parse-names":false,"suffix":""},{"dropping-particle":"","family":"Gally","given":"David L","non-dropping-particle":"","parse-names":false,"suffix":""},{"dropping-particle":"","family":"Bronsvoort","given":"Barend M","non-dropping-particle":"","parse-names":false,"suffix":""}],"container-title":"Nature Publishing Group","id":"ITEM-1","issue":"July","issued":{"date-parts":[["2015"]]},"publisher":"Nature Publishing Group","title":"Prevalence and patterns of antimicrobial resistance among Escherichia coli isolated from Zambian dairy cattle across different production systems","type":"article-journal"},"uris":["http://www.mendeley.com/documents/?uuid=8c6509e2-2bc4-4886-9b20-f1a1f178248c"]}],"mendeley":{"formattedCitation":"(Mainda et al., 2015)","plainTextFormattedCitation":"(Mainda et al., 2015)","previouslyFormattedCitation":"(Mainda et al., 2015)"},"properties":{"noteIndex":0},"schema":"https://github.com/citation-style-language/schema/raw/master/csl-citation.json"}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(Mainda et al., 2015)</w:t>
      </w:r>
      <w:r w:rsidR="00BC0715" w:rsidRPr="00FC35BD">
        <w:rPr>
          <w:rFonts w:ascii="Times New Roman" w:hAnsi="Times New Roman" w:cs="Times New Roman"/>
          <w:sz w:val="24"/>
          <w:szCs w:val="24"/>
        </w:rPr>
        <w:fldChar w:fldCharType="end"/>
      </w:r>
      <w:r w:rsidR="002F0C22" w:rsidRPr="00FC35BD">
        <w:rPr>
          <w:rFonts w:ascii="Times New Roman" w:hAnsi="Times New Roman" w:cs="Times New Roman"/>
          <w:sz w:val="24"/>
          <w:szCs w:val="24"/>
        </w:rPr>
        <w:t>.</w:t>
      </w:r>
      <w:r w:rsidR="00864F39" w:rsidRPr="00FC35BD">
        <w:rPr>
          <w:rFonts w:ascii="Times New Roman" w:hAnsi="Times New Roman" w:cs="Times New Roman"/>
          <w:sz w:val="24"/>
          <w:szCs w:val="24"/>
        </w:rPr>
        <w:t xml:space="preserve">This has resulted in indiscreet use of the drugs thus contributing to AMR. </w:t>
      </w:r>
    </w:p>
    <w:p w14:paraId="766C5323" w14:textId="7A57CCF7" w:rsidR="00D12158" w:rsidRPr="00FC35BD" w:rsidRDefault="0020158C"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Village chickens are usually sold directly to consumers with no monitoring system for </w:t>
      </w:r>
      <w:r w:rsidR="002C71A8" w:rsidRPr="00FC35BD">
        <w:rPr>
          <w:rFonts w:ascii="Times New Roman" w:hAnsi="Times New Roman" w:cs="Times New Roman"/>
          <w:sz w:val="24"/>
          <w:szCs w:val="24"/>
        </w:rPr>
        <w:t xml:space="preserve">pathogenic microorganisms and unwanted chemicals such as </w:t>
      </w:r>
      <w:r w:rsidRPr="00FC35BD">
        <w:rPr>
          <w:rFonts w:ascii="Times New Roman" w:hAnsi="Times New Roman" w:cs="Times New Roman"/>
          <w:sz w:val="24"/>
          <w:szCs w:val="24"/>
        </w:rPr>
        <w:t>antimicrobials as seen in the broilers where the withdrawal period</w:t>
      </w:r>
      <w:r w:rsidR="007F3E56" w:rsidRPr="00FC35BD">
        <w:rPr>
          <w:rFonts w:ascii="Times New Roman" w:hAnsi="Times New Roman" w:cs="Times New Roman"/>
          <w:sz w:val="24"/>
          <w:szCs w:val="24"/>
        </w:rPr>
        <w:t xml:space="preserve"> ( broiler chickens are given finisher feed without any chemicals or antibiotics)</w:t>
      </w:r>
      <w:r w:rsidRPr="00FC35BD">
        <w:rPr>
          <w:rFonts w:ascii="Times New Roman" w:hAnsi="Times New Roman" w:cs="Times New Roman"/>
          <w:sz w:val="24"/>
          <w:szCs w:val="24"/>
        </w:rPr>
        <w:t xml:space="preserve"> of about 14 days is applied to ensure that the consumers are safe. This can cause serious health implications to the consumers of village chickens.</w:t>
      </w:r>
    </w:p>
    <w:p w14:paraId="34BE6B17" w14:textId="0EEE5D30" w:rsidR="00681100" w:rsidRPr="00FC35BD" w:rsidRDefault="004C6400" w:rsidP="00E95B5B">
      <w:pPr>
        <w:pStyle w:val="Heading2"/>
        <w:spacing w:before="120" w:after="120" w:line="360" w:lineRule="auto"/>
        <w:rPr>
          <w:rFonts w:ascii="Times New Roman" w:hAnsi="Times New Roman" w:cs="Times New Roman"/>
          <w:b w:val="0"/>
          <w:color w:val="auto"/>
          <w:sz w:val="24"/>
          <w:szCs w:val="24"/>
        </w:rPr>
      </w:pPr>
      <w:bookmarkStart w:id="27" w:name="_Toc44593067"/>
      <w:r w:rsidRPr="00FC35BD">
        <w:rPr>
          <w:rStyle w:val="Heading3Char"/>
          <w:rFonts w:ascii="Times New Roman" w:hAnsi="Times New Roman" w:cs="Times New Roman"/>
          <w:b/>
          <w:color w:val="auto"/>
          <w:sz w:val="24"/>
          <w:szCs w:val="24"/>
        </w:rPr>
        <w:t xml:space="preserve">1.3. </w:t>
      </w:r>
      <w:r w:rsidR="0037069C" w:rsidRPr="00FC35BD">
        <w:rPr>
          <w:rStyle w:val="Heading3Char"/>
          <w:rFonts w:ascii="Times New Roman" w:hAnsi="Times New Roman" w:cs="Times New Roman"/>
          <w:b/>
          <w:color w:val="auto"/>
          <w:sz w:val="24"/>
          <w:szCs w:val="24"/>
        </w:rPr>
        <w:t>Study</w:t>
      </w:r>
      <w:r w:rsidR="00A154A8" w:rsidRPr="00FC35BD">
        <w:rPr>
          <w:rStyle w:val="Heading3Char"/>
          <w:rFonts w:ascii="Times New Roman" w:hAnsi="Times New Roman" w:cs="Times New Roman"/>
          <w:b/>
          <w:color w:val="auto"/>
          <w:sz w:val="24"/>
          <w:szCs w:val="24"/>
        </w:rPr>
        <w:t xml:space="preserve"> </w:t>
      </w:r>
      <w:r w:rsidR="0037069C" w:rsidRPr="00FC35BD">
        <w:rPr>
          <w:rStyle w:val="Heading3Char"/>
          <w:rFonts w:ascii="Times New Roman" w:hAnsi="Times New Roman" w:cs="Times New Roman"/>
          <w:b/>
          <w:color w:val="auto"/>
          <w:sz w:val="24"/>
          <w:szCs w:val="24"/>
        </w:rPr>
        <w:t>Justification</w:t>
      </w:r>
      <w:bookmarkEnd w:id="27"/>
    </w:p>
    <w:p w14:paraId="081F1120" w14:textId="69D773A8" w:rsidR="00C25A08" w:rsidRPr="00FC35BD" w:rsidRDefault="00F811D3"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There has been exponential growth in the </w:t>
      </w:r>
      <w:r w:rsidR="00C25A08" w:rsidRPr="00FC35BD">
        <w:rPr>
          <w:rFonts w:ascii="Times New Roman" w:hAnsi="Times New Roman" w:cs="Times New Roman"/>
          <w:sz w:val="24"/>
          <w:szCs w:val="24"/>
        </w:rPr>
        <w:t>demand of village chickens due to the belief that broiler chickens are subjected to many</w:t>
      </w:r>
      <w:r w:rsidR="005040D1" w:rsidRPr="00FC35BD">
        <w:rPr>
          <w:rFonts w:ascii="Times New Roman" w:hAnsi="Times New Roman" w:cs="Times New Roman"/>
          <w:sz w:val="24"/>
          <w:szCs w:val="24"/>
        </w:rPr>
        <w:t xml:space="preserve"> anti</w:t>
      </w:r>
      <w:r w:rsidR="003D666F" w:rsidRPr="00FC35BD">
        <w:rPr>
          <w:rFonts w:ascii="Times New Roman" w:hAnsi="Times New Roman" w:cs="Times New Roman"/>
          <w:sz w:val="24"/>
          <w:szCs w:val="24"/>
        </w:rPr>
        <w:t>microbials</w:t>
      </w:r>
      <w:r w:rsidR="005040D1" w:rsidRPr="00FC35BD">
        <w:rPr>
          <w:rFonts w:ascii="Times New Roman" w:hAnsi="Times New Roman" w:cs="Times New Roman"/>
          <w:sz w:val="24"/>
          <w:szCs w:val="24"/>
        </w:rPr>
        <w:t xml:space="preserve"> during production</w:t>
      </w:r>
      <w:r w:rsidR="00CC6251" w:rsidRPr="00FC35BD">
        <w:rPr>
          <w:rFonts w:ascii="Times New Roman" w:hAnsi="Times New Roman" w:cs="Times New Roman"/>
          <w:sz w:val="24"/>
          <w:szCs w:val="24"/>
        </w:rPr>
        <w:t>, v</w:t>
      </w:r>
      <w:r w:rsidR="005040D1" w:rsidRPr="00FC35BD">
        <w:rPr>
          <w:rFonts w:ascii="Times New Roman" w:hAnsi="Times New Roman" w:cs="Times New Roman"/>
          <w:sz w:val="24"/>
          <w:szCs w:val="24"/>
        </w:rPr>
        <w:t>illage chickens have</w:t>
      </w:r>
      <w:r w:rsidR="0037069C" w:rsidRPr="00FC35BD">
        <w:rPr>
          <w:rFonts w:ascii="Times New Roman" w:hAnsi="Times New Roman" w:cs="Times New Roman"/>
          <w:sz w:val="24"/>
          <w:szCs w:val="24"/>
        </w:rPr>
        <w:t xml:space="preserve"> also fallen </w:t>
      </w:r>
      <w:r w:rsidR="00C25A08" w:rsidRPr="00FC35BD">
        <w:rPr>
          <w:rFonts w:ascii="Times New Roman" w:hAnsi="Times New Roman" w:cs="Times New Roman"/>
          <w:sz w:val="24"/>
          <w:szCs w:val="24"/>
        </w:rPr>
        <w:t>prey to ant</w:t>
      </w:r>
      <w:r w:rsidR="00BB7F07" w:rsidRPr="00FC35BD">
        <w:rPr>
          <w:rFonts w:ascii="Times New Roman" w:hAnsi="Times New Roman" w:cs="Times New Roman"/>
          <w:sz w:val="24"/>
          <w:szCs w:val="24"/>
        </w:rPr>
        <w:t>imicrobial</w:t>
      </w:r>
      <w:r w:rsidR="00C25A08" w:rsidRPr="00FC35BD">
        <w:rPr>
          <w:rFonts w:ascii="Times New Roman" w:hAnsi="Times New Roman" w:cs="Times New Roman"/>
          <w:sz w:val="24"/>
          <w:szCs w:val="24"/>
        </w:rPr>
        <w:t xml:space="preserve"> use</w:t>
      </w:r>
      <w:r w:rsidR="005040D1" w:rsidRPr="00FC35BD">
        <w:rPr>
          <w:rFonts w:ascii="Times New Roman" w:hAnsi="Times New Roman" w:cs="Times New Roman"/>
          <w:sz w:val="24"/>
          <w:szCs w:val="24"/>
        </w:rPr>
        <w:t>, specifically the growth promoters</w:t>
      </w:r>
      <w:r w:rsidR="00C25A08" w:rsidRPr="00FC35BD">
        <w:rPr>
          <w:rFonts w:ascii="Times New Roman" w:hAnsi="Times New Roman" w:cs="Times New Roman"/>
          <w:sz w:val="24"/>
          <w:szCs w:val="24"/>
        </w:rPr>
        <w:t xml:space="preserve"> in order to </w:t>
      </w:r>
      <w:r w:rsidR="005040D1" w:rsidRPr="00FC35BD">
        <w:rPr>
          <w:rFonts w:ascii="Times New Roman" w:hAnsi="Times New Roman" w:cs="Times New Roman"/>
          <w:sz w:val="24"/>
          <w:szCs w:val="24"/>
        </w:rPr>
        <w:t xml:space="preserve">speed the growth and productivity so as to </w:t>
      </w:r>
      <w:r w:rsidR="00C25A08" w:rsidRPr="00FC35BD">
        <w:rPr>
          <w:rFonts w:ascii="Times New Roman" w:hAnsi="Times New Roman" w:cs="Times New Roman"/>
          <w:sz w:val="24"/>
          <w:szCs w:val="24"/>
        </w:rPr>
        <w:t>meet market demand</w:t>
      </w:r>
      <w:r w:rsidR="00B619C9"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URL":"https://www.africanfarming.com/free-range-poultry-smallholder/%0D","author":[{"dropping-particle":"","family":"Davis","given":"Mulenga","non-dropping-particle":"","parse-names":false,"suffix":""}],"id":"ITEM-1","issued":{"date-parts":[["2017"]]},"title":"Free range poutry works well for small scale farmers","type":"webpage"},"uris":["http://www.mendeley.com/documents/?uuid=a360227c-b7b8-4e4f-9ece-40e238235608"]}],"mendeley":{"formattedCitation":"(Davis, 2017)","plainTextFormattedCitation":"(Davis, 2017)","previouslyFormattedCitation":"(Davis, 2017)"},"properties":{"noteIndex":0},"schema":"https://github.com/citation-style-language/schema/raw/master/csl-citation.json"}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E01D58" w:rsidRPr="00FC35BD">
        <w:rPr>
          <w:rFonts w:ascii="Times New Roman" w:hAnsi="Times New Roman" w:cs="Times New Roman"/>
          <w:noProof/>
          <w:sz w:val="24"/>
          <w:szCs w:val="24"/>
        </w:rPr>
        <w:t>(Davis, 2017)</w:t>
      </w:r>
      <w:r w:rsidR="00BC0715" w:rsidRPr="00FC35BD">
        <w:rPr>
          <w:rFonts w:ascii="Times New Roman" w:hAnsi="Times New Roman" w:cs="Times New Roman"/>
          <w:sz w:val="24"/>
          <w:szCs w:val="24"/>
        </w:rPr>
        <w:fldChar w:fldCharType="end"/>
      </w:r>
      <w:r w:rsidR="00182826" w:rsidRPr="00FC35BD">
        <w:rPr>
          <w:rFonts w:ascii="Times New Roman" w:hAnsi="Times New Roman" w:cs="Times New Roman"/>
          <w:sz w:val="24"/>
          <w:szCs w:val="24"/>
        </w:rPr>
        <w:t>.</w:t>
      </w:r>
      <w:r w:rsidR="0034419E" w:rsidRPr="00FC35BD">
        <w:rPr>
          <w:rFonts w:ascii="Times New Roman" w:hAnsi="Times New Roman" w:cs="Times New Roman"/>
          <w:sz w:val="24"/>
          <w:szCs w:val="24"/>
        </w:rPr>
        <w:t xml:space="preserve"> This approach has led to some farmers treating their village chickens and feeding regimes like that of broilers, hence endangering consumers.</w:t>
      </w:r>
    </w:p>
    <w:p w14:paraId="2AE09BD8" w14:textId="0E02878A" w:rsidR="006F62F3" w:rsidRPr="00FC35BD" w:rsidRDefault="00182826"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AMR</w:t>
      </w:r>
      <w:r w:rsidR="006F62F3" w:rsidRPr="00FC35BD">
        <w:rPr>
          <w:rFonts w:ascii="Times New Roman" w:hAnsi="Times New Roman" w:cs="Times New Roman"/>
          <w:sz w:val="24"/>
          <w:szCs w:val="24"/>
        </w:rPr>
        <w:t xml:space="preserve"> is known to lead to a great spread of infectious diseases, difficult in treating common infections, uncertainty in success of high- end procedures, prolonged hospital </w:t>
      </w:r>
      <w:r w:rsidR="00D00CA2" w:rsidRPr="00FC35BD">
        <w:rPr>
          <w:rFonts w:ascii="Times New Roman" w:hAnsi="Times New Roman" w:cs="Times New Roman"/>
          <w:sz w:val="24"/>
          <w:szCs w:val="24"/>
        </w:rPr>
        <w:t>stays</w:t>
      </w:r>
      <w:r w:rsidR="006F62F3" w:rsidRPr="00FC35BD">
        <w:rPr>
          <w:rFonts w:ascii="Times New Roman" w:hAnsi="Times New Roman" w:cs="Times New Roman"/>
          <w:sz w:val="24"/>
          <w:szCs w:val="24"/>
        </w:rPr>
        <w:t xml:space="preserve"> and more expensive treatment. This can result in a huge burden on health and economics not only of individuals but nations as well. It can also </w:t>
      </w:r>
      <w:r w:rsidR="23A3184F" w:rsidRPr="00FC35BD">
        <w:rPr>
          <w:rFonts w:ascii="Times New Roman" w:hAnsi="Times New Roman" w:cs="Times New Roman"/>
          <w:sz w:val="24"/>
          <w:szCs w:val="24"/>
        </w:rPr>
        <w:t>affect</w:t>
      </w:r>
      <w:r w:rsidR="006F62F3" w:rsidRPr="00FC35BD">
        <w:rPr>
          <w:rFonts w:ascii="Times New Roman" w:hAnsi="Times New Roman" w:cs="Times New Roman"/>
          <w:sz w:val="24"/>
          <w:szCs w:val="24"/>
        </w:rPr>
        <w:t xml:space="preserve"> food safety, nutrition </w:t>
      </w:r>
      <w:r w:rsidR="005E09A9" w:rsidRPr="00FC35BD">
        <w:rPr>
          <w:rFonts w:ascii="Times New Roman" w:hAnsi="Times New Roman" w:cs="Times New Roman"/>
          <w:sz w:val="24"/>
          <w:szCs w:val="24"/>
        </w:rPr>
        <w:t xml:space="preserve">security, </w:t>
      </w:r>
      <w:r w:rsidR="5F7D9CBA" w:rsidRPr="00FC35BD">
        <w:rPr>
          <w:rFonts w:ascii="Times New Roman" w:hAnsi="Times New Roman" w:cs="Times New Roman"/>
          <w:sz w:val="24"/>
          <w:szCs w:val="24"/>
        </w:rPr>
        <w:t>livelihood,</w:t>
      </w:r>
      <w:r w:rsidR="005E09A9" w:rsidRPr="00FC35BD">
        <w:rPr>
          <w:rFonts w:ascii="Times New Roman" w:hAnsi="Times New Roman" w:cs="Times New Roman"/>
          <w:sz w:val="24"/>
          <w:szCs w:val="24"/>
        </w:rPr>
        <w:t xml:space="preserve"> and sustainable development goals. It is estimated that by 2050, AMR can lead to 10</w:t>
      </w:r>
      <w:r w:rsidR="00B619C9" w:rsidRPr="00FC35BD">
        <w:rPr>
          <w:rFonts w:ascii="Times New Roman" w:hAnsi="Times New Roman" w:cs="Times New Roman"/>
          <w:sz w:val="24"/>
          <w:szCs w:val="24"/>
        </w:rPr>
        <w:t xml:space="preserve"> </w:t>
      </w:r>
      <w:r w:rsidR="005E09A9" w:rsidRPr="00FC35BD">
        <w:rPr>
          <w:rFonts w:ascii="Times New Roman" w:hAnsi="Times New Roman" w:cs="Times New Roman"/>
          <w:sz w:val="24"/>
          <w:szCs w:val="24"/>
        </w:rPr>
        <w:t>million deaths per year and lost outputs worth $100 trillion globally</w:t>
      </w:r>
      <w:r w:rsidR="00B619C9"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{"citationItems":[{"id":"ITEM-1","itemData":{"DOI":"10.1016/j.burns.2010.09.012","ISSN":"1879-1409 (Electronic)","PMID":"21146315","abstract":"Burns sustained in bathtubs are a social and medical problem in Japan, especially among the elderly. Between October 2003 and March 2009, 22 adult scald burn patients (men, 17; average age, 65.3 +/- 21.2 years) were transferred to Tokai University. In this study, we investigated the characteristics of these patients, and compared clinical parameters among patients with burns sustained in a bathtub (n = 10) and those with burns sustained due to other causes (n = 12). The average percentage total body surface area (%TBSA), dermal and deep burn area, and abbreviated burn severity index (ABSI) were 27.6 +/- 23.8, 19.9 +/- 20.5%, 7.8 +/- 13.1%, and 7.7 +/- 3.1, respectively. All patients in the bathtub burn group were elderly, 6 developed internal diseases, 3 had alcohol-related burns, and 4 died. Additionally, their %TBSA and ABSI were higher than those of the non-bathtub burn group patients. Burns sustained in bathtubs were more severe than those sustained due to other causes. The bathtub-related burn patients were elderly, and their burns were extensive and deep; hence, they were at a higher risk of developing internal diseases. Thus, introduction of safer bathing styles and bath systems will decrease incidences of bathtub-related burns.","author":[{"dropping-particle":"","family":"Amit Khurana; Rajeshwari Sinha and Mouna Nagaraju","given":"","non-dropping-particle":"","parse-names":false,"suffix":""}],"container-title":"Centre for Science and Environment","id":"ITEM-1","issue":"August","issued":{"date-parts":[["2017"]]},"page":"1-36","title":"ANTIBIOTIC RESISTANCE IN POULTRY ENVIRONMENT Spread of Resistance from Poultry Farm to Agricultural Field Based on CSE's Pollution Monitoring Laboratory Study: Antibiotic Resistance in Poultry Environment","type":"article-journal"},"uris":["http://www.mendeley.com/documents/?uuid=895694bc-f76b-4525-93c6-2e7b3eed78f5"]}],"mendeley":{"formattedCitation":"(Amit Khurana; Rajeshwari Sinha and Mouna Nagaraju, 2017)","manualFormatting":"( Khurana et al, 2017)","plainTextFormattedCitation":"(Amit Khurana; Rajeshwari Sinha and Mouna Nagaraju, 2017)","previouslyFormattedCitation":"(Amit Khurana; Rajeshwari Sinha and Mouna Nagaraju, 2017)"},"properties":{"noteIndex":0},"schema":"https://github.com/citation-style-language/schema/raw/master/csl-citation.json"}</w:instrText>
      </w:r>
      <w:r w:rsidRPr="00FC35BD">
        <w:rPr>
          <w:rFonts w:ascii="Times New Roman" w:hAnsi="Times New Roman" w:cs="Times New Roman"/>
          <w:sz w:val="24"/>
          <w:szCs w:val="24"/>
        </w:rPr>
        <w:fldChar w:fldCharType="separate"/>
      </w:r>
      <w:r w:rsidR="004C6402" w:rsidRPr="00FC35BD">
        <w:rPr>
          <w:rFonts w:ascii="Times New Roman" w:hAnsi="Times New Roman" w:cs="Times New Roman"/>
          <w:noProof/>
          <w:sz w:val="24"/>
          <w:szCs w:val="24"/>
        </w:rPr>
        <w:t>( Khurana</w:t>
      </w:r>
      <w:r w:rsidR="002D43CE" w:rsidRPr="00FC35BD">
        <w:rPr>
          <w:rFonts w:ascii="Times New Roman" w:hAnsi="Times New Roman" w:cs="Times New Roman"/>
          <w:noProof/>
          <w:sz w:val="24"/>
          <w:szCs w:val="24"/>
        </w:rPr>
        <w:t xml:space="preserve"> et al</w:t>
      </w:r>
      <w:r w:rsidR="004C6402" w:rsidRPr="00FC35BD">
        <w:rPr>
          <w:rFonts w:ascii="Times New Roman" w:hAnsi="Times New Roman" w:cs="Times New Roman"/>
          <w:noProof/>
          <w:sz w:val="24"/>
          <w:szCs w:val="24"/>
        </w:rPr>
        <w:t>, 2017)</w:t>
      </w:r>
      <w:r w:rsidRPr="00FC35BD">
        <w:rPr>
          <w:rFonts w:ascii="Times New Roman" w:hAnsi="Times New Roman" w:cs="Times New Roman"/>
          <w:sz w:val="24"/>
          <w:szCs w:val="24"/>
        </w:rPr>
        <w:fldChar w:fldCharType="end"/>
      </w:r>
      <w:r w:rsidR="00410F4E" w:rsidRPr="00FC35BD">
        <w:rPr>
          <w:rFonts w:ascii="Times New Roman" w:hAnsi="Times New Roman" w:cs="Times New Roman"/>
          <w:sz w:val="24"/>
          <w:szCs w:val="24"/>
        </w:rPr>
        <w:t>.</w:t>
      </w:r>
    </w:p>
    <w:p w14:paraId="05C76F2F" w14:textId="438D865A" w:rsidR="00483BC6" w:rsidRPr="00FC35BD" w:rsidRDefault="00B47DA7" w:rsidP="0082363C">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Much work has been done in broilers on AMR</w:t>
      </w:r>
      <w:r w:rsidR="5D28FDB1" w:rsidRPr="00FC35BD">
        <w:rPr>
          <w:rFonts w:ascii="Times New Roman" w:hAnsi="Times New Roman" w:cs="Times New Roman"/>
          <w:sz w:val="24"/>
          <w:szCs w:val="24"/>
        </w:rPr>
        <w:t>,</w:t>
      </w:r>
      <w:r w:rsidRPr="00FC35BD">
        <w:rPr>
          <w:rFonts w:ascii="Times New Roman" w:hAnsi="Times New Roman" w:cs="Times New Roman"/>
          <w:sz w:val="24"/>
          <w:szCs w:val="24"/>
        </w:rPr>
        <w:t xml:space="preserve"> but </w:t>
      </w:r>
      <w:r w:rsidR="00397EAE" w:rsidRPr="00FC35BD">
        <w:rPr>
          <w:rFonts w:ascii="Times New Roman" w:hAnsi="Times New Roman" w:cs="Times New Roman"/>
          <w:sz w:val="24"/>
          <w:szCs w:val="24"/>
        </w:rPr>
        <w:t>scanty</w:t>
      </w:r>
      <w:r w:rsidRPr="00FC35BD">
        <w:rPr>
          <w:rFonts w:ascii="Times New Roman" w:hAnsi="Times New Roman" w:cs="Times New Roman"/>
          <w:sz w:val="24"/>
          <w:szCs w:val="24"/>
        </w:rPr>
        <w:t xml:space="preserve"> work has been done in village chickens in Zambia, hence the urgency and importance of the study.</w:t>
      </w:r>
    </w:p>
    <w:p w14:paraId="4F011D03" w14:textId="02DB21FD" w:rsidR="000B7766" w:rsidRPr="00FC35BD" w:rsidRDefault="0082363C" w:rsidP="00F80288">
      <w:pPr>
        <w:spacing w:before="120" w:after="120" w:line="360" w:lineRule="auto"/>
      </w:pPr>
      <w:bookmarkStart w:id="28" w:name="_Toc44593068"/>
      <w:r w:rsidRPr="00FC35BD">
        <w:rPr>
          <w:rStyle w:val="Heading3Char"/>
          <w:rFonts w:ascii="Times New Roman" w:hAnsi="Times New Roman" w:cs="Times New Roman"/>
          <w:color w:val="auto"/>
          <w:sz w:val="24"/>
          <w:szCs w:val="24"/>
        </w:rPr>
        <w:t>1.</w:t>
      </w:r>
      <w:r w:rsidR="004C6400" w:rsidRPr="00FC35BD">
        <w:rPr>
          <w:rStyle w:val="Heading3Char"/>
          <w:rFonts w:ascii="Times New Roman" w:hAnsi="Times New Roman" w:cs="Times New Roman"/>
          <w:color w:val="auto"/>
          <w:sz w:val="24"/>
          <w:szCs w:val="24"/>
        </w:rPr>
        <w:t>4</w:t>
      </w:r>
      <w:r w:rsidRPr="00FC35BD">
        <w:rPr>
          <w:rStyle w:val="Heading3Char"/>
          <w:rFonts w:ascii="Times New Roman" w:hAnsi="Times New Roman" w:cs="Times New Roman"/>
          <w:color w:val="auto"/>
          <w:sz w:val="24"/>
          <w:szCs w:val="24"/>
        </w:rPr>
        <w:t xml:space="preserve">. </w:t>
      </w:r>
      <w:r w:rsidR="00483BC6" w:rsidRPr="00FC35BD">
        <w:rPr>
          <w:rStyle w:val="Heading3Char"/>
          <w:rFonts w:ascii="Times New Roman" w:hAnsi="Times New Roman" w:cs="Times New Roman"/>
          <w:color w:val="auto"/>
          <w:sz w:val="24"/>
          <w:szCs w:val="24"/>
        </w:rPr>
        <w:t>Significance of the Study</w:t>
      </w:r>
      <w:bookmarkEnd w:id="28"/>
    </w:p>
    <w:p w14:paraId="78C2EC1B" w14:textId="7929CF73" w:rsidR="00FB26E2" w:rsidRPr="00FC35BD" w:rsidRDefault="000B7766" w:rsidP="00F80288">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This study is important as it will</w:t>
      </w:r>
      <w:r w:rsidR="00E87C17" w:rsidRPr="00FC35BD">
        <w:rPr>
          <w:rFonts w:ascii="Times New Roman" w:hAnsi="Times New Roman" w:cs="Times New Roman"/>
          <w:sz w:val="24"/>
          <w:szCs w:val="24"/>
        </w:rPr>
        <w:t xml:space="preserve"> h</w:t>
      </w:r>
      <w:r w:rsidRPr="00FC35BD">
        <w:rPr>
          <w:rFonts w:ascii="Times New Roman" w:hAnsi="Times New Roman" w:cs="Times New Roman"/>
          <w:sz w:val="24"/>
          <w:szCs w:val="24"/>
        </w:rPr>
        <w:t xml:space="preserve">elp </w:t>
      </w:r>
      <w:r w:rsidR="00C03648" w:rsidRPr="00FC35BD">
        <w:rPr>
          <w:rFonts w:ascii="Times New Roman" w:hAnsi="Times New Roman" w:cs="Times New Roman"/>
          <w:sz w:val="24"/>
          <w:szCs w:val="24"/>
        </w:rPr>
        <w:t xml:space="preserve">generate information on the specific strains of </w:t>
      </w:r>
      <w:r w:rsidR="00C03648" w:rsidRPr="00FC35BD">
        <w:rPr>
          <w:rFonts w:ascii="Times New Roman" w:hAnsi="Times New Roman" w:cs="Times New Roman"/>
          <w:i/>
          <w:sz w:val="24"/>
          <w:szCs w:val="24"/>
        </w:rPr>
        <w:t>E.</w:t>
      </w:r>
      <w:r w:rsidR="0018250F" w:rsidRPr="00FC35BD">
        <w:rPr>
          <w:rFonts w:ascii="Times New Roman" w:hAnsi="Times New Roman" w:cs="Times New Roman"/>
          <w:i/>
          <w:sz w:val="24"/>
          <w:szCs w:val="24"/>
        </w:rPr>
        <w:t xml:space="preserve"> </w:t>
      </w:r>
      <w:r w:rsidR="00C03648" w:rsidRPr="00FC35BD">
        <w:rPr>
          <w:rFonts w:ascii="Times New Roman" w:hAnsi="Times New Roman" w:cs="Times New Roman"/>
          <w:i/>
          <w:sz w:val="24"/>
          <w:szCs w:val="24"/>
        </w:rPr>
        <w:t>coli</w:t>
      </w:r>
      <w:r w:rsidR="00C03648" w:rsidRPr="00FC35BD">
        <w:rPr>
          <w:rFonts w:ascii="Times New Roman" w:hAnsi="Times New Roman" w:cs="Times New Roman"/>
          <w:sz w:val="24"/>
          <w:szCs w:val="24"/>
        </w:rPr>
        <w:t xml:space="preserve"> and </w:t>
      </w:r>
      <w:r w:rsidR="00C03648" w:rsidRPr="00FC35BD">
        <w:rPr>
          <w:rFonts w:ascii="Times New Roman" w:hAnsi="Times New Roman" w:cs="Times New Roman"/>
          <w:i/>
          <w:sz w:val="24"/>
          <w:szCs w:val="24"/>
        </w:rPr>
        <w:t xml:space="preserve">Salmonella </w:t>
      </w:r>
      <w:r w:rsidR="00C03648" w:rsidRPr="00FC35BD">
        <w:rPr>
          <w:rFonts w:ascii="Times New Roman" w:hAnsi="Times New Roman" w:cs="Times New Roman"/>
          <w:sz w:val="24"/>
          <w:szCs w:val="24"/>
        </w:rPr>
        <w:t xml:space="preserve">strains that are associated </w:t>
      </w:r>
      <w:r w:rsidR="0018250F" w:rsidRPr="00FC35BD">
        <w:rPr>
          <w:rFonts w:ascii="Times New Roman" w:hAnsi="Times New Roman" w:cs="Times New Roman"/>
          <w:sz w:val="24"/>
          <w:szCs w:val="24"/>
        </w:rPr>
        <w:t xml:space="preserve">with AMR in </w:t>
      </w:r>
      <w:r w:rsidR="00C03648" w:rsidRPr="00FC35BD">
        <w:rPr>
          <w:rFonts w:ascii="Times New Roman" w:hAnsi="Times New Roman" w:cs="Times New Roman"/>
          <w:sz w:val="24"/>
          <w:szCs w:val="24"/>
        </w:rPr>
        <w:t>village chickens</w:t>
      </w:r>
      <w:r w:rsidR="0018250F" w:rsidRPr="00FC35BD">
        <w:rPr>
          <w:rFonts w:ascii="Times New Roman" w:hAnsi="Times New Roman" w:cs="Times New Roman"/>
          <w:sz w:val="24"/>
          <w:szCs w:val="24"/>
        </w:rPr>
        <w:t>.</w:t>
      </w:r>
      <w:r w:rsidR="00DF2D0B" w:rsidRPr="00FC35BD">
        <w:rPr>
          <w:rFonts w:ascii="Times New Roman" w:hAnsi="Times New Roman" w:cs="Times New Roman"/>
          <w:sz w:val="24"/>
          <w:szCs w:val="24"/>
        </w:rPr>
        <w:t xml:space="preserve"> </w:t>
      </w:r>
      <w:r w:rsidR="0018250F" w:rsidRPr="00FC35BD">
        <w:rPr>
          <w:rFonts w:ascii="Times New Roman" w:hAnsi="Times New Roman" w:cs="Times New Roman"/>
          <w:sz w:val="24"/>
          <w:szCs w:val="24"/>
        </w:rPr>
        <w:t xml:space="preserve"> Further </w:t>
      </w:r>
      <w:r w:rsidR="00E854FE" w:rsidRPr="00FC35BD">
        <w:rPr>
          <w:rFonts w:ascii="Times New Roman" w:hAnsi="Times New Roman" w:cs="Times New Roman"/>
          <w:sz w:val="24"/>
          <w:szCs w:val="24"/>
        </w:rPr>
        <w:t>the study</w:t>
      </w:r>
      <w:r w:rsidR="00B619C9" w:rsidRPr="00FC35BD">
        <w:rPr>
          <w:rFonts w:ascii="Times New Roman" w:hAnsi="Times New Roman" w:cs="Times New Roman"/>
          <w:sz w:val="24"/>
          <w:szCs w:val="24"/>
        </w:rPr>
        <w:t xml:space="preserve"> </w:t>
      </w:r>
      <w:r w:rsidR="00E87C17" w:rsidRPr="00FC35BD">
        <w:rPr>
          <w:rFonts w:ascii="Times New Roman" w:hAnsi="Times New Roman" w:cs="Times New Roman"/>
          <w:sz w:val="24"/>
          <w:szCs w:val="24"/>
        </w:rPr>
        <w:t>will also g</w:t>
      </w:r>
      <w:r w:rsidR="00DF2D0B" w:rsidRPr="00FC35BD">
        <w:rPr>
          <w:rFonts w:ascii="Times New Roman" w:hAnsi="Times New Roman" w:cs="Times New Roman"/>
          <w:sz w:val="24"/>
          <w:szCs w:val="24"/>
        </w:rPr>
        <w:t>enerate data that will save as baseline data for future studies</w:t>
      </w:r>
      <w:r w:rsidR="00E87C17" w:rsidRPr="00FC35BD">
        <w:rPr>
          <w:rFonts w:ascii="Times New Roman" w:hAnsi="Times New Roman" w:cs="Times New Roman"/>
          <w:sz w:val="24"/>
          <w:szCs w:val="24"/>
        </w:rPr>
        <w:t xml:space="preserve"> and a</w:t>
      </w:r>
      <w:r w:rsidR="00DF2D0B" w:rsidRPr="00FC35BD">
        <w:rPr>
          <w:rFonts w:ascii="Times New Roman" w:hAnsi="Times New Roman" w:cs="Times New Roman"/>
          <w:sz w:val="24"/>
          <w:szCs w:val="24"/>
        </w:rPr>
        <w:t>llow policy maker</w:t>
      </w:r>
      <w:r w:rsidR="00E87C17" w:rsidRPr="00FC35BD">
        <w:rPr>
          <w:rFonts w:ascii="Times New Roman" w:hAnsi="Times New Roman" w:cs="Times New Roman"/>
          <w:sz w:val="24"/>
          <w:szCs w:val="24"/>
        </w:rPr>
        <w:t>s</w:t>
      </w:r>
      <w:r w:rsidR="00B619C9" w:rsidRPr="00FC35BD">
        <w:rPr>
          <w:rFonts w:ascii="Times New Roman" w:hAnsi="Times New Roman" w:cs="Times New Roman"/>
          <w:sz w:val="24"/>
          <w:szCs w:val="24"/>
        </w:rPr>
        <w:t xml:space="preserve"> </w:t>
      </w:r>
      <w:r w:rsidR="00E87C17" w:rsidRPr="00FC35BD">
        <w:rPr>
          <w:rFonts w:ascii="Times New Roman" w:hAnsi="Times New Roman" w:cs="Times New Roman"/>
          <w:sz w:val="24"/>
          <w:szCs w:val="24"/>
        </w:rPr>
        <w:t>together with</w:t>
      </w:r>
      <w:r w:rsidR="00DF2D0B" w:rsidRPr="00FC35BD">
        <w:rPr>
          <w:rFonts w:ascii="Times New Roman" w:hAnsi="Times New Roman" w:cs="Times New Roman"/>
          <w:sz w:val="24"/>
          <w:szCs w:val="24"/>
        </w:rPr>
        <w:t xml:space="preserve"> relevant authorities </w:t>
      </w:r>
      <w:r w:rsidR="004052C4" w:rsidRPr="00FC35BD">
        <w:rPr>
          <w:rFonts w:ascii="Times New Roman" w:hAnsi="Times New Roman" w:cs="Times New Roman"/>
          <w:sz w:val="24"/>
          <w:szCs w:val="24"/>
        </w:rPr>
        <w:t>create and refine approaches to controlling antimicrobial resistance emergence and spread of food borne pathogens.</w:t>
      </w:r>
    </w:p>
    <w:p w14:paraId="68E8B6DA" w14:textId="2911D3C8" w:rsidR="00C25A08" w:rsidRPr="00FC35BD" w:rsidRDefault="00483BC6" w:rsidP="00F80288">
      <w:pPr>
        <w:pStyle w:val="Heading2"/>
        <w:spacing w:before="120" w:after="120" w:line="360" w:lineRule="auto"/>
        <w:ind w:left="306"/>
        <w:rPr>
          <w:rFonts w:ascii="Times New Roman" w:hAnsi="Times New Roman" w:cs="Times New Roman"/>
          <w:color w:val="auto"/>
          <w:sz w:val="24"/>
          <w:szCs w:val="24"/>
        </w:rPr>
      </w:pPr>
      <w:bookmarkStart w:id="29" w:name="_Toc44593069"/>
      <w:r w:rsidRPr="00FC35BD">
        <w:rPr>
          <w:rFonts w:ascii="Times New Roman" w:hAnsi="Times New Roman" w:cs="Times New Roman"/>
          <w:color w:val="auto"/>
          <w:sz w:val="24"/>
          <w:szCs w:val="24"/>
        </w:rPr>
        <w:t>1.</w:t>
      </w:r>
      <w:r w:rsidR="00324FED" w:rsidRPr="00FC35BD">
        <w:rPr>
          <w:rFonts w:ascii="Times New Roman" w:hAnsi="Times New Roman" w:cs="Times New Roman"/>
          <w:color w:val="auto"/>
          <w:sz w:val="24"/>
          <w:szCs w:val="24"/>
        </w:rPr>
        <w:t>5</w:t>
      </w:r>
      <w:r w:rsidRPr="00FC35BD">
        <w:rPr>
          <w:rFonts w:ascii="Times New Roman" w:hAnsi="Times New Roman" w:cs="Times New Roman"/>
          <w:color w:val="auto"/>
          <w:sz w:val="24"/>
          <w:szCs w:val="24"/>
        </w:rPr>
        <w:t>. Research Question</w:t>
      </w:r>
      <w:r w:rsidR="0018250F" w:rsidRPr="00FC35BD">
        <w:rPr>
          <w:rFonts w:ascii="Times New Roman" w:hAnsi="Times New Roman" w:cs="Times New Roman"/>
          <w:color w:val="auto"/>
          <w:sz w:val="24"/>
          <w:szCs w:val="24"/>
        </w:rPr>
        <w:t>/ s</w:t>
      </w:r>
      <w:bookmarkEnd w:id="29"/>
    </w:p>
    <w:p w14:paraId="42BBAA87" w14:textId="22DA2430" w:rsidR="00064F11" w:rsidRPr="00FC35BD" w:rsidRDefault="00064F11" w:rsidP="00F80288">
      <w:pPr>
        <w:pStyle w:val="ListParagraph"/>
        <w:numPr>
          <w:ilvl w:val="0"/>
          <w:numId w:val="10"/>
        </w:numPr>
        <w:spacing w:before="120" w:after="120" w:line="360" w:lineRule="auto"/>
        <w:rPr>
          <w:rFonts w:ascii="Times New Roman" w:hAnsi="Times New Roman" w:cs="Times New Roman"/>
          <w:sz w:val="24"/>
          <w:szCs w:val="24"/>
        </w:rPr>
      </w:pPr>
      <w:r w:rsidRPr="00FC35BD">
        <w:rPr>
          <w:rFonts w:ascii="Times New Roman" w:hAnsi="Times New Roman" w:cs="Times New Roman"/>
          <w:sz w:val="24"/>
          <w:szCs w:val="24"/>
        </w:rPr>
        <w:t>What are the phenotypic</w:t>
      </w:r>
      <w:r w:rsidR="005714D9" w:rsidRPr="00FC35BD">
        <w:rPr>
          <w:rFonts w:ascii="Times New Roman" w:hAnsi="Times New Roman" w:cs="Times New Roman"/>
          <w:sz w:val="24"/>
          <w:szCs w:val="24"/>
        </w:rPr>
        <w:t xml:space="preserve"> resistance</w:t>
      </w:r>
      <w:r w:rsidRPr="00FC35BD">
        <w:rPr>
          <w:rFonts w:ascii="Times New Roman" w:hAnsi="Times New Roman" w:cs="Times New Roman"/>
          <w:sz w:val="24"/>
          <w:szCs w:val="24"/>
        </w:rPr>
        <w:t xml:space="preserve"> characteristics of </w:t>
      </w:r>
      <w:r w:rsidR="00015239" w:rsidRPr="00FC35BD">
        <w:rPr>
          <w:rFonts w:ascii="Times New Roman" w:hAnsi="Times New Roman" w:cs="Times New Roman"/>
          <w:i/>
          <w:sz w:val="24"/>
          <w:szCs w:val="24"/>
        </w:rPr>
        <w:t>E. coli</w:t>
      </w:r>
      <w:r w:rsidR="00015239" w:rsidRPr="00FC35BD">
        <w:rPr>
          <w:rFonts w:ascii="Times New Roman" w:hAnsi="Times New Roman" w:cs="Times New Roman"/>
          <w:sz w:val="24"/>
          <w:szCs w:val="24"/>
        </w:rPr>
        <w:t xml:space="preserve"> and </w:t>
      </w:r>
      <w:r w:rsidR="00015239" w:rsidRPr="00FC35BD">
        <w:rPr>
          <w:rFonts w:ascii="Times New Roman" w:hAnsi="Times New Roman" w:cs="Times New Roman"/>
          <w:i/>
          <w:sz w:val="24"/>
          <w:szCs w:val="24"/>
        </w:rPr>
        <w:t>Salmonella</w:t>
      </w:r>
      <w:r w:rsidR="00B619C9" w:rsidRPr="00FC35BD">
        <w:rPr>
          <w:rFonts w:ascii="Times New Roman" w:hAnsi="Times New Roman" w:cs="Times New Roman"/>
          <w:i/>
          <w:sz w:val="24"/>
          <w:szCs w:val="24"/>
        </w:rPr>
        <w:t xml:space="preserve"> </w:t>
      </w:r>
      <w:r w:rsidR="003C756E" w:rsidRPr="00FC35BD">
        <w:rPr>
          <w:rFonts w:ascii="Times New Roman" w:hAnsi="Times New Roman" w:cs="Times New Roman"/>
          <w:sz w:val="24"/>
          <w:szCs w:val="24"/>
        </w:rPr>
        <w:t>specie</w:t>
      </w:r>
      <w:r w:rsidR="003C756E" w:rsidRPr="00FC35BD">
        <w:rPr>
          <w:rFonts w:ascii="Times New Roman" w:hAnsi="Times New Roman" w:cs="Times New Roman"/>
          <w:i/>
          <w:sz w:val="24"/>
          <w:szCs w:val="24"/>
        </w:rPr>
        <w:t>s</w:t>
      </w:r>
      <w:r w:rsidR="003C756E" w:rsidRPr="00FC35BD">
        <w:rPr>
          <w:rFonts w:ascii="Times New Roman" w:hAnsi="Times New Roman" w:cs="Times New Roman"/>
          <w:sz w:val="24"/>
          <w:szCs w:val="24"/>
        </w:rPr>
        <w:t xml:space="preserve"> that </w:t>
      </w:r>
      <w:r w:rsidR="00015239" w:rsidRPr="00FC35BD">
        <w:rPr>
          <w:rFonts w:ascii="Times New Roman" w:hAnsi="Times New Roman" w:cs="Times New Roman"/>
          <w:sz w:val="24"/>
          <w:szCs w:val="24"/>
        </w:rPr>
        <w:t>are found in Village Chickens in Zambia?</w:t>
      </w:r>
    </w:p>
    <w:p w14:paraId="3489D503" w14:textId="562F5C2B" w:rsidR="00A33DC0" w:rsidRPr="00FC35BD" w:rsidRDefault="00064F11" w:rsidP="00F80288">
      <w:pPr>
        <w:pStyle w:val="ListParagraph"/>
        <w:numPr>
          <w:ilvl w:val="0"/>
          <w:numId w:val="10"/>
        </w:numPr>
        <w:tabs>
          <w:tab w:val="left" w:pos="2850"/>
        </w:tabs>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Are </w:t>
      </w:r>
      <w:r w:rsidR="000A1F4B" w:rsidRPr="00FC35BD">
        <w:rPr>
          <w:rFonts w:ascii="Times New Roman" w:hAnsi="Times New Roman" w:cs="Times New Roman"/>
          <w:sz w:val="24"/>
          <w:szCs w:val="24"/>
        </w:rPr>
        <w:t xml:space="preserve">these </w:t>
      </w:r>
      <w:r w:rsidR="000A1F4B" w:rsidRPr="00FC35BD">
        <w:rPr>
          <w:rFonts w:ascii="Times New Roman" w:hAnsi="Times New Roman" w:cs="Times New Roman"/>
          <w:i/>
          <w:iCs/>
          <w:sz w:val="24"/>
          <w:szCs w:val="24"/>
        </w:rPr>
        <w:t>E. coli</w:t>
      </w:r>
      <w:r w:rsidR="000A1F4B" w:rsidRPr="00FC35BD">
        <w:rPr>
          <w:rFonts w:ascii="Times New Roman" w:hAnsi="Times New Roman" w:cs="Times New Roman"/>
          <w:sz w:val="24"/>
          <w:szCs w:val="24"/>
        </w:rPr>
        <w:t xml:space="preserve"> and </w:t>
      </w:r>
      <w:r w:rsidR="000A1F4B" w:rsidRPr="00FC35BD">
        <w:rPr>
          <w:rFonts w:ascii="Times New Roman" w:hAnsi="Times New Roman" w:cs="Times New Roman"/>
          <w:i/>
          <w:iCs/>
          <w:sz w:val="24"/>
          <w:szCs w:val="24"/>
        </w:rPr>
        <w:t>Salmonella</w:t>
      </w:r>
      <w:r w:rsidRPr="00FC35BD">
        <w:rPr>
          <w:rFonts w:ascii="Times New Roman" w:hAnsi="Times New Roman" w:cs="Times New Roman"/>
          <w:sz w:val="24"/>
          <w:szCs w:val="24"/>
        </w:rPr>
        <w:t xml:space="preserve"> isolates resistant to </w:t>
      </w:r>
      <w:r w:rsidR="00015239" w:rsidRPr="00FC35BD">
        <w:rPr>
          <w:rFonts w:ascii="Times New Roman" w:hAnsi="Times New Roman" w:cs="Times New Roman"/>
          <w:sz w:val="24"/>
          <w:szCs w:val="24"/>
        </w:rPr>
        <w:t>commonly used</w:t>
      </w:r>
      <w:r w:rsidRPr="00FC35BD">
        <w:rPr>
          <w:rFonts w:ascii="Times New Roman" w:hAnsi="Times New Roman" w:cs="Times New Roman"/>
          <w:sz w:val="24"/>
          <w:szCs w:val="24"/>
        </w:rPr>
        <w:t xml:space="preserve"> antibiotics</w:t>
      </w:r>
      <w:r w:rsidR="005D1E17" w:rsidRPr="00FC35BD">
        <w:rPr>
          <w:rFonts w:ascii="Times New Roman" w:hAnsi="Times New Roman" w:cs="Times New Roman"/>
          <w:sz w:val="24"/>
          <w:szCs w:val="24"/>
        </w:rPr>
        <w:t xml:space="preserve"> in human and animal disease management</w:t>
      </w:r>
      <w:r w:rsidRPr="00FC35BD">
        <w:rPr>
          <w:rFonts w:ascii="Times New Roman" w:hAnsi="Times New Roman" w:cs="Times New Roman"/>
          <w:sz w:val="24"/>
          <w:szCs w:val="24"/>
        </w:rPr>
        <w:t>?</w:t>
      </w:r>
    </w:p>
    <w:p w14:paraId="26BD9102" w14:textId="50DCC7B3" w:rsidR="0037069C" w:rsidRPr="00FC35BD" w:rsidRDefault="00483BC6" w:rsidP="00F80288">
      <w:pPr>
        <w:pStyle w:val="Heading3"/>
        <w:spacing w:before="120" w:after="120" w:line="360" w:lineRule="auto"/>
        <w:rPr>
          <w:rFonts w:ascii="Times New Roman" w:hAnsi="Times New Roman" w:cs="Times New Roman"/>
          <w:color w:val="auto"/>
          <w:sz w:val="24"/>
          <w:szCs w:val="24"/>
        </w:rPr>
      </w:pPr>
      <w:bookmarkStart w:id="30" w:name="_Toc44593070"/>
      <w:r w:rsidRPr="00FC35BD">
        <w:rPr>
          <w:rFonts w:ascii="Times New Roman" w:hAnsi="Times New Roman" w:cs="Times New Roman"/>
          <w:color w:val="auto"/>
          <w:sz w:val="24"/>
          <w:szCs w:val="24"/>
        </w:rPr>
        <w:t>1.</w:t>
      </w:r>
      <w:r w:rsidR="00324FED" w:rsidRPr="00FC35BD">
        <w:rPr>
          <w:rFonts w:ascii="Times New Roman" w:hAnsi="Times New Roman" w:cs="Times New Roman"/>
          <w:color w:val="auto"/>
          <w:sz w:val="24"/>
          <w:szCs w:val="24"/>
        </w:rPr>
        <w:t>6</w:t>
      </w:r>
      <w:r w:rsidR="00B619C9" w:rsidRPr="00FC35BD">
        <w:rPr>
          <w:rFonts w:ascii="Times New Roman" w:hAnsi="Times New Roman" w:cs="Times New Roman"/>
          <w:color w:val="auto"/>
          <w:sz w:val="24"/>
          <w:szCs w:val="24"/>
        </w:rPr>
        <w:t xml:space="preserve"> </w:t>
      </w:r>
      <w:r w:rsidRPr="00FC35BD">
        <w:rPr>
          <w:rFonts w:ascii="Times New Roman" w:hAnsi="Times New Roman" w:cs="Times New Roman"/>
          <w:color w:val="auto"/>
          <w:sz w:val="24"/>
          <w:szCs w:val="24"/>
        </w:rPr>
        <w:t>Objectives</w:t>
      </w:r>
      <w:bookmarkEnd w:id="30"/>
    </w:p>
    <w:p w14:paraId="5170C70D" w14:textId="340C2463" w:rsidR="00C45448" w:rsidRPr="00FC35BD" w:rsidRDefault="00A10B1E" w:rsidP="00F80288">
      <w:pPr>
        <w:pStyle w:val="Heading3"/>
        <w:spacing w:before="120" w:after="120" w:line="360" w:lineRule="auto"/>
        <w:rPr>
          <w:rFonts w:ascii="Times New Roman" w:hAnsi="Times New Roman" w:cs="Times New Roman"/>
          <w:color w:val="auto"/>
          <w:sz w:val="24"/>
          <w:szCs w:val="24"/>
        </w:rPr>
      </w:pPr>
      <w:bookmarkStart w:id="31" w:name="_Toc44593071"/>
      <w:r w:rsidRPr="00FC35BD">
        <w:rPr>
          <w:rFonts w:ascii="Times New Roman" w:hAnsi="Times New Roman" w:cs="Times New Roman"/>
          <w:color w:val="auto"/>
          <w:sz w:val="24"/>
          <w:szCs w:val="24"/>
        </w:rPr>
        <w:t>1.</w:t>
      </w:r>
      <w:r w:rsidR="00324FED" w:rsidRPr="00FC35BD">
        <w:rPr>
          <w:rFonts w:ascii="Times New Roman" w:hAnsi="Times New Roman" w:cs="Times New Roman"/>
          <w:color w:val="auto"/>
          <w:sz w:val="24"/>
          <w:szCs w:val="24"/>
        </w:rPr>
        <w:t>6</w:t>
      </w:r>
      <w:r w:rsidRPr="00FC35BD">
        <w:rPr>
          <w:rFonts w:ascii="Times New Roman" w:hAnsi="Times New Roman" w:cs="Times New Roman"/>
          <w:color w:val="auto"/>
          <w:sz w:val="24"/>
          <w:szCs w:val="24"/>
        </w:rPr>
        <w:t>.1 General</w:t>
      </w:r>
      <w:r w:rsidR="00651244" w:rsidRPr="00FC35BD">
        <w:rPr>
          <w:rFonts w:ascii="Times New Roman" w:hAnsi="Times New Roman" w:cs="Times New Roman"/>
          <w:color w:val="auto"/>
          <w:sz w:val="24"/>
          <w:szCs w:val="24"/>
        </w:rPr>
        <w:t xml:space="preserve"> objective</w:t>
      </w:r>
      <w:bookmarkEnd w:id="31"/>
    </w:p>
    <w:p w14:paraId="6E9128F1" w14:textId="71EFC1CC" w:rsidR="00681100" w:rsidRPr="00FC35BD" w:rsidRDefault="00C25A08" w:rsidP="00F80288">
      <w:pPr>
        <w:pStyle w:val="ListParagraph"/>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To characterize the phenotypes of antimicrobial resistant </w:t>
      </w:r>
      <w:r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and </w:t>
      </w:r>
      <w:r w:rsidRPr="00FC35BD">
        <w:rPr>
          <w:rFonts w:ascii="Times New Roman" w:hAnsi="Times New Roman" w:cs="Times New Roman"/>
          <w:i/>
          <w:sz w:val="24"/>
          <w:szCs w:val="24"/>
        </w:rPr>
        <w:t>Salmonella</w:t>
      </w:r>
      <w:r w:rsidRPr="00FC35BD">
        <w:rPr>
          <w:rFonts w:ascii="Times New Roman" w:hAnsi="Times New Roman" w:cs="Times New Roman"/>
          <w:sz w:val="24"/>
          <w:szCs w:val="24"/>
        </w:rPr>
        <w:t xml:space="preserve"> i</w:t>
      </w:r>
      <w:r w:rsidR="0034419E" w:rsidRPr="00FC35BD">
        <w:rPr>
          <w:rFonts w:ascii="Times New Roman" w:hAnsi="Times New Roman" w:cs="Times New Roman"/>
          <w:sz w:val="24"/>
          <w:szCs w:val="24"/>
        </w:rPr>
        <w:t>solated from</w:t>
      </w:r>
      <w:r w:rsidRPr="00FC35BD">
        <w:rPr>
          <w:rFonts w:ascii="Times New Roman" w:hAnsi="Times New Roman" w:cs="Times New Roman"/>
          <w:sz w:val="24"/>
          <w:szCs w:val="24"/>
        </w:rPr>
        <w:t xml:space="preserve"> market-ready village chickens in Lusaka Province of Zambia.</w:t>
      </w:r>
    </w:p>
    <w:p w14:paraId="51DCA2FB" w14:textId="5619BA47" w:rsidR="00681100" w:rsidRPr="00FC35BD" w:rsidRDefault="00A10B1E" w:rsidP="00324FED">
      <w:pPr>
        <w:pStyle w:val="Heading3"/>
        <w:spacing w:before="120" w:after="120" w:line="360" w:lineRule="auto"/>
        <w:rPr>
          <w:rFonts w:ascii="Times New Roman" w:hAnsi="Times New Roman" w:cs="Times New Roman"/>
          <w:color w:val="auto"/>
          <w:sz w:val="24"/>
          <w:szCs w:val="24"/>
        </w:rPr>
      </w:pPr>
      <w:bookmarkStart w:id="32" w:name="_Toc44593072"/>
      <w:r w:rsidRPr="00FC35BD">
        <w:rPr>
          <w:rFonts w:ascii="Times New Roman" w:hAnsi="Times New Roman" w:cs="Times New Roman"/>
          <w:color w:val="auto"/>
          <w:sz w:val="24"/>
          <w:szCs w:val="24"/>
        </w:rPr>
        <w:t>1.</w:t>
      </w:r>
      <w:r w:rsidR="00324FED" w:rsidRPr="00FC35BD">
        <w:rPr>
          <w:rFonts w:ascii="Times New Roman" w:hAnsi="Times New Roman" w:cs="Times New Roman"/>
          <w:color w:val="auto"/>
          <w:sz w:val="24"/>
          <w:szCs w:val="24"/>
        </w:rPr>
        <w:t>6</w:t>
      </w:r>
      <w:r w:rsidRPr="00FC35BD">
        <w:rPr>
          <w:rFonts w:ascii="Times New Roman" w:hAnsi="Times New Roman" w:cs="Times New Roman"/>
          <w:color w:val="auto"/>
          <w:sz w:val="24"/>
          <w:szCs w:val="24"/>
        </w:rPr>
        <w:t xml:space="preserve">.2 </w:t>
      </w:r>
      <w:r w:rsidR="00681100" w:rsidRPr="00FC35BD">
        <w:rPr>
          <w:rFonts w:ascii="Times New Roman" w:hAnsi="Times New Roman" w:cs="Times New Roman"/>
          <w:color w:val="auto"/>
          <w:sz w:val="24"/>
          <w:szCs w:val="24"/>
        </w:rPr>
        <w:t>Specific objectives</w:t>
      </w:r>
      <w:bookmarkEnd w:id="32"/>
    </w:p>
    <w:p w14:paraId="186553B9" w14:textId="77777777" w:rsidR="00681100" w:rsidRPr="00FC35BD" w:rsidRDefault="00C25A08" w:rsidP="00F80288">
      <w:pPr>
        <w:pStyle w:val="ListParagraph"/>
        <w:numPr>
          <w:ilvl w:val="0"/>
          <w:numId w:val="13"/>
        </w:num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To isolate </w:t>
      </w:r>
      <w:r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and </w:t>
      </w:r>
      <w:r w:rsidRPr="00FC35BD">
        <w:rPr>
          <w:rFonts w:ascii="Times New Roman" w:hAnsi="Times New Roman" w:cs="Times New Roman"/>
          <w:i/>
          <w:sz w:val="24"/>
          <w:szCs w:val="24"/>
        </w:rPr>
        <w:t>Salmonella</w:t>
      </w:r>
      <w:r w:rsidRPr="00FC35BD">
        <w:rPr>
          <w:rFonts w:ascii="Times New Roman" w:hAnsi="Times New Roman" w:cs="Times New Roman"/>
          <w:sz w:val="24"/>
          <w:szCs w:val="24"/>
        </w:rPr>
        <w:t xml:space="preserve"> species from market-ready village chickens.</w:t>
      </w:r>
    </w:p>
    <w:p w14:paraId="0249A033" w14:textId="5C953CE3" w:rsidR="00681100" w:rsidRPr="00FC35BD" w:rsidRDefault="00C25A08" w:rsidP="00F80288">
      <w:pPr>
        <w:pStyle w:val="ListParagraph"/>
        <w:numPr>
          <w:ilvl w:val="0"/>
          <w:numId w:val="13"/>
        </w:numPr>
        <w:spacing w:before="120" w:after="120" w:line="360" w:lineRule="auto"/>
        <w:jc w:val="both"/>
        <w:rPr>
          <w:rFonts w:ascii="Times New Roman" w:hAnsi="Times New Roman" w:cs="Times New Roman"/>
          <w:b/>
          <w:sz w:val="24"/>
          <w:szCs w:val="24"/>
        </w:rPr>
      </w:pPr>
      <w:r w:rsidRPr="00FC35BD">
        <w:rPr>
          <w:rFonts w:ascii="Times New Roman" w:hAnsi="Times New Roman" w:cs="Times New Roman"/>
          <w:sz w:val="24"/>
          <w:szCs w:val="24"/>
        </w:rPr>
        <w:t xml:space="preserve"> To determine antimicrobial</w:t>
      </w:r>
      <w:r w:rsidR="0034419E" w:rsidRPr="00FC35BD">
        <w:rPr>
          <w:rFonts w:ascii="Times New Roman" w:hAnsi="Times New Roman" w:cs="Times New Roman"/>
          <w:sz w:val="24"/>
          <w:szCs w:val="24"/>
        </w:rPr>
        <w:t xml:space="preserve"> resistant profiles of </w:t>
      </w:r>
      <w:r w:rsidR="0034419E" w:rsidRPr="00FC35BD">
        <w:rPr>
          <w:rFonts w:ascii="Times New Roman" w:hAnsi="Times New Roman" w:cs="Times New Roman"/>
          <w:i/>
          <w:sz w:val="24"/>
          <w:szCs w:val="24"/>
        </w:rPr>
        <w:t>E. coli</w:t>
      </w:r>
      <w:r w:rsidR="0034419E" w:rsidRPr="00FC35BD">
        <w:rPr>
          <w:rFonts w:ascii="Times New Roman" w:hAnsi="Times New Roman" w:cs="Times New Roman"/>
          <w:sz w:val="24"/>
          <w:szCs w:val="24"/>
        </w:rPr>
        <w:t xml:space="preserve"> and </w:t>
      </w:r>
      <w:r w:rsidR="0034419E" w:rsidRPr="00FC35BD">
        <w:rPr>
          <w:rFonts w:ascii="Times New Roman" w:hAnsi="Times New Roman" w:cs="Times New Roman"/>
          <w:i/>
          <w:sz w:val="24"/>
          <w:szCs w:val="24"/>
        </w:rPr>
        <w:t>Salmonella</w:t>
      </w:r>
      <w:r w:rsidR="0034419E" w:rsidRPr="00FC35BD">
        <w:rPr>
          <w:rFonts w:ascii="Times New Roman" w:hAnsi="Times New Roman" w:cs="Times New Roman"/>
          <w:sz w:val="24"/>
          <w:szCs w:val="24"/>
        </w:rPr>
        <w:t xml:space="preserve"> </w:t>
      </w:r>
      <w:r w:rsidR="005D595B" w:rsidRPr="00FC35BD">
        <w:rPr>
          <w:rFonts w:ascii="Times New Roman" w:hAnsi="Times New Roman" w:cs="Times New Roman"/>
          <w:sz w:val="24"/>
          <w:szCs w:val="24"/>
        </w:rPr>
        <w:t>from market-ready village chickens</w:t>
      </w:r>
      <w:r w:rsidRPr="00FC35BD">
        <w:rPr>
          <w:rFonts w:ascii="Times New Roman" w:hAnsi="Times New Roman" w:cs="Times New Roman"/>
          <w:sz w:val="24"/>
          <w:szCs w:val="24"/>
        </w:rPr>
        <w:t xml:space="preserve">. </w:t>
      </w:r>
    </w:p>
    <w:p w14:paraId="5D937CA6" w14:textId="38C0C386" w:rsidR="00A33DC0" w:rsidRPr="00FC35BD" w:rsidRDefault="00A10B1E" w:rsidP="00F80288">
      <w:pPr>
        <w:pStyle w:val="Heading3"/>
        <w:spacing w:before="120" w:after="120" w:line="360" w:lineRule="auto"/>
        <w:rPr>
          <w:rFonts w:ascii="Times New Roman" w:hAnsi="Times New Roman" w:cs="Times New Roman"/>
          <w:color w:val="auto"/>
          <w:sz w:val="24"/>
          <w:szCs w:val="24"/>
        </w:rPr>
      </w:pPr>
      <w:bookmarkStart w:id="33" w:name="_Toc44593073"/>
      <w:r w:rsidRPr="00FC35BD">
        <w:rPr>
          <w:rFonts w:ascii="Times New Roman" w:hAnsi="Times New Roman" w:cs="Times New Roman"/>
          <w:color w:val="auto"/>
          <w:sz w:val="24"/>
          <w:szCs w:val="24"/>
        </w:rPr>
        <w:t>1.</w:t>
      </w:r>
      <w:r w:rsidR="00324FED" w:rsidRPr="00FC35BD">
        <w:rPr>
          <w:rFonts w:ascii="Times New Roman" w:hAnsi="Times New Roman" w:cs="Times New Roman"/>
          <w:color w:val="auto"/>
          <w:sz w:val="24"/>
          <w:szCs w:val="24"/>
        </w:rPr>
        <w:t>7</w:t>
      </w:r>
      <w:r w:rsidR="00B619C9" w:rsidRPr="00FC35BD">
        <w:rPr>
          <w:rFonts w:ascii="Times New Roman" w:hAnsi="Times New Roman" w:cs="Times New Roman"/>
          <w:color w:val="auto"/>
          <w:sz w:val="24"/>
          <w:szCs w:val="24"/>
        </w:rPr>
        <w:t xml:space="preserve"> </w:t>
      </w:r>
      <w:r w:rsidR="001C3ED7" w:rsidRPr="00FC35BD">
        <w:rPr>
          <w:rFonts w:ascii="Times New Roman" w:hAnsi="Times New Roman" w:cs="Times New Roman"/>
          <w:color w:val="auto"/>
          <w:sz w:val="24"/>
          <w:szCs w:val="24"/>
        </w:rPr>
        <w:t>Organization</w:t>
      </w:r>
      <w:r w:rsidRPr="00FC35BD">
        <w:rPr>
          <w:rFonts w:ascii="Times New Roman" w:hAnsi="Times New Roman" w:cs="Times New Roman"/>
          <w:color w:val="auto"/>
          <w:sz w:val="24"/>
          <w:szCs w:val="24"/>
        </w:rPr>
        <w:t xml:space="preserve"> of the mini</w:t>
      </w:r>
      <w:r w:rsidR="00B619C9" w:rsidRPr="00FC35BD">
        <w:rPr>
          <w:rFonts w:ascii="Times New Roman" w:hAnsi="Times New Roman" w:cs="Times New Roman"/>
          <w:color w:val="auto"/>
          <w:sz w:val="24"/>
          <w:szCs w:val="24"/>
        </w:rPr>
        <w:t xml:space="preserve"> </w:t>
      </w:r>
      <w:r w:rsidRPr="00FC35BD">
        <w:rPr>
          <w:rFonts w:ascii="Times New Roman" w:hAnsi="Times New Roman" w:cs="Times New Roman"/>
          <w:color w:val="auto"/>
          <w:sz w:val="24"/>
          <w:szCs w:val="24"/>
        </w:rPr>
        <w:t>dissertation</w:t>
      </w:r>
      <w:bookmarkEnd w:id="33"/>
    </w:p>
    <w:p w14:paraId="7E21C804" w14:textId="77777777" w:rsidR="00681100" w:rsidRPr="00FC35BD" w:rsidRDefault="00A10B1E" w:rsidP="00985170">
      <w:pPr>
        <w:spacing w:before="120" w:after="120" w:line="360" w:lineRule="auto"/>
        <w:jc w:val="both"/>
      </w:pPr>
      <w:r w:rsidRPr="00FC35BD">
        <w:rPr>
          <w:rFonts w:ascii="Times New Roman" w:hAnsi="Times New Roman" w:cs="Times New Roman"/>
          <w:sz w:val="24"/>
          <w:szCs w:val="24"/>
        </w:rPr>
        <w:t>This mini</w:t>
      </w:r>
      <w:r w:rsidR="00B619C9" w:rsidRPr="00FC35BD">
        <w:rPr>
          <w:rFonts w:ascii="Times New Roman" w:hAnsi="Times New Roman" w:cs="Times New Roman"/>
          <w:sz w:val="24"/>
          <w:szCs w:val="24"/>
        </w:rPr>
        <w:t xml:space="preserve"> </w:t>
      </w:r>
      <w:r w:rsidRPr="00FC35BD">
        <w:rPr>
          <w:rFonts w:ascii="Times New Roman" w:hAnsi="Times New Roman" w:cs="Times New Roman"/>
          <w:sz w:val="24"/>
          <w:szCs w:val="24"/>
        </w:rPr>
        <w:t xml:space="preserve">dissertation is organized in </w:t>
      </w:r>
      <w:r w:rsidR="00B22BFC" w:rsidRPr="00FC35BD">
        <w:rPr>
          <w:rFonts w:ascii="Times New Roman" w:hAnsi="Times New Roman" w:cs="Times New Roman"/>
          <w:sz w:val="24"/>
          <w:szCs w:val="24"/>
        </w:rPr>
        <w:t>six</w:t>
      </w:r>
      <w:r w:rsidRPr="00FC35BD">
        <w:rPr>
          <w:rFonts w:ascii="Times New Roman" w:hAnsi="Times New Roman" w:cs="Times New Roman"/>
          <w:sz w:val="24"/>
          <w:szCs w:val="24"/>
        </w:rPr>
        <w:t xml:space="preserve"> chapters. The first chapter provides the background to the study </w:t>
      </w:r>
      <w:r w:rsidR="0014161C" w:rsidRPr="00FC35BD">
        <w:rPr>
          <w:rFonts w:ascii="Times New Roman" w:hAnsi="Times New Roman" w:cs="Times New Roman"/>
          <w:sz w:val="24"/>
          <w:szCs w:val="24"/>
        </w:rPr>
        <w:t>and</w:t>
      </w:r>
      <w:r w:rsidRPr="00FC35BD">
        <w:rPr>
          <w:rFonts w:ascii="Times New Roman" w:hAnsi="Times New Roman" w:cs="Times New Roman"/>
          <w:sz w:val="24"/>
          <w:szCs w:val="24"/>
        </w:rPr>
        <w:t xml:space="preserve"> highlights the problem statement, study justification, research questions, objectives and the significance of the study. Chapter two</w:t>
      </w:r>
      <w:r w:rsidR="00F66589" w:rsidRPr="00FC35BD">
        <w:rPr>
          <w:rFonts w:ascii="Times New Roman" w:hAnsi="Times New Roman" w:cs="Times New Roman"/>
          <w:sz w:val="24"/>
          <w:szCs w:val="24"/>
        </w:rPr>
        <w:t xml:space="preserve"> looks at </w:t>
      </w:r>
      <w:r w:rsidR="00B22BFC" w:rsidRPr="00FC35BD">
        <w:rPr>
          <w:rFonts w:ascii="Times New Roman" w:hAnsi="Times New Roman" w:cs="Times New Roman"/>
          <w:sz w:val="24"/>
          <w:szCs w:val="24"/>
        </w:rPr>
        <w:t>l</w:t>
      </w:r>
      <w:r w:rsidR="006D0D93" w:rsidRPr="00FC35BD">
        <w:rPr>
          <w:rFonts w:ascii="Times New Roman" w:hAnsi="Times New Roman" w:cs="Times New Roman"/>
          <w:sz w:val="24"/>
          <w:szCs w:val="24"/>
        </w:rPr>
        <w:t xml:space="preserve">iterature </w:t>
      </w:r>
      <w:r w:rsidR="00B22BFC" w:rsidRPr="00FC35BD">
        <w:rPr>
          <w:rFonts w:ascii="Times New Roman" w:hAnsi="Times New Roman" w:cs="Times New Roman"/>
          <w:sz w:val="24"/>
          <w:szCs w:val="24"/>
        </w:rPr>
        <w:t>review, the</w:t>
      </w:r>
      <w:r w:rsidRPr="00FC35BD">
        <w:rPr>
          <w:rFonts w:ascii="Times New Roman" w:hAnsi="Times New Roman" w:cs="Times New Roman"/>
          <w:sz w:val="24"/>
          <w:szCs w:val="24"/>
        </w:rPr>
        <w:t xml:space="preserve"> third chapter</w:t>
      </w:r>
      <w:r w:rsidR="006E7D51" w:rsidRPr="00FC35BD">
        <w:rPr>
          <w:rFonts w:ascii="Times New Roman" w:hAnsi="Times New Roman" w:cs="Times New Roman"/>
          <w:sz w:val="24"/>
          <w:szCs w:val="24"/>
        </w:rPr>
        <w:t xml:space="preserve"> </w:t>
      </w:r>
      <w:r w:rsidR="002A6E9A" w:rsidRPr="00FC35BD">
        <w:rPr>
          <w:rFonts w:ascii="Times New Roman" w:hAnsi="Times New Roman" w:cs="Times New Roman"/>
          <w:sz w:val="24"/>
          <w:szCs w:val="24"/>
        </w:rPr>
        <w:t xml:space="preserve">materials and methods, </w:t>
      </w:r>
      <w:r w:rsidR="006E7D51" w:rsidRPr="00FC35BD">
        <w:rPr>
          <w:rFonts w:ascii="Times New Roman" w:hAnsi="Times New Roman" w:cs="Times New Roman"/>
          <w:sz w:val="24"/>
          <w:szCs w:val="24"/>
        </w:rPr>
        <w:t>c</w:t>
      </w:r>
      <w:r w:rsidRPr="00FC35BD">
        <w:rPr>
          <w:rFonts w:ascii="Times New Roman" w:hAnsi="Times New Roman" w:cs="Times New Roman"/>
          <w:sz w:val="24"/>
          <w:szCs w:val="24"/>
        </w:rPr>
        <w:t>hapter four</w:t>
      </w:r>
      <w:r w:rsidR="006E7D51" w:rsidRPr="00FC35BD">
        <w:rPr>
          <w:rFonts w:ascii="Times New Roman" w:hAnsi="Times New Roman" w:cs="Times New Roman"/>
          <w:sz w:val="24"/>
          <w:szCs w:val="24"/>
        </w:rPr>
        <w:t xml:space="preserve"> </w:t>
      </w:r>
      <w:r w:rsidR="00B22BFC" w:rsidRPr="00FC35BD">
        <w:rPr>
          <w:rFonts w:ascii="Times New Roman" w:hAnsi="Times New Roman" w:cs="Times New Roman"/>
          <w:sz w:val="24"/>
          <w:szCs w:val="24"/>
        </w:rPr>
        <w:t xml:space="preserve">results, </w:t>
      </w:r>
      <w:r w:rsidR="006E7D51" w:rsidRPr="00FC35BD">
        <w:rPr>
          <w:rFonts w:ascii="Times New Roman" w:hAnsi="Times New Roman" w:cs="Times New Roman"/>
          <w:sz w:val="24"/>
          <w:szCs w:val="24"/>
        </w:rPr>
        <w:t xml:space="preserve">chapter </w:t>
      </w:r>
      <w:r w:rsidRPr="00FC35BD">
        <w:rPr>
          <w:rFonts w:ascii="Times New Roman" w:hAnsi="Times New Roman" w:cs="Times New Roman"/>
          <w:sz w:val="24"/>
          <w:szCs w:val="24"/>
        </w:rPr>
        <w:t>five</w:t>
      </w:r>
      <w:r w:rsidR="002A6E9A" w:rsidRPr="00FC35BD">
        <w:rPr>
          <w:rFonts w:ascii="Times New Roman" w:hAnsi="Times New Roman" w:cs="Times New Roman"/>
          <w:sz w:val="24"/>
          <w:szCs w:val="24"/>
        </w:rPr>
        <w:t xml:space="preserve"> the </w:t>
      </w:r>
      <w:r w:rsidR="00B22BFC" w:rsidRPr="00FC35BD">
        <w:rPr>
          <w:rFonts w:ascii="Times New Roman" w:hAnsi="Times New Roman" w:cs="Times New Roman"/>
          <w:sz w:val="24"/>
          <w:szCs w:val="24"/>
        </w:rPr>
        <w:t xml:space="preserve">discussion and </w:t>
      </w:r>
      <w:r w:rsidR="006E7D51" w:rsidRPr="00FC35BD">
        <w:rPr>
          <w:rFonts w:ascii="Times New Roman" w:hAnsi="Times New Roman" w:cs="Times New Roman"/>
          <w:sz w:val="24"/>
          <w:szCs w:val="24"/>
        </w:rPr>
        <w:t xml:space="preserve">chapter </w:t>
      </w:r>
      <w:r w:rsidR="00B22BFC" w:rsidRPr="00FC35BD">
        <w:rPr>
          <w:rFonts w:ascii="Times New Roman" w:hAnsi="Times New Roman" w:cs="Times New Roman"/>
          <w:sz w:val="24"/>
          <w:szCs w:val="24"/>
        </w:rPr>
        <w:t>6 the conclusion and recommendations.</w:t>
      </w:r>
    </w:p>
    <w:p w14:paraId="71033EE1" w14:textId="77777777" w:rsidR="00E854FE" w:rsidRPr="00FC35BD" w:rsidRDefault="00BB00D2" w:rsidP="00985170">
      <w:pPr>
        <w:jc w:val="both"/>
        <w:rPr>
          <w:rFonts w:ascii="Times New Roman" w:eastAsiaTheme="majorEastAsia" w:hAnsi="Times New Roman" w:cs="Times New Roman"/>
          <w:b/>
          <w:bCs/>
          <w:sz w:val="24"/>
          <w:szCs w:val="24"/>
        </w:rPr>
      </w:pPr>
      <w:r w:rsidRPr="00FC35BD">
        <w:rPr>
          <w:rFonts w:ascii="Times New Roman" w:hAnsi="Times New Roman" w:cs="Times New Roman"/>
          <w:sz w:val="24"/>
          <w:szCs w:val="24"/>
        </w:rPr>
        <w:t xml:space="preserve"> </w:t>
      </w:r>
    </w:p>
    <w:p w14:paraId="249040A4" w14:textId="77777777" w:rsidR="00681100" w:rsidRPr="00FC35BD" w:rsidRDefault="00681100" w:rsidP="00A701E0">
      <w:pPr>
        <w:pStyle w:val="Heading1"/>
        <w:spacing w:line="360" w:lineRule="auto"/>
        <w:jc w:val="center"/>
        <w:rPr>
          <w:rFonts w:ascii="Times New Roman" w:hAnsi="Times New Roman" w:cs="Times New Roman"/>
          <w:color w:val="auto"/>
          <w:sz w:val="24"/>
          <w:szCs w:val="24"/>
        </w:rPr>
      </w:pPr>
      <w:bookmarkStart w:id="34" w:name="_Toc44593074"/>
      <w:r w:rsidRPr="00FC35BD">
        <w:rPr>
          <w:rFonts w:ascii="Times New Roman" w:hAnsi="Times New Roman" w:cs="Times New Roman"/>
          <w:color w:val="auto"/>
          <w:sz w:val="24"/>
          <w:szCs w:val="24"/>
        </w:rPr>
        <w:t xml:space="preserve">CHAPTER </w:t>
      </w:r>
      <w:r w:rsidR="00955D3A" w:rsidRPr="00FC35BD">
        <w:rPr>
          <w:rFonts w:ascii="Times New Roman" w:hAnsi="Times New Roman" w:cs="Times New Roman"/>
          <w:color w:val="auto"/>
          <w:sz w:val="24"/>
          <w:szCs w:val="24"/>
        </w:rPr>
        <w:t>TWO</w:t>
      </w:r>
      <w:bookmarkEnd w:id="34"/>
    </w:p>
    <w:p w14:paraId="4D0C93A4" w14:textId="77777777" w:rsidR="00173F94" w:rsidRPr="00FC35BD" w:rsidRDefault="00651244" w:rsidP="00324FED">
      <w:pPr>
        <w:pStyle w:val="Heading2"/>
        <w:jc w:val="center"/>
        <w:rPr>
          <w:rFonts w:ascii="Times New Roman" w:hAnsi="Times New Roman" w:cs="Times New Roman"/>
          <w:color w:val="auto"/>
          <w:sz w:val="24"/>
          <w:szCs w:val="24"/>
        </w:rPr>
      </w:pPr>
      <w:bookmarkStart w:id="35" w:name="_Toc44593075"/>
      <w:r w:rsidRPr="00FC35BD">
        <w:rPr>
          <w:rFonts w:ascii="Times New Roman" w:hAnsi="Times New Roman" w:cs="Times New Roman"/>
          <w:color w:val="auto"/>
          <w:sz w:val="24"/>
          <w:szCs w:val="24"/>
        </w:rPr>
        <w:t>LITERATURE</w:t>
      </w:r>
      <w:r w:rsidR="00C45448" w:rsidRPr="00FC35BD">
        <w:rPr>
          <w:rFonts w:ascii="Times New Roman" w:hAnsi="Times New Roman" w:cs="Times New Roman"/>
          <w:color w:val="auto"/>
          <w:sz w:val="24"/>
          <w:szCs w:val="24"/>
        </w:rPr>
        <w:t xml:space="preserve"> REVIEW</w:t>
      </w:r>
      <w:bookmarkEnd w:id="35"/>
    </w:p>
    <w:p w14:paraId="7688E007" w14:textId="77777777" w:rsidR="00455323" w:rsidRPr="00FC35BD" w:rsidRDefault="00955D3A" w:rsidP="00A74369">
      <w:pPr>
        <w:pStyle w:val="Heading3"/>
        <w:spacing w:before="0" w:line="360" w:lineRule="auto"/>
        <w:rPr>
          <w:rFonts w:ascii="Times New Roman" w:hAnsi="Times New Roman" w:cs="Times New Roman"/>
          <w:color w:val="auto"/>
          <w:sz w:val="24"/>
          <w:szCs w:val="24"/>
        </w:rPr>
      </w:pPr>
      <w:bookmarkStart w:id="36" w:name="_Toc44593076"/>
      <w:r w:rsidRPr="00FC35BD">
        <w:rPr>
          <w:rFonts w:ascii="Times New Roman" w:hAnsi="Times New Roman" w:cs="Times New Roman"/>
          <w:color w:val="auto"/>
          <w:sz w:val="24"/>
          <w:szCs w:val="24"/>
        </w:rPr>
        <w:t>2</w:t>
      </w:r>
      <w:r w:rsidR="0010071D" w:rsidRPr="00FC35BD">
        <w:rPr>
          <w:rFonts w:ascii="Times New Roman" w:hAnsi="Times New Roman" w:cs="Times New Roman"/>
          <w:color w:val="auto"/>
          <w:sz w:val="24"/>
          <w:szCs w:val="24"/>
        </w:rPr>
        <w:t xml:space="preserve">.1. </w:t>
      </w:r>
      <w:r w:rsidR="00651244" w:rsidRPr="00FC35BD">
        <w:rPr>
          <w:rFonts w:ascii="Times New Roman" w:hAnsi="Times New Roman" w:cs="Times New Roman"/>
          <w:color w:val="auto"/>
          <w:sz w:val="24"/>
          <w:szCs w:val="24"/>
        </w:rPr>
        <w:t>Local poultry</w:t>
      </w:r>
      <w:r w:rsidR="00F856A3" w:rsidRPr="00FC35BD">
        <w:rPr>
          <w:rFonts w:ascii="Times New Roman" w:hAnsi="Times New Roman" w:cs="Times New Roman"/>
          <w:color w:val="auto"/>
          <w:sz w:val="24"/>
          <w:szCs w:val="24"/>
        </w:rPr>
        <w:t xml:space="preserve"> production in </w:t>
      </w:r>
      <w:r w:rsidR="004708FE" w:rsidRPr="00FC35BD">
        <w:rPr>
          <w:rFonts w:ascii="Times New Roman" w:hAnsi="Times New Roman" w:cs="Times New Roman"/>
          <w:color w:val="auto"/>
          <w:sz w:val="24"/>
          <w:szCs w:val="24"/>
        </w:rPr>
        <w:t>Zambia</w:t>
      </w:r>
      <w:bookmarkEnd w:id="36"/>
    </w:p>
    <w:p w14:paraId="7C076A7E" w14:textId="23460CE9" w:rsidR="00455323" w:rsidRPr="00FC35BD" w:rsidRDefault="00455323" w:rsidP="00F80288">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 Zambia has about</w:t>
      </w:r>
      <w:r w:rsidR="001A5B6C" w:rsidRPr="00FC35BD">
        <w:rPr>
          <w:rFonts w:ascii="Times New Roman" w:hAnsi="Times New Roman" w:cs="Times New Roman"/>
          <w:sz w:val="24"/>
          <w:szCs w:val="24"/>
        </w:rPr>
        <w:t xml:space="preserve"> 1.2 million poultry farmers</w:t>
      </w:r>
      <w:r w:rsidR="00E854FE" w:rsidRPr="00FC35BD">
        <w:rPr>
          <w:rFonts w:ascii="Times New Roman" w:hAnsi="Times New Roman" w:cs="Times New Roman"/>
          <w:sz w:val="24"/>
          <w:szCs w:val="24"/>
        </w:rPr>
        <w:t xml:space="preserve">, with </w:t>
      </w:r>
      <w:r w:rsidRPr="00FC35BD">
        <w:rPr>
          <w:rFonts w:ascii="Times New Roman" w:hAnsi="Times New Roman" w:cs="Times New Roman"/>
          <w:sz w:val="24"/>
          <w:szCs w:val="24"/>
        </w:rPr>
        <w:t>1.1 million small and medium</w:t>
      </w:r>
      <w:r w:rsidR="00BB00D2" w:rsidRPr="00FC35BD">
        <w:rPr>
          <w:rFonts w:ascii="Times New Roman" w:hAnsi="Times New Roman" w:cs="Times New Roman"/>
          <w:sz w:val="24"/>
          <w:szCs w:val="24"/>
        </w:rPr>
        <w:t xml:space="preserve"> </w:t>
      </w:r>
      <w:r w:rsidRPr="00FC35BD">
        <w:rPr>
          <w:rFonts w:ascii="Times New Roman" w:hAnsi="Times New Roman" w:cs="Times New Roman"/>
          <w:sz w:val="24"/>
          <w:szCs w:val="24"/>
          <w:shd w:val="clear" w:color="auto" w:fill="FFFFFF" w:themeFill="background1"/>
        </w:rPr>
        <w:t>and 0.1</w:t>
      </w:r>
      <w:r w:rsidR="00BD6BE9" w:rsidRPr="00FC35BD">
        <w:rPr>
          <w:rFonts w:ascii="Times New Roman" w:hAnsi="Times New Roman" w:cs="Times New Roman"/>
          <w:sz w:val="24"/>
          <w:szCs w:val="24"/>
          <w:shd w:val="clear" w:color="auto" w:fill="FFFFFF" w:themeFill="background1"/>
        </w:rPr>
        <w:t>million</w:t>
      </w:r>
      <w:r w:rsidRPr="00FC35BD">
        <w:rPr>
          <w:rFonts w:ascii="Times New Roman" w:hAnsi="Times New Roman" w:cs="Times New Roman"/>
          <w:sz w:val="24"/>
          <w:szCs w:val="24"/>
          <w:shd w:val="clear" w:color="auto" w:fill="FFFFFF" w:themeFill="background1"/>
        </w:rPr>
        <w:t xml:space="preserve"> commercial farmers. </w:t>
      </w:r>
      <w:r w:rsidRPr="00FC35BD">
        <w:rPr>
          <w:rFonts w:ascii="Times New Roman" w:hAnsi="Times New Roman" w:cs="Times New Roman"/>
          <w:sz w:val="24"/>
          <w:szCs w:val="24"/>
        </w:rPr>
        <w:t>Small and medium poultry farmers produce the bulk of the poultry meat and eggs in Zambia</w:t>
      </w:r>
      <w:r w:rsidR="00BB00D2"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{"citationItems":[{"id":"ITEM-1","itemData":{"author":[{"dropping-particle":"","family":"AgriProFocus","given":"","non-dropping-particle":"","parse-names":false,"suffix":""}],"id":"ITEM-1","issued":{"date-parts":[["2015"]]},"number-of-pages":"8-9","title":"Market Study – Poultry","type":"book"},"uris":["http://www.mendeley.com/documents/?uuid=1f64e54c-b4e3-4a7a-9ca8-6853d997d5cc"]}],"mendeley":{"formattedCitation":"(AgriProFocus, 2015b)","plainTextFormattedCitation":"(AgriProFocus, 2015b)","previouslyFormattedCitation":"(AgriProFocus, 2015b)"},"properties":{"noteIndex":0},"schema":"https://github.com/citation-style-language/schema/raw/master/csl-citation.json"}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17566A" w:rsidRPr="00FC35BD">
        <w:rPr>
          <w:rFonts w:ascii="Times New Roman" w:hAnsi="Times New Roman" w:cs="Times New Roman"/>
          <w:noProof/>
          <w:sz w:val="24"/>
          <w:szCs w:val="24"/>
        </w:rPr>
        <w:t>(AgriProFocus, 2015b)</w:t>
      </w:r>
      <w:r w:rsidR="00BC0715" w:rsidRPr="00FC35BD">
        <w:rPr>
          <w:rFonts w:ascii="Times New Roman" w:hAnsi="Times New Roman" w:cs="Times New Roman"/>
          <w:sz w:val="24"/>
          <w:szCs w:val="24"/>
        </w:rPr>
        <w:fldChar w:fldCharType="end"/>
      </w:r>
      <w:r w:rsidR="0017566A" w:rsidRPr="00FC35BD">
        <w:rPr>
          <w:rFonts w:ascii="Times New Roman" w:hAnsi="Times New Roman" w:cs="Times New Roman"/>
          <w:sz w:val="24"/>
          <w:szCs w:val="24"/>
        </w:rPr>
        <w:t xml:space="preserve">. </w:t>
      </w:r>
      <w:r w:rsidRPr="00FC35BD">
        <w:rPr>
          <w:rFonts w:ascii="Times New Roman" w:hAnsi="Times New Roman" w:cs="Times New Roman"/>
          <w:sz w:val="24"/>
          <w:szCs w:val="24"/>
        </w:rPr>
        <w:t>Poultry is kept in simple, open houses. Manual feeding is employed</w:t>
      </w:r>
      <w:r w:rsidR="00E854FE" w:rsidRPr="00FC35BD">
        <w:rPr>
          <w:rFonts w:ascii="Times New Roman" w:hAnsi="Times New Roman" w:cs="Times New Roman"/>
          <w:sz w:val="24"/>
          <w:szCs w:val="24"/>
        </w:rPr>
        <w:t>, and s</w:t>
      </w:r>
      <w:r w:rsidRPr="00FC35BD">
        <w:rPr>
          <w:rFonts w:ascii="Times New Roman" w:hAnsi="Times New Roman" w:cs="Times New Roman"/>
          <w:sz w:val="24"/>
          <w:szCs w:val="24"/>
        </w:rPr>
        <w:t>imple water bowls are used while heating is undertaken through wood or charcoal. Some</w:t>
      </w:r>
      <w:r w:rsidR="005D595B" w:rsidRPr="00FC35BD">
        <w:rPr>
          <w:rFonts w:ascii="Times New Roman" w:hAnsi="Times New Roman" w:cs="Times New Roman"/>
          <w:sz w:val="24"/>
          <w:szCs w:val="24"/>
        </w:rPr>
        <w:t xml:space="preserve"> of these</w:t>
      </w:r>
      <w:r w:rsidRPr="00FC35BD">
        <w:rPr>
          <w:rFonts w:ascii="Times New Roman" w:hAnsi="Times New Roman" w:cs="Times New Roman"/>
          <w:sz w:val="24"/>
          <w:szCs w:val="24"/>
        </w:rPr>
        <w:t xml:space="preserve"> </w:t>
      </w:r>
      <w:r w:rsidR="00BD6BE9" w:rsidRPr="00FC35BD">
        <w:rPr>
          <w:rFonts w:ascii="Times New Roman" w:hAnsi="Times New Roman" w:cs="Times New Roman"/>
          <w:sz w:val="24"/>
          <w:szCs w:val="24"/>
        </w:rPr>
        <w:t>small-scale</w:t>
      </w:r>
      <w:r w:rsidRPr="00FC35BD">
        <w:rPr>
          <w:rFonts w:ascii="Times New Roman" w:hAnsi="Times New Roman" w:cs="Times New Roman"/>
          <w:sz w:val="24"/>
          <w:szCs w:val="24"/>
        </w:rPr>
        <w:t xml:space="preserve"> farm</w:t>
      </w:r>
      <w:r w:rsidR="005D595B" w:rsidRPr="00FC35BD">
        <w:rPr>
          <w:rFonts w:ascii="Times New Roman" w:hAnsi="Times New Roman" w:cs="Times New Roman"/>
          <w:sz w:val="24"/>
          <w:szCs w:val="24"/>
        </w:rPr>
        <w:t>ers, they</w:t>
      </w:r>
      <w:r w:rsidRPr="00FC35BD">
        <w:rPr>
          <w:rFonts w:ascii="Times New Roman" w:hAnsi="Times New Roman" w:cs="Times New Roman"/>
          <w:sz w:val="24"/>
          <w:szCs w:val="24"/>
        </w:rPr>
        <w:t xml:space="preserve"> produce maize and soy for stock </w:t>
      </w:r>
      <w:r w:rsidR="00EE2E5E" w:rsidRPr="00FC35BD">
        <w:rPr>
          <w:rFonts w:ascii="Times New Roman" w:hAnsi="Times New Roman" w:cs="Times New Roman"/>
          <w:sz w:val="24"/>
          <w:szCs w:val="24"/>
        </w:rPr>
        <w:t>feed (</w:t>
      </w:r>
      <w:r w:rsidRPr="00FC35BD">
        <w:rPr>
          <w:rFonts w:ascii="Times New Roman" w:hAnsi="Times New Roman" w:cs="Times New Roman"/>
          <w:sz w:val="24"/>
          <w:szCs w:val="24"/>
        </w:rPr>
        <w:t>AgriProFocus, 2015)</w:t>
      </w:r>
      <w:r w:rsidR="00486736" w:rsidRPr="00FC35BD">
        <w:rPr>
          <w:rFonts w:ascii="Times New Roman" w:hAnsi="Times New Roman" w:cs="Times New Roman"/>
          <w:sz w:val="24"/>
          <w:szCs w:val="24"/>
        </w:rPr>
        <w:t>.</w:t>
      </w:r>
    </w:p>
    <w:p w14:paraId="438D7103" w14:textId="72640AF0" w:rsidR="00C90DCF" w:rsidRPr="00FC35BD" w:rsidRDefault="00C90DCF" w:rsidP="00F80288">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Poultry is currently the main meat consumed in Zambia, totaling an estimated 50 per cent of the total meat consumption in the country. For this reason, the poultry industry is one of the most cardinal sectors in the growth of the country’s economy contrary to the common </w:t>
      </w:r>
      <w:r w:rsidR="4AFEC5A6" w:rsidRPr="00FC35BD">
        <w:rPr>
          <w:rFonts w:ascii="Times New Roman" w:hAnsi="Times New Roman" w:cs="Times New Roman"/>
          <w:sz w:val="24"/>
          <w:szCs w:val="24"/>
        </w:rPr>
        <w:t>belief</w:t>
      </w:r>
      <w:r w:rsidRPr="00FC35BD">
        <w:rPr>
          <w:rFonts w:ascii="Times New Roman" w:hAnsi="Times New Roman" w:cs="Times New Roman"/>
          <w:sz w:val="24"/>
          <w:szCs w:val="24"/>
        </w:rPr>
        <w:t xml:space="preserve"> that most people have </w:t>
      </w:r>
      <w:r w:rsidR="00DC0FF8" w:rsidRPr="00FC35BD">
        <w:rPr>
          <w:rFonts w:ascii="Times New Roman" w:hAnsi="Times New Roman" w:cs="Times New Roman"/>
          <w:sz w:val="24"/>
          <w:szCs w:val="24"/>
        </w:rPr>
        <w:t xml:space="preserve">about it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{"citationItems":[{"id":"ITEM-1","itemData":{"URL":"http://www.mfl.gov.zm/?p=5405","author":[{"dropping-particle":"","family":"Busaka Jeremiah","given":"","non-dropping-particle":"","parse-names":false,"suffix":""}],"id":"ITEM-1","issued":{"date-parts":[["2019"]]},"title":"The Zambia Poultry Industry","type":"webpage"},"uris":["http://www.mendeley.com/documents/?uuid=d54d0a4a-3f2d-45f6-b967-d67c2acc1551"]}],"mendeley":{"formattedCitation":"(Busaka Jeremiah, 2019)","plainTextFormattedCitation":"(Busaka Jeremiah, 2019)","previouslyFormattedCitation":"(Busaka Jeremiah, 2019)"},"properties":{"noteIndex":0},"schema":"https://github.com/citation-style-language/schema/raw/master/csl-citation.json"}</w:instrText>
      </w:r>
      <w:r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(Busaka Jeremiah, 2019)</w:t>
      </w:r>
      <w:r w:rsidRPr="00FC35BD">
        <w:rPr>
          <w:rFonts w:ascii="Times New Roman" w:hAnsi="Times New Roman" w:cs="Times New Roman"/>
          <w:sz w:val="24"/>
          <w:szCs w:val="24"/>
        </w:rPr>
        <w:fldChar w:fldCharType="end"/>
      </w:r>
      <w:r w:rsidRPr="00FC35BD">
        <w:rPr>
          <w:rFonts w:ascii="Times New Roman" w:hAnsi="Times New Roman" w:cs="Times New Roman"/>
          <w:sz w:val="24"/>
          <w:szCs w:val="24"/>
        </w:rPr>
        <w:t>.</w:t>
      </w:r>
    </w:p>
    <w:p w14:paraId="24356911" w14:textId="3CC29FD7" w:rsidR="00C90DCF" w:rsidRPr="00FC35BD" w:rsidRDefault="00C90DCF" w:rsidP="00F80288">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The industry generates </w:t>
      </w:r>
      <w:r w:rsidR="00672BF4" w:rsidRPr="00FC35BD">
        <w:rPr>
          <w:rFonts w:ascii="Times New Roman" w:hAnsi="Times New Roman" w:cs="Times New Roman"/>
          <w:sz w:val="24"/>
          <w:szCs w:val="24"/>
        </w:rPr>
        <w:t>five (</w:t>
      </w:r>
      <w:r w:rsidRPr="00FC35BD">
        <w:rPr>
          <w:rFonts w:ascii="Times New Roman" w:hAnsi="Times New Roman" w:cs="Times New Roman"/>
          <w:sz w:val="24"/>
          <w:szCs w:val="24"/>
        </w:rPr>
        <w:t>5</w:t>
      </w:r>
      <w:r w:rsidR="00672BF4" w:rsidRPr="00FC35BD">
        <w:rPr>
          <w:rFonts w:ascii="Times New Roman" w:hAnsi="Times New Roman" w:cs="Times New Roman"/>
          <w:sz w:val="24"/>
          <w:szCs w:val="24"/>
        </w:rPr>
        <w:t>)</w:t>
      </w:r>
      <w:r w:rsidRPr="00FC35BD">
        <w:rPr>
          <w:rFonts w:ascii="Times New Roman" w:hAnsi="Times New Roman" w:cs="Times New Roman"/>
          <w:sz w:val="24"/>
          <w:szCs w:val="24"/>
        </w:rPr>
        <w:t xml:space="preserve"> percent of the national Gross Domestic Product (GDP) and an estimated 47 per cent of the livestock GDP. It </w:t>
      </w:r>
      <w:r w:rsidR="35C4A212" w:rsidRPr="00FC35BD">
        <w:rPr>
          <w:rFonts w:ascii="Times New Roman" w:hAnsi="Times New Roman" w:cs="Times New Roman"/>
          <w:sz w:val="24"/>
          <w:szCs w:val="24"/>
        </w:rPr>
        <w:t>supplies</w:t>
      </w:r>
      <w:r w:rsidRPr="00FC35BD">
        <w:rPr>
          <w:rFonts w:ascii="Times New Roman" w:hAnsi="Times New Roman" w:cs="Times New Roman"/>
          <w:sz w:val="24"/>
          <w:szCs w:val="24"/>
        </w:rPr>
        <w:t xml:space="preserve"> a significant income-generating activity from the sale of eggs, broiler meat and culled hens. </w:t>
      </w:r>
      <w:r w:rsidR="00E854FE" w:rsidRPr="00FC35BD">
        <w:rPr>
          <w:rFonts w:ascii="Times New Roman" w:hAnsi="Times New Roman" w:cs="Times New Roman"/>
          <w:sz w:val="24"/>
          <w:szCs w:val="24"/>
        </w:rPr>
        <w:t>Poultry</w:t>
      </w:r>
      <w:r w:rsidR="00BB00D2" w:rsidRPr="00FC35BD">
        <w:rPr>
          <w:rFonts w:ascii="Times New Roman" w:hAnsi="Times New Roman" w:cs="Times New Roman"/>
          <w:sz w:val="24"/>
          <w:szCs w:val="24"/>
        </w:rPr>
        <w:t xml:space="preserve"> </w:t>
      </w:r>
      <w:r w:rsidRPr="00FC35BD">
        <w:rPr>
          <w:rFonts w:ascii="Times New Roman" w:hAnsi="Times New Roman" w:cs="Times New Roman"/>
          <w:sz w:val="24"/>
          <w:szCs w:val="24"/>
        </w:rPr>
        <w:t xml:space="preserve">provides business opportunities to enterprises supplying poultry feeds, </w:t>
      </w:r>
      <w:r w:rsidR="6AE5288E" w:rsidRPr="00FC35BD">
        <w:rPr>
          <w:rFonts w:ascii="Times New Roman" w:hAnsi="Times New Roman" w:cs="Times New Roman"/>
          <w:sz w:val="24"/>
          <w:szCs w:val="24"/>
        </w:rPr>
        <w:t>vaccines,</w:t>
      </w:r>
      <w:r w:rsidRPr="00FC35BD">
        <w:rPr>
          <w:rFonts w:ascii="Times New Roman" w:hAnsi="Times New Roman" w:cs="Times New Roman"/>
          <w:sz w:val="24"/>
          <w:szCs w:val="24"/>
        </w:rPr>
        <w:t xml:space="preserve"> and drugs as well as those processing and selling poultry products. </w:t>
      </w:r>
      <w:r w:rsidR="00006A8B" w:rsidRPr="00FC35BD">
        <w:rPr>
          <w:rFonts w:ascii="Times New Roman" w:hAnsi="Times New Roman" w:cs="Times New Roman"/>
          <w:sz w:val="24"/>
          <w:szCs w:val="24"/>
        </w:rPr>
        <w:t>The industry</w:t>
      </w:r>
      <w:r w:rsidRPr="00FC35BD">
        <w:rPr>
          <w:rFonts w:ascii="Times New Roman" w:hAnsi="Times New Roman" w:cs="Times New Roman"/>
          <w:sz w:val="24"/>
          <w:szCs w:val="24"/>
        </w:rPr>
        <w:t xml:space="preserve"> has created over and above 80,000 jobs, through direct and indirect employment, 50,000 being in permanent jobs and 30,000 as seasonal employees</w:t>
      </w:r>
      <w:r w:rsidR="00BB00D2"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{"citationItems":[{"id":"ITEM-1","itemData":{"author":[{"dropping-particle":"","family":"AgriProFocus","given":"","non-dropping-particle":"","parse-names":false,"suffix":""}],"id":"ITEM-1","issued":{"date-parts":[["2015"]]},"title":"Investors Guide on Poultry in Zambia","type":"article-journal"},"uris":["http://www.mendeley.com/documents/?uuid=b0276bd2-7de2-4544-af0d-77b863eecf54"]}],"mendeley":{"formattedCitation":"(AgriProFocus, 2015a)","plainTextFormattedCitation":"(AgriProFocus, 2015a)","previouslyFormattedCitation":"(AgriProFocus, 2015a)"},"properties":{"noteIndex":0},"schema":"https://github.com/citation-style-language/schema/raw/master/csl-citation.json"}</w:instrText>
      </w:r>
      <w:r w:rsidRPr="00FC35BD">
        <w:rPr>
          <w:rFonts w:ascii="Times New Roman" w:hAnsi="Times New Roman" w:cs="Times New Roman"/>
          <w:sz w:val="24"/>
          <w:szCs w:val="24"/>
        </w:rPr>
        <w:fldChar w:fldCharType="separate"/>
      </w:r>
      <w:r w:rsidR="0017566A" w:rsidRPr="00FC35BD">
        <w:rPr>
          <w:rFonts w:ascii="Times New Roman" w:hAnsi="Times New Roman" w:cs="Times New Roman"/>
          <w:noProof/>
          <w:sz w:val="24"/>
          <w:szCs w:val="24"/>
        </w:rPr>
        <w:t>(AgriProFocus, 2015a)</w:t>
      </w:r>
      <w:r w:rsidRPr="00FC35BD">
        <w:rPr>
          <w:rFonts w:ascii="Times New Roman" w:hAnsi="Times New Roman" w:cs="Times New Roman"/>
          <w:sz w:val="24"/>
          <w:szCs w:val="24"/>
        </w:rPr>
        <w:fldChar w:fldCharType="end"/>
      </w:r>
    </w:p>
    <w:p w14:paraId="300C7703" w14:textId="77777777" w:rsidR="000C1394" w:rsidRPr="00FC35BD" w:rsidRDefault="00CD346B" w:rsidP="00F50B5D">
      <w:pPr>
        <w:pStyle w:val="Heading3"/>
        <w:rPr>
          <w:rFonts w:ascii="Times New Roman" w:hAnsi="Times New Roman" w:cs="Times New Roman"/>
          <w:color w:val="auto"/>
          <w:sz w:val="24"/>
          <w:szCs w:val="24"/>
        </w:rPr>
      </w:pPr>
      <w:bookmarkStart w:id="37" w:name="_Toc44593077"/>
      <w:r w:rsidRPr="00FC35BD">
        <w:rPr>
          <w:color w:val="auto"/>
        </w:rPr>
        <w:t>2.</w:t>
      </w:r>
      <w:r w:rsidR="00F50B5D" w:rsidRPr="00FC35BD">
        <w:rPr>
          <w:color w:val="auto"/>
        </w:rPr>
        <w:t xml:space="preserve">2. </w:t>
      </w:r>
      <w:r w:rsidR="00F50B5D" w:rsidRPr="00FC35BD">
        <w:rPr>
          <w:rFonts w:ascii="Times New Roman" w:hAnsi="Times New Roman" w:cs="Times New Roman"/>
          <w:color w:val="auto"/>
          <w:sz w:val="24"/>
          <w:szCs w:val="24"/>
        </w:rPr>
        <w:t>Nutritional</w:t>
      </w:r>
      <w:r w:rsidR="00F1168B" w:rsidRPr="00FC35BD">
        <w:rPr>
          <w:rFonts w:ascii="Times New Roman" w:hAnsi="Times New Roman" w:cs="Times New Roman"/>
          <w:color w:val="auto"/>
          <w:sz w:val="24"/>
          <w:szCs w:val="24"/>
        </w:rPr>
        <w:t xml:space="preserve"> v</w:t>
      </w:r>
      <w:r w:rsidR="00640270" w:rsidRPr="00FC35BD">
        <w:rPr>
          <w:rFonts w:ascii="Times New Roman" w:hAnsi="Times New Roman" w:cs="Times New Roman"/>
          <w:color w:val="auto"/>
          <w:sz w:val="24"/>
          <w:szCs w:val="24"/>
        </w:rPr>
        <w:t xml:space="preserve">alue </w:t>
      </w:r>
      <w:r w:rsidR="00C90DCF" w:rsidRPr="00FC35BD">
        <w:rPr>
          <w:rFonts w:ascii="Times New Roman" w:hAnsi="Times New Roman" w:cs="Times New Roman"/>
          <w:color w:val="auto"/>
          <w:sz w:val="24"/>
          <w:szCs w:val="24"/>
        </w:rPr>
        <w:t xml:space="preserve">of </w:t>
      </w:r>
      <w:r w:rsidR="00F1168B" w:rsidRPr="00FC35BD">
        <w:rPr>
          <w:rFonts w:ascii="Times New Roman" w:hAnsi="Times New Roman" w:cs="Times New Roman"/>
          <w:color w:val="auto"/>
          <w:sz w:val="24"/>
          <w:szCs w:val="24"/>
        </w:rPr>
        <w:t>c</w:t>
      </w:r>
      <w:r w:rsidR="00640270" w:rsidRPr="00FC35BD">
        <w:rPr>
          <w:rFonts w:ascii="Times New Roman" w:hAnsi="Times New Roman" w:cs="Times New Roman"/>
          <w:color w:val="auto"/>
          <w:sz w:val="24"/>
          <w:szCs w:val="24"/>
        </w:rPr>
        <w:t>hicken</w:t>
      </w:r>
      <w:bookmarkEnd w:id="37"/>
    </w:p>
    <w:p w14:paraId="693E6CA7" w14:textId="1888153C" w:rsidR="006766F7" w:rsidRPr="00FC35BD" w:rsidRDefault="006C1F2F" w:rsidP="00DD789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Chicken</w:t>
      </w:r>
      <w:r w:rsidR="00C90DCF" w:rsidRPr="00FC35BD">
        <w:rPr>
          <w:rFonts w:ascii="Times New Roman" w:hAnsi="Times New Roman" w:cs="Times New Roman"/>
          <w:sz w:val="24"/>
          <w:szCs w:val="24"/>
        </w:rPr>
        <w:t xml:space="preserve"> is widely </w:t>
      </w:r>
      <w:r w:rsidR="00A6604F" w:rsidRPr="00FC35BD">
        <w:rPr>
          <w:rFonts w:ascii="Times New Roman" w:hAnsi="Times New Roman" w:cs="Times New Roman"/>
          <w:sz w:val="24"/>
          <w:szCs w:val="24"/>
        </w:rPr>
        <w:t>consumed</w:t>
      </w:r>
      <w:r w:rsidR="00C90DCF" w:rsidRPr="00FC35BD">
        <w:rPr>
          <w:rFonts w:ascii="Times New Roman" w:hAnsi="Times New Roman" w:cs="Times New Roman"/>
          <w:sz w:val="24"/>
          <w:szCs w:val="24"/>
        </w:rPr>
        <w:t xml:space="preserve"> all over the world </w:t>
      </w:r>
      <w:r w:rsidR="000549CF" w:rsidRPr="00FC35BD">
        <w:rPr>
          <w:rFonts w:ascii="Times New Roman" w:hAnsi="Times New Roman" w:cs="Times New Roman"/>
          <w:sz w:val="24"/>
          <w:szCs w:val="24"/>
        </w:rPr>
        <w:t xml:space="preserve">because </w:t>
      </w:r>
      <w:r w:rsidR="00C90DCF" w:rsidRPr="00FC35BD">
        <w:rPr>
          <w:rFonts w:ascii="Times New Roman" w:hAnsi="Times New Roman" w:cs="Times New Roman"/>
          <w:sz w:val="24"/>
          <w:szCs w:val="24"/>
        </w:rPr>
        <w:t>it is one of the riches</w:t>
      </w:r>
      <w:r w:rsidR="0040231B" w:rsidRPr="00FC35BD">
        <w:rPr>
          <w:rFonts w:ascii="Times New Roman" w:hAnsi="Times New Roman" w:cs="Times New Roman"/>
          <w:sz w:val="24"/>
          <w:szCs w:val="24"/>
        </w:rPr>
        <w:t>t</w:t>
      </w:r>
      <w:r w:rsidR="00BB00D2" w:rsidRPr="00FC35BD">
        <w:rPr>
          <w:rFonts w:ascii="Times New Roman" w:hAnsi="Times New Roman" w:cs="Times New Roman"/>
          <w:sz w:val="24"/>
          <w:szCs w:val="24"/>
        </w:rPr>
        <w:t xml:space="preserve"> </w:t>
      </w:r>
      <w:r w:rsidR="0032235D" w:rsidRPr="00FC35BD">
        <w:rPr>
          <w:rFonts w:ascii="Times New Roman" w:hAnsi="Times New Roman" w:cs="Times New Roman"/>
          <w:sz w:val="24"/>
          <w:szCs w:val="24"/>
        </w:rPr>
        <w:t>sources</w:t>
      </w:r>
      <w:r w:rsidR="00C90DCF" w:rsidRPr="00FC35BD">
        <w:rPr>
          <w:rFonts w:ascii="Times New Roman" w:hAnsi="Times New Roman" w:cs="Times New Roman"/>
          <w:sz w:val="24"/>
          <w:szCs w:val="24"/>
        </w:rPr>
        <w:t xml:space="preserve"> in not only protein, but also many</w:t>
      </w:r>
      <w:r w:rsidR="00B762A1" w:rsidRPr="00FC35BD">
        <w:rPr>
          <w:rFonts w:ascii="Times New Roman" w:hAnsi="Times New Roman" w:cs="Times New Roman"/>
          <w:sz w:val="24"/>
          <w:szCs w:val="24"/>
        </w:rPr>
        <w:t xml:space="preserve"> other</w:t>
      </w:r>
      <w:r w:rsidR="00C90DCF" w:rsidRPr="00FC35BD">
        <w:rPr>
          <w:rFonts w:ascii="Times New Roman" w:hAnsi="Times New Roman" w:cs="Times New Roman"/>
          <w:sz w:val="24"/>
          <w:szCs w:val="24"/>
        </w:rPr>
        <w:t xml:space="preserve"> important</w:t>
      </w:r>
      <w:r w:rsidR="00B762A1" w:rsidRPr="00FC35BD">
        <w:rPr>
          <w:rFonts w:ascii="Times New Roman" w:hAnsi="Times New Roman" w:cs="Times New Roman"/>
          <w:sz w:val="24"/>
          <w:szCs w:val="24"/>
        </w:rPr>
        <w:t xml:space="preserve"> nutrients</w:t>
      </w:r>
      <w:r w:rsidR="0051401F" w:rsidRPr="00FC35BD">
        <w:rPr>
          <w:rFonts w:ascii="Times New Roman" w:hAnsi="Times New Roman" w:cs="Times New Roman"/>
          <w:sz w:val="24"/>
          <w:szCs w:val="24"/>
        </w:rPr>
        <w:t xml:space="preserve"> such as fats,</w:t>
      </w:r>
      <w:r w:rsidR="00C90DCF" w:rsidRPr="00FC35BD">
        <w:rPr>
          <w:rFonts w:ascii="Times New Roman" w:hAnsi="Times New Roman" w:cs="Times New Roman"/>
          <w:sz w:val="24"/>
          <w:szCs w:val="24"/>
        </w:rPr>
        <w:t xml:space="preserve"> </w:t>
      </w:r>
      <w:r w:rsidR="090ACD1B" w:rsidRPr="00FC35BD">
        <w:rPr>
          <w:rFonts w:ascii="Times New Roman" w:hAnsi="Times New Roman" w:cs="Times New Roman"/>
          <w:sz w:val="24"/>
          <w:szCs w:val="24"/>
        </w:rPr>
        <w:t>vitamins,</w:t>
      </w:r>
      <w:r w:rsidR="00C90DCF" w:rsidRPr="00FC35BD">
        <w:rPr>
          <w:rFonts w:ascii="Times New Roman" w:hAnsi="Times New Roman" w:cs="Times New Roman"/>
          <w:sz w:val="24"/>
          <w:szCs w:val="24"/>
        </w:rPr>
        <w:t xml:space="preserve"> and minerals. Chicken is </w:t>
      </w:r>
      <w:r w:rsidR="0AF19643" w:rsidRPr="00FC35BD">
        <w:rPr>
          <w:rFonts w:ascii="Times New Roman" w:hAnsi="Times New Roman" w:cs="Times New Roman"/>
          <w:sz w:val="24"/>
          <w:szCs w:val="24"/>
        </w:rPr>
        <w:t>extraordinarily rich</w:t>
      </w:r>
      <w:r w:rsidR="00C90DCF" w:rsidRPr="00FC35BD">
        <w:rPr>
          <w:rFonts w:ascii="Times New Roman" w:hAnsi="Times New Roman" w:cs="Times New Roman"/>
          <w:sz w:val="24"/>
          <w:szCs w:val="24"/>
        </w:rPr>
        <w:t xml:space="preserve"> in Vitamin B6 and B3</w:t>
      </w:r>
      <w:r w:rsidR="00BB00D2" w:rsidRPr="00FC35BD">
        <w:rPr>
          <w:rFonts w:ascii="Times New Roman" w:hAnsi="Times New Roman" w:cs="Times New Roman"/>
          <w:sz w:val="24"/>
          <w:szCs w:val="24"/>
        </w:rPr>
        <w:t xml:space="preserve"> </w:t>
      </w:r>
      <w:r w:rsidR="00C90DCF" w:rsidRPr="00FC35BD">
        <w:rPr>
          <w:rFonts w:ascii="Times New Roman" w:hAnsi="Times New Roman" w:cs="Times New Roman"/>
          <w:sz w:val="24"/>
          <w:szCs w:val="24"/>
        </w:rPr>
        <w:t xml:space="preserve">which </w:t>
      </w:r>
      <w:r w:rsidR="00BB00D2" w:rsidRPr="00FC35BD">
        <w:rPr>
          <w:rFonts w:ascii="Times New Roman" w:hAnsi="Times New Roman" w:cs="Times New Roman"/>
          <w:sz w:val="24"/>
          <w:szCs w:val="24"/>
        </w:rPr>
        <w:t xml:space="preserve">are </w:t>
      </w:r>
      <w:r w:rsidR="7E5B1D88" w:rsidRPr="00FC35BD">
        <w:rPr>
          <w:rFonts w:ascii="Times New Roman" w:hAnsi="Times New Roman" w:cs="Times New Roman"/>
          <w:sz w:val="24"/>
          <w:szCs w:val="24"/>
        </w:rPr>
        <w:t>needed</w:t>
      </w:r>
      <w:r w:rsidR="00C90DCF" w:rsidRPr="00FC35BD">
        <w:rPr>
          <w:rFonts w:ascii="Times New Roman" w:hAnsi="Times New Roman" w:cs="Times New Roman"/>
          <w:sz w:val="24"/>
          <w:szCs w:val="24"/>
        </w:rPr>
        <w:t xml:space="preserve"> in carbohydrate, fat and protein metabolism, production of red blood cells and improved immune system</w:t>
      </w:r>
      <w:r w:rsidR="00BB00D2"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URL":"https://nutrineat.com/nutritional-facts-about-chicken","accessed":{"date-parts":[["2019","8","16"]]},"author":[{"dropping-particle":"","family":"Bora","given":"Chandramita","non-dropping-particle":"","parse-names":false,"suffix":""}],"id":"ITEM-1","issued":{"date-parts":[["2017"]]},"title":"Nutritional Facts about Chicken","type":"webpage"},"uris":["http://www.mendeley.com/documents/?uuid=819030dd-666f-4946-8b47-ae069c3e96eb"]}],"mendeley":{"formattedCitation":"(Bora, 2017)","plainTextFormattedCitation":"(Bora, 2017)","previouslyFormattedCitation":"(Bora, 2017)"},"properties":{"noteIndex":0},"schema":"https://github.com/citation-style-language/schema/raw/master/csl-citation.json"}</w:instrText>
      </w:r>
      <w:r w:rsidRPr="00FC35BD">
        <w:rPr>
          <w:rFonts w:ascii="Times New Roman" w:hAnsi="Times New Roman" w:cs="Times New Roman"/>
          <w:sz w:val="24"/>
          <w:szCs w:val="24"/>
        </w:rPr>
        <w:fldChar w:fldCharType="separate"/>
      </w:r>
      <w:r w:rsidR="00C90DCF" w:rsidRPr="00FC35BD">
        <w:rPr>
          <w:rFonts w:ascii="Times New Roman" w:hAnsi="Times New Roman" w:cs="Times New Roman"/>
          <w:noProof/>
          <w:sz w:val="24"/>
          <w:szCs w:val="24"/>
        </w:rPr>
        <w:t>(Bora, 2017)</w:t>
      </w:r>
      <w:r w:rsidRPr="00FC35BD">
        <w:rPr>
          <w:rFonts w:ascii="Times New Roman" w:hAnsi="Times New Roman" w:cs="Times New Roman"/>
          <w:sz w:val="24"/>
          <w:szCs w:val="24"/>
        </w:rPr>
        <w:fldChar w:fldCharType="end"/>
      </w:r>
      <w:r w:rsidR="00486736" w:rsidRPr="00FC35BD">
        <w:rPr>
          <w:rFonts w:ascii="Times New Roman" w:hAnsi="Times New Roman" w:cs="Times New Roman"/>
          <w:sz w:val="24"/>
          <w:szCs w:val="24"/>
        </w:rPr>
        <w:t>.</w:t>
      </w:r>
    </w:p>
    <w:p w14:paraId="1ADB3636" w14:textId="3B1A8FF2" w:rsidR="00C90DCF" w:rsidRPr="00FC35BD" w:rsidRDefault="00433274" w:rsidP="00F80288">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Compared to other mea</w:t>
      </w:r>
      <w:r w:rsidR="00C400FA" w:rsidRPr="00FC35BD">
        <w:rPr>
          <w:rFonts w:ascii="Times New Roman" w:hAnsi="Times New Roman" w:cs="Times New Roman"/>
          <w:sz w:val="24"/>
          <w:szCs w:val="24"/>
        </w:rPr>
        <w:t>ts such as beef, chicke</w:t>
      </w:r>
      <w:r w:rsidR="006519D1" w:rsidRPr="00FC35BD">
        <w:rPr>
          <w:rFonts w:ascii="Times New Roman" w:hAnsi="Times New Roman" w:cs="Times New Roman"/>
          <w:sz w:val="24"/>
          <w:szCs w:val="24"/>
        </w:rPr>
        <w:t>n</w:t>
      </w:r>
      <w:r w:rsidR="00C400FA" w:rsidRPr="00FC35BD">
        <w:rPr>
          <w:rFonts w:ascii="Times New Roman" w:hAnsi="Times New Roman" w:cs="Times New Roman"/>
          <w:sz w:val="24"/>
          <w:szCs w:val="24"/>
        </w:rPr>
        <w:t xml:space="preserve"> meat </w:t>
      </w:r>
      <w:r w:rsidR="16E2DF77" w:rsidRPr="00FC35BD">
        <w:rPr>
          <w:rFonts w:ascii="Times New Roman" w:hAnsi="Times New Roman" w:cs="Times New Roman"/>
          <w:sz w:val="24"/>
          <w:szCs w:val="24"/>
        </w:rPr>
        <w:t>is</w:t>
      </w:r>
      <w:r w:rsidR="006519D1" w:rsidRPr="00FC35BD">
        <w:rPr>
          <w:rFonts w:ascii="Times New Roman" w:hAnsi="Times New Roman" w:cs="Times New Roman"/>
          <w:sz w:val="24"/>
          <w:szCs w:val="24"/>
        </w:rPr>
        <w:t xml:space="preserve"> a healthier</w:t>
      </w:r>
      <w:r w:rsidR="003B5D14" w:rsidRPr="00FC35BD">
        <w:rPr>
          <w:rFonts w:ascii="Times New Roman" w:hAnsi="Times New Roman" w:cs="Times New Roman"/>
          <w:sz w:val="24"/>
          <w:szCs w:val="24"/>
        </w:rPr>
        <w:t xml:space="preserve"> choice because it </w:t>
      </w:r>
      <w:r w:rsidR="5756F02E" w:rsidRPr="00FC35BD">
        <w:rPr>
          <w:rFonts w:ascii="Times New Roman" w:hAnsi="Times New Roman" w:cs="Times New Roman"/>
          <w:sz w:val="24"/>
          <w:szCs w:val="24"/>
        </w:rPr>
        <w:t>holds</w:t>
      </w:r>
      <w:r w:rsidR="003B5D14" w:rsidRPr="00FC35BD">
        <w:rPr>
          <w:rFonts w:ascii="Times New Roman" w:hAnsi="Times New Roman" w:cs="Times New Roman"/>
          <w:sz w:val="24"/>
          <w:szCs w:val="24"/>
        </w:rPr>
        <w:t xml:space="preserve"> no </w:t>
      </w:r>
      <w:r w:rsidR="00DD3C67" w:rsidRPr="00FC35BD">
        <w:rPr>
          <w:rFonts w:ascii="Times New Roman" w:hAnsi="Times New Roman" w:cs="Times New Roman"/>
          <w:sz w:val="24"/>
          <w:szCs w:val="24"/>
        </w:rPr>
        <w:t>trans-fat</w:t>
      </w:r>
      <w:r w:rsidR="00BB00D2"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{"citationItems":[{"id":"ITEM-1","itemData":{"DOI":"10.1007/s13197-017-2789-z","ISSN":"09758402","abstract":"Broiler production at mass level has already been achieved and now emphasis is being laid on increasing meat quality by altering various characteristics of broiler meat. Appearance, texture, juiciness, wateriness, firmness, tenderness, odor and flavor are the most important and perceptible meat features that influence the initial and final quality judgment by consumers before and after purchasing a meat product. The quantifiable properties of meat such as water holding capacity, shear force, drip loss, cook loss, pH, shelf life, collagen content, protein solubility, cohesiveness, and fat binding capacity are indispensable for processors involved in the manufacture of value added meat products. Nutrition of birds has a significant impact on poultry meat quality and safety. It is well known that dietary fatty acid profiles are reflected in tissue fatty acid. Management of poultry meat production is reflected mostly on consumption features (juiciness, tenderness, flavour) of meat. After slaughter, biochemical changes, causing the conversion of muscle to meat, determine final meat quality. Postmortem carcass temperature has profound effect on rigor mortis and the physicochemical changes observed in PSE muscles are attributed to postmortem glycolysis, temperature, and pH. Primary processing and further processing have become a matter of concern with respect to nutritional quality of broiler meat. Genetic variation among birds could contribute to large differences in the rate of rigor mortis completion and meat quality. Heritability estimates for meat quality traits in broilers are amazingly high (0.35–0.81), making genetic selection a best tool for improvement of broiler meat quality.","author":[{"dropping-particle":"","family":"Mir","given":"Nasir Akbar","non-dropping-particle":"","parse-names":false,"suffix":""},{"dropping-particle":"","family":"Rafiq","given":"Aasima","non-dropping-particle":"","parse-names":false,"suffix":""},{"dropping-particle":"","family":"Kumar","given":"Faneshwar","non-dropping-particle":"","parse-names":false,"suffix":""},{"dropping-particle":"","family":"Singh","given":"Vijay","non-dropping-particle":"","parse-names":false,"suffix":""},{"dropping-particle":"","family":"Shukla","given":"Vivek","non-dropping-particle":"","parse-names":false,"suffix":""}],"container-title":"Journal of Food Science and Technology","id":"ITEM-1","issue":"10","issued":{"date-parts":[["2017"]]},"page":"2997-3009","publisher":"Springer India","title":"Determinants of broiler chicken meat quality and factors affecting them: a review","type":"article-journal","volume":"54"},"uris":["http://www.mendeley.com/documents/?uuid=804b7cb4-1239-44b1-9efd-73c1293ee9cc"]}],"mendeley":{"formattedCitation":"(Mir et al., 2017)","manualFormatting":"(Nisir et al., 2017)","plainTextFormattedCitation":"(Mir et al., 2017)","previouslyFormattedCitation":"(Mir et al., 2017)"},"properties":{"noteIndex":0},"schema":"https://github.com/citation-style-language/schema/raw/master/csl-citation.json"}</w:instrText>
      </w:r>
      <w:r w:rsidRPr="00FC35BD">
        <w:rPr>
          <w:rFonts w:ascii="Times New Roman" w:hAnsi="Times New Roman" w:cs="Times New Roman"/>
          <w:sz w:val="24"/>
          <w:szCs w:val="24"/>
        </w:rPr>
        <w:fldChar w:fldCharType="separate"/>
      </w:r>
      <w:r w:rsidR="003B5D14" w:rsidRPr="00FC35BD">
        <w:rPr>
          <w:rFonts w:ascii="Times New Roman" w:hAnsi="Times New Roman" w:cs="Times New Roman"/>
          <w:noProof/>
          <w:sz w:val="24"/>
          <w:szCs w:val="24"/>
        </w:rPr>
        <w:t>(</w:t>
      </w:r>
      <w:r w:rsidR="00DD3C67" w:rsidRPr="00FC35BD">
        <w:rPr>
          <w:rFonts w:ascii="Times New Roman" w:hAnsi="Times New Roman" w:cs="Times New Roman"/>
          <w:noProof/>
          <w:sz w:val="24"/>
          <w:szCs w:val="24"/>
        </w:rPr>
        <w:t>Nisir</w:t>
      </w:r>
      <w:r w:rsidR="003B5D14" w:rsidRPr="00FC35BD">
        <w:rPr>
          <w:rFonts w:ascii="Times New Roman" w:hAnsi="Times New Roman" w:cs="Times New Roman"/>
          <w:noProof/>
          <w:sz w:val="24"/>
          <w:szCs w:val="24"/>
        </w:rPr>
        <w:t xml:space="preserve"> et al., 2017)</w:t>
      </w:r>
      <w:r w:rsidRPr="00FC35BD">
        <w:rPr>
          <w:rFonts w:ascii="Times New Roman" w:hAnsi="Times New Roman" w:cs="Times New Roman"/>
          <w:sz w:val="24"/>
          <w:szCs w:val="24"/>
        </w:rPr>
        <w:fldChar w:fldCharType="end"/>
      </w:r>
      <w:r w:rsidR="00BB00D2" w:rsidRPr="00FC35BD">
        <w:rPr>
          <w:rFonts w:ascii="Times New Roman" w:hAnsi="Times New Roman" w:cs="Times New Roman"/>
          <w:sz w:val="24"/>
          <w:szCs w:val="24"/>
        </w:rPr>
        <w:t xml:space="preserve"> </w:t>
      </w:r>
      <w:r w:rsidR="00C92E66" w:rsidRPr="00FC35BD">
        <w:rPr>
          <w:rFonts w:ascii="Times New Roman" w:hAnsi="Times New Roman" w:cs="Times New Roman"/>
          <w:sz w:val="24"/>
          <w:szCs w:val="24"/>
        </w:rPr>
        <w:t>which is a great contributor to coronary heart disease in humans</w:t>
      </w:r>
      <w:r w:rsidR="00BB00D2"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URL":"https://nutritionfacts.org/2014/02/27/trans-fat-in-animal-fat/","accessed":{"date-parts":[["2020","4","15"]]},"author":[{"dropping-particle":"","family":"Gregor","given":"Michael","non-dropping-particle":"","parse-names":false,"suffix":""}],"id":"ITEM-1","issued":{"date-parts":[["2014"]]},"title":"Trans fat in animal fat. NutritionFacts.org","type":"webpage"},"uris":["http://www.mendeley.com/documents/?uuid=64e3e353-3e26-4799-bbda-9bf977d67ac6"]}],"mendeley":{"formattedCitation":"(Gregor, 2014)","plainTextFormattedCitation":"(Gregor, 2014)","previouslyFormattedCitation":"(Gregor, 2014)"},"properties":{"noteIndex":0},"schema":"https://github.com/citation-style-language/schema/raw/master/csl-citation.json"}</w:instrText>
      </w:r>
      <w:r w:rsidRPr="00FC35BD">
        <w:rPr>
          <w:rFonts w:ascii="Times New Roman" w:hAnsi="Times New Roman" w:cs="Times New Roman"/>
          <w:sz w:val="24"/>
          <w:szCs w:val="24"/>
        </w:rPr>
        <w:fldChar w:fldCharType="separate"/>
      </w:r>
      <w:r w:rsidR="00BF3487" w:rsidRPr="00FC35BD">
        <w:rPr>
          <w:rFonts w:ascii="Times New Roman" w:hAnsi="Times New Roman" w:cs="Times New Roman"/>
          <w:noProof/>
          <w:sz w:val="24"/>
          <w:szCs w:val="24"/>
        </w:rPr>
        <w:t>(Gregor, 2014)</w:t>
      </w:r>
      <w:r w:rsidRPr="00FC35BD">
        <w:rPr>
          <w:rFonts w:ascii="Times New Roman" w:hAnsi="Times New Roman" w:cs="Times New Roman"/>
          <w:sz w:val="24"/>
          <w:szCs w:val="24"/>
        </w:rPr>
        <w:fldChar w:fldCharType="end"/>
      </w:r>
      <w:r w:rsidR="00AF7E49" w:rsidRPr="00FC35BD">
        <w:rPr>
          <w:rFonts w:ascii="Times New Roman" w:hAnsi="Times New Roman" w:cs="Times New Roman"/>
          <w:sz w:val="24"/>
          <w:szCs w:val="24"/>
        </w:rPr>
        <w:t xml:space="preserve">. Chicken fat </w:t>
      </w:r>
      <w:r w:rsidR="00930149" w:rsidRPr="00FC35BD">
        <w:rPr>
          <w:rFonts w:ascii="Times New Roman" w:hAnsi="Times New Roman" w:cs="Times New Roman"/>
          <w:sz w:val="24"/>
          <w:szCs w:val="24"/>
        </w:rPr>
        <w:t xml:space="preserve">only </w:t>
      </w:r>
      <w:r w:rsidR="75D1FB23" w:rsidRPr="00FC35BD">
        <w:rPr>
          <w:rFonts w:ascii="Times New Roman" w:hAnsi="Times New Roman" w:cs="Times New Roman"/>
          <w:sz w:val="24"/>
          <w:szCs w:val="24"/>
        </w:rPr>
        <w:t>has</w:t>
      </w:r>
      <w:r w:rsidR="00930149" w:rsidRPr="00FC35BD">
        <w:rPr>
          <w:rFonts w:ascii="Times New Roman" w:hAnsi="Times New Roman" w:cs="Times New Roman"/>
          <w:sz w:val="24"/>
          <w:szCs w:val="24"/>
        </w:rPr>
        <w:t xml:space="preserve"> about</w:t>
      </w:r>
      <w:r w:rsidR="00085370" w:rsidRPr="00FC35BD">
        <w:rPr>
          <w:rFonts w:ascii="Times New Roman" w:hAnsi="Times New Roman" w:cs="Times New Roman"/>
          <w:sz w:val="24"/>
          <w:szCs w:val="24"/>
        </w:rPr>
        <w:t xml:space="preserve"> one-third of less healthy saturated f</w:t>
      </w:r>
      <w:r w:rsidR="006766F7" w:rsidRPr="00FC35BD">
        <w:rPr>
          <w:rFonts w:ascii="Times New Roman" w:hAnsi="Times New Roman" w:cs="Times New Roman"/>
          <w:sz w:val="24"/>
          <w:szCs w:val="24"/>
        </w:rPr>
        <w:t>a</w:t>
      </w:r>
      <w:r w:rsidR="00085370" w:rsidRPr="00FC35BD">
        <w:rPr>
          <w:rFonts w:ascii="Times New Roman" w:hAnsi="Times New Roman" w:cs="Times New Roman"/>
          <w:sz w:val="24"/>
          <w:szCs w:val="24"/>
        </w:rPr>
        <w:t>ts and the rest being the desirable</w:t>
      </w:r>
      <w:r w:rsidR="00037209" w:rsidRPr="00FC35BD">
        <w:rPr>
          <w:rFonts w:ascii="Times New Roman" w:hAnsi="Times New Roman" w:cs="Times New Roman"/>
          <w:sz w:val="24"/>
          <w:szCs w:val="24"/>
        </w:rPr>
        <w:t xml:space="preserve"> monosaturated fats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URL":"https://nutritionfacts.org/2014/02/27/trans-fat-in-animal-fat/","accessed":{"date-parts":[["2020","4","15"]]},"author":[{"dropping-particle":"","family":"Gregor","given":"Michael","non-dropping-particle":"","parse-names":false,"suffix":""}],"id":"ITEM-1","issued":{"date-parts":[["2014"]]},"title":"Trans fat in animal fat. NutritionFacts.org","type":"webpage"},"uris":["http://www.mendeley.com/documents/?uuid=64e3e353-3e26-4799-bbda-9bf977d67ac6"]}],"mendeley":{"formattedCitation":"(Gregor, 2014)","plainTextFormattedCitation":"(Gregor, 2014)","previouslyFormattedCitation":"(Gregor, 2014)"},"properties":{"noteIndex":0},"schema":"https://github.com/citation-style-language/schema/raw/master/csl-citation.json"}</w:instrText>
      </w:r>
      <w:r w:rsidRPr="00FC35BD">
        <w:rPr>
          <w:rFonts w:ascii="Times New Roman" w:hAnsi="Times New Roman" w:cs="Times New Roman"/>
          <w:sz w:val="24"/>
          <w:szCs w:val="24"/>
        </w:rPr>
        <w:fldChar w:fldCharType="separate"/>
      </w:r>
      <w:r w:rsidR="00037209" w:rsidRPr="00FC35BD">
        <w:rPr>
          <w:rFonts w:ascii="Times New Roman" w:hAnsi="Times New Roman" w:cs="Times New Roman"/>
          <w:noProof/>
          <w:sz w:val="24"/>
          <w:szCs w:val="24"/>
        </w:rPr>
        <w:t>(Gregor, 2014)</w:t>
      </w:r>
      <w:r w:rsidRPr="00FC35BD">
        <w:rPr>
          <w:rFonts w:ascii="Times New Roman" w:hAnsi="Times New Roman" w:cs="Times New Roman"/>
          <w:sz w:val="24"/>
          <w:szCs w:val="24"/>
        </w:rPr>
        <w:fldChar w:fldCharType="end"/>
      </w:r>
      <w:r w:rsidR="00D318AF" w:rsidRPr="00FC35BD">
        <w:rPr>
          <w:rFonts w:ascii="Times New Roman" w:hAnsi="Times New Roman" w:cs="Times New Roman"/>
          <w:sz w:val="24"/>
          <w:szCs w:val="24"/>
        </w:rPr>
        <w:t>.</w:t>
      </w:r>
    </w:p>
    <w:p w14:paraId="39EC5DB4" w14:textId="21E12CEC" w:rsidR="00FC35BD" w:rsidRDefault="00D318AF" w:rsidP="008A12A5">
      <w:pPr>
        <w:pStyle w:val="Heading2"/>
        <w:spacing w:before="0" w:line="360" w:lineRule="auto"/>
        <w:rPr>
          <w:rFonts w:ascii="Times New Roman" w:hAnsi="Times New Roman" w:cs="Times New Roman"/>
          <w:b w:val="0"/>
          <w:color w:val="auto"/>
          <w:sz w:val="24"/>
          <w:szCs w:val="24"/>
        </w:rPr>
      </w:pPr>
      <w:r w:rsidRPr="00FC35BD">
        <w:rPr>
          <w:rFonts w:ascii="Times New Roman" w:hAnsi="Times New Roman" w:cs="Times New Roman"/>
          <w:b w:val="0"/>
          <w:color w:val="auto"/>
          <w:sz w:val="24"/>
          <w:szCs w:val="24"/>
        </w:rPr>
        <w:t>Chickens under the scavenging manag</w:t>
      </w:r>
      <w:r w:rsidR="00357A10" w:rsidRPr="00FC35BD">
        <w:rPr>
          <w:rFonts w:ascii="Times New Roman" w:hAnsi="Times New Roman" w:cs="Times New Roman"/>
          <w:b w:val="0"/>
          <w:color w:val="auto"/>
          <w:sz w:val="24"/>
          <w:szCs w:val="24"/>
        </w:rPr>
        <w:t xml:space="preserve">ement </w:t>
      </w:r>
      <w:r w:rsidR="00074E3D" w:rsidRPr="00FC35BD">
        <w:rPr>
          <w:rFonts w:ascii="Times New Roman" w:hAnsi="Times New Roman" w:cs="Times New Roman"/>
          <w:b w:val="0"/>
          <w:color w:val="auto"/>
          <w:sz w:val="24"/>
          <w:szCs w:val="24"/>
        </w:rPr>
        <w:t>system</w:t>
      </w:r>
      <w:r w:rsidR="00357A10" w:rsidRPr="00FC35BD">
        <w:rPr>
          <w:rFonts w:ascii="Times New Roman" w:hAnsi="Times New Roman" w:cs="Times New Roman"/>
          <w:b w:val="0"/>
          <w:color w:val="auto"/>
          <w:sz w:val="24"/>
          <w:szCs w:val="24"/>
        </w:rPr>
        <w:t xml:space="preserve"> are </w:t>
      </w:r>
      <w:r w:rsidR="5FE889C0" w:rsidRPr="00FC35BD">
        <w:rPr>
          <w:rFonts w:ascii="Times New Roman" w:hAnsi="Times New Roman" w:cs="Times New Roman"/>
          <w:b w:val="0"/>
          <w:color w:val="auto"/>
          <w:sz w:val="24"/>
          <w:szCs w:val="24"/>
        </w:rPr>
        <w:t>a reliable source</w:t>
      </w:r>
      <w:r w:rsidR="00357A10" w:rsidRPr="00FC35BD">
        <w:rPr>
          <w:rFonts w:ascii="Times New Roman" w:hAnsi="Times New Roman" w:cs="Times New Roman"/>
          <w:b w:val="0"/>
          <w:color w:val="auto"/>
          <w:sz w:val="24"/>
          <w:szCs w:val="24"/>
        </w:rPr>
        <w:t xml:space="preserve"> of </w:t>
      </w:r>
      <w:r w:rsidR="00074E3D" w:rsidRPr="00FC35BD">
        <w:rPr>
          <w:rFonts w:ascii="Times New Roman" w:hAnsi="Times New Roman" w:cs="Times New Roman"/>
          <w:b w:val="0"/>
          <w:color w:val="auto"/>
          <w:sz w:val="24"/>
          <w:szCs w:val="24"/>
        </w:rPr>
        <w:t>meat rich in essential poly</w:t>
      </w:r>
      <w:r w:rsidR="00303896" w:rsidRPr="00FC35BD">
        <w:rPr>
          <w:rFonts w:ascii="Times New Roman" w:hAnsi="Times New Roman" w:cs="Times New Roman"/>
          <w:b w:val="0"/>
          <w:color w:val="auto"/>
          <w:sz w:val="24"/>
          <w:szCs w:val="24"/>
        </w:rPr>
        <w:t>unsaturated fatty acids</w:t>
      </w:r>
      <w:r w:rsidR="00767C68" w:rsidRPr="00FC35BD">
        <w:rPr>
          <w:rFonts w:ascii="Times New Roman" w:hAnsi="Times New Roman" w:cs="Times New Roman"/>
          <w:b w:val="0"/>
          <w:color w:val="auto"/>
          <w:sz w:val="24"/>
          <w:szCs w:val="24"/>
        </w:rPr>
        <w:t xml:space="preserve"> (PUFAs), especially the</w:t>
      </w:r>
      <w:r w:rsidR="00FC35BD">
        <w:rPr>
          <w:rFonts w:ascii="Times New Roman" w:hAnsi="Times New Roman" w:cs="Times New Roman"/>
          <w:b w:val="0"/>
          <w:color w:val="auto"/>
          <w:sz w:val="24"/>
          <w:szCs w:val="24"/>
        </w:rPr>
        <w:t xml:space="preserve"> ω-</w:t>
      </w:r>
      <w:r w:rsidR="00767C68" w:rsidRPr="00FC35BD">
        <w:rPr>
          <w:rFonts w:ascii="Times New Roman" w:hAnsi="Times New Roman" w:cs="Times New Roman"/>
          <w:b w:val="0"/>
          <w:color w:val="auto"/>
          <w:sz w:val="24"/>
          <w:szCs w:val="24"/>
        </w:rPr>
        <w:t xml:space="preserve"> </w:t>
      </w:r>
      <w:r w:rsidR="00B912B7" w:rsidRPr="00FC35BD">
        <w:rPr>
          <w:rFonts w:ascii="Times New Roman" w:hAnsi="Times New Roman" w:cs="Times New Roman"/>
          <w:b w:val="0"/>
          <w:color w:val="auto"/>
          <w:sz w:val="24"/>
          <w:szCs w:val="24"/>
        </w:rPr>
        <w:t>fatty acids</w:t>
      </w:r>
      <w:r w:rsidR="007D55CD" w:rsidRPr="00FC35BD">
        <w:rPr>
          <w:rFonts w:ascii="Times New Roman" w:hAnsi="Times New Roman" w:cs="Times New Roman"/>
          <w:b w:val="0"/>
          <w:color w:val="auto"/>
          <w:sz w:val="24"/>
          <w:szCs w:val="24"/>
        </w:rPr>
        <w:t xml:space="preserve"> due to their varied diet </w:t>
      </w:r>
      <w:r w:rsidRPr="00FC35BD">
        <w:rPr>
          <w:rFonts w:ascii="Times New Roman" w:hAnsi="Times New Roman" w:cs="Times New Roman"/>
          <w:b w:val="0"/>
          <w:color w:val="auto"/>
          <w:sz w:val="24"/>
          <w:szCs w:val="24"/>
        </w:rPr>
        <w:fldChar w:fldCharType="begin" w:fldLock="1"/>
      </w:r>
      <w:r w:rsidRPr="00FC35BD">
        <w:rPr>
          <w:rFonts w:ascii="Times New Roman" w:hAnsi="Times New Roman" w:cs="Times New Roman"/>
          <w:b w:val="0"/>
          <w:color w:val="auto"/>
          <w:sz w:val="24"/>
          <w:szCs w:val="24"/>
        </w:rPr>
        <w:instrText>ADDIN CSL_CITATION {"citationItems":[{"id":"ITEM-1","itemData":{"ISBN":"ISBN 978-92-5-108067-2","author":[{"dropping-particle":"","family":"Farrell D","given":"","non-dropping-particle":"","parse-names":false,"suffix":""}],"id":"ITEM-1","issued":{"date-parts":[["2013"]]},"publisher":"FAO","publisher-place":"Rome","title":"The role of poultry in human nutrition. In: Poultry development review","type":"book"},"uris":["http://www.mendeley.com/documents/?uuid=df2d25a4-7c9d-4128-a08b-134130e0bf71"]}],"mendeley":{"formattedCitation":"(Farrell D, 2013)","manualFormatting":"(Farrell , 2013)","plainTextFormattedCitation":"(Farrell D, 2013)","previouslyFormattedCitation":"(Farrell D, 2013)"},"properties":{"noteIndex":0},"schema":"https://github.com/citation-style-language/schema/raw/master/csl-citation.json"}</w:instrText>
      </w:r>
      <w:r w:rsidRPr="00FC35BD">
        <w:rPr>
          <w:rFonts w:ascii="Times New Roman" w:hAnsi="Times New Roman" w:cs="Times New Roman"/>
          <w:b w:val="0"/>
          <w:color w:val="auto"/>
          <w:sz w:val="24"/>
          <w:szCs w:val="24"/>
        </w:rPr>
        <w:fldChar w:fldCharType="separate"/>
      </w:r>
      <w:r w:rsidR="007D55CD" w:rsidRPr="00FC35BD">
        <w:rPr>
          <w:rFonts w:ascii="Times New Roman" w:hAnsi="Times New Roman" w:cs="Times New Roman"/>
          <w:b w:val="0"/>
          <w:noProof/>
          <w:color w:val="auto"/>
          <w:sz w:val="24"/>
          <w:szCs w:val="24"/>
        </w:rPr>
        <w:t>(Farrell , 2013)</w:t>
      </w:r>
      <w:r w:rsidRPr="00FC35BD">
        <w:rPr>
          <w:rFonts w:ascii="Times New Roman" w:hAnsi="Times New Roman" w:cs="Times New Roman"/>
          <w:b w:val="0"/>
          <w:color w:val="auto"/>
          <w:sz w:val="24"/>
          <w:szCs w:val="24"/>
        </w:rPr>
        <w:fldChar w:fldCharType="end"/>
      </w:r>
      <w:r w:rsidR="007205EE" w:rsidRPr="00FC35BD">
        <w:rPr>
          <w:rFonts w:ascii="Times New Roman" w:hAnsi="Times New Roman" w:cs="Times New Roman"/>
          <w:b w:val="0"/>
          <w:color w:val="auto"/>
          <w:sz w:val="24"/>
          <w:szCs w:val="24"/>
        </w:rPr>
        <w:t>.</w:t>
      </w:r>
      <w:bookmarkStart w:id="38" w:name="_Toc44593078"/>
    </w:p>
    <w:p w14:paraId="0D1FCFB1" w14:textId="3BD3A0BA" w:rsidR="003B2C22" w:rsidRPr="00FC35BD" w:rsidRDefault="004F578D" w:rsidP="008A12A5">
      <w:pPr>
        <w:pStyle w:val="Heading2"/>
        <w:spacing w:before="0" w:line="360" w:lineRule="auto"/>
        <w:rPr>
          <w:rFonts w:ascii="Times New Roman" w:hAnsi="Times New Roman" w:cs="Times New Roman"/>
          <w:color w:val="auto"/>
          <w:sz w:val="24"/>
          <w:szCs w:val="24"/>
        </w:rPr>
      </w:pPr>
      <w:r w:rsidRPr="00FC35BD">
        <w:rPr>
          <w:rFonts w:ascii="Times New Roman" w:hAnsi="Times New Roman" w:cs="Times New Roman"/>
          <w:color w:val="auto"/>
          <w:sz w:val="24"/>
          <w:szCs w:val="24"/>
        </w:rPr>
        <w:t>2.</w:t>
      </w:r>
      <w:r w:rsidR="003B2C22" w:rsidRPr="00FC35BD">
        <w:rPr>
          <w:rFonts w:ascii="Times New Roman" w:hAnsi="Times New Roman" w:cs="Times New Roman"/>
          <w:color w:val="auto"/>
          <w:sz w:val="24"/>
          <w:szCs w:val="24"/>
        </w:rPr>
        <w:t xml:space="preserve">3. </w:t>
      </w:r>
      <w:r w:rsidR="003B2C22" w:rsidRPr="00FC35BD">
        <w:rPr>
          <w:rFonts w:ascii="Times New Roman" w:hAnsi="Times New Roman" w:cs="Times New Roman"/>
          <w:i/>
          <w:color w:val="auto"/>
          <w:sz w:val="24"/>
          <w:szCs w:val="24"/>
        </w:rPr>
        <w:t>Salmonella</w:t>
      </w:r>
      <w:bookmarkEnd w:id="38"/>
    </w:p>
    <w:p w14:paraId="186F7266" w14:textId="7D4C0EDF" w:rsidR="0036337C" w:rsidRPr="00FC35BD" w:rsidRDefault="00470A02"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i/>
          <w:sz w:val="24"/>
          <w:szCs w:val="24"/>
        </w:rPr>
        <w:t>Salmonella</w:t>
      </w:r>
      <w:r w:rsidRPr="00FC35BD">
        <w:rPr>
          <w:rFonts w:ascii="Times New Roman" w:hAnsi="Times New Roman" w:cs="Times New Roman"/>
          <w:sz w:val="24"/>
          <w:szCs w:val="24"/>
        </w:rPr>
        <w:t xml:space="preserve"> </w:t>
      </w:r>
      <w:r w:rsidR="00AA13C0" w:rsidRPr="00FC35BD">
        <w:rPr>
          <w:rFonts w:ascii="Times New Roman" w:hAnsi="Times New Roman" w:cs="Times New Roman"/>
          <w:sz w:val="24"/>
          <w:szCs w:val="24"/>
        </w:rPr>
        <w:t>are pathogenic</w:t>
      </w:r>
      <w:r w:rsidR="00D835A5" w:rsidRPr="00FC35BD">
        <w:rPr>
          <w:rFonts w:ascii="Times New Roman" w:hAnsi="Times New Roman" w:cs="Times New Roman"/>
          <w:sz w:val="24"/>
          <w:szCs w:val="24"/>
        </w:rPr>
        <w:t xml:space="preserve"> bacteria that cause </w:t>
      </w:r>
      <w:r w:rsidR="008B1F34" w:rsidRPr="00FC35BD">
        <w:rPr>
          <w:rFonts w:ascii="Times New Roman" w:hAnsi="Times New Roman" w:cs="Times New Roman"/>
          <w:sz w:val="24"/>
          <w:szCs w:val="24"/>
        </w:rPr>
        <w:t xml:space="preserve">a </w:t>
      </w:r>
      <w:r w:rsidR="0026479C" w:rsidRPr="00FC35BD">
        <w:rPr>
          <w:rFonts w:ascii="Times New Roman" w:hAnsi="Times New Roman" w:cs="Times New Roman"/>
          <w:sz w:val="24"/>
          <w:szCs w:val="24"/>
        </w:rPr>
        <w:t>disease</w:t>
      </w:r>
      <w:r w:rsidR="00BB00D2" w:rsidRPr="00FC35BD">
        <w:rPr>
          <w:rFonts w:ascii="Times New Roman" w:hAnsi="Times New Roman" w:cs="Times New Roman"/>
          <w:sz w:val="24"/>
          <w:szCs w:val="24"/>
        </w:rPr>
        <w:t xml:space="preserve"> </w:t>
      </w:r>
      <w:r w:rsidR="0026479C" w:rsidRPr="00FC35BD">
        <w:rPr>
          <w:rFonts w:ascii="Times New Roman" w:hAnsi="Times New Roman" w:cs="Times New Roman"/>
          <w:sz w:val="24"/>
          <w:szCs w:val="24"/>
        </w:rPr>
        <w:t xml:space="preserve">called </w:t>
      </w:r>
      <w:r w:rsidR="00D835A5" w:rsidRPr="00FC35BD">
        <w:rPr>
          <w:rFonts w:ascii="Times New Roman" w:hAnsi="Times New Roman" w:cs="Times New Roman"/>
          <w:sz w:val="24"/>
          <w:szCs w:val="24"/>
        </w:rPr>
        <w:t>salmonellosis</w:t>
      </w:r>
      <w:r w:rsidR="00BB00D2"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{"citationItems":[{"id":"ITEM-1","itemData":{"author":[{"dropping-particle":"","family":"Sivashankari Ramamoorthi","given":"","non-dropping-particle":"","parse-names":false,"suffix":""}],"container-title":"MICROBIOZ INDIA","id":"ITEM-1","issue":"March 2015","issued":{"date-parts":[["2015"]]},"page":"5 - 11","title":"Salmonella-EMERGENCE OF Salmonella Species AS A FOOD-BORNE PATHOGEN","type":"article-journal","volume":"02"},"uris":["http://www.mendeley.com/documents/?uuid=55803cb8-6d3b-4b81-b602-ba813a016884"]}],"mendeley":{"formattedCitation":"(Sivashankari Ramamoorthi, 2015)","manualFormatting":"(Sivashankari , 2015)","plainTextFormattedCitation":"(Sivashankari Ramamoorthi, 2015)","previouslyFormattedCitation":"(Sivashankari Ramamoorthi, 2015)"},"properties":{"noteIndex":0},"schema":"https://github.com/citation-style-language/schema/raw/master/csl-citation.json"}</w:instrText>
      </w:r>
      <w:r w:rsidRPr="00FC35BD">
        <w:rPr>
          <w:rFonts w:ascii="Times New Roman" w:hAnsi="Times New Roman" w:cs="Times New Roman"/>
          <w:sz w:val="24"/>
          <w:szCs w:val="24"/>
        </w:rPr>
        <w:fldChar w:fldCharType="separate"/>
      </w:r>
      <w:r w:rsidR="00FC1B98" w:rsidRPr="00FC35BD">
        <w:rPr>
          <w:rFonts w:ascii="Times New Roman" w:hAnsi="Times New Roman" w:cs="Times New Roman"/>
          <w:noProof/>
          <w:sz w:val="24"/>
          <w:szCs w:val="24"/>
        </w:rPr>
        <w:t>(Sivashankari , 2015)</w:t>
      </w:r>
      <w:r w:rsidRPr="00FC35BD">
        <w:rPr>
          <w:rFonts w:ascii="Times New Roman" w:hAnsi="Times New Roman" w:cs="Times New Roman"/>
          <w:sz w:val="24"/>
          <w:szCs w:val="24"/>
        </w:rPr>
        <w:fldChar w:fldCharType="end"/>
      </w:r>
      <w:r w:rsidR="00FC1B98" w:rsidRPr="00FC35BD">
        <w:rPr>
          <w:rFonts w:ascii="Times New Roman" w:hAnsi="Times New Roman" w:cs="Times New Roman"/>
          <w:sz w:val="24"/>
          <w:szCs w:val="24"/>
        </w:rPr>
        <w:t xml:space="preserve">. </w:t>
      </w:r>
      <w:r w:rsidR="0091053E" w:rsidRPr="00FC35BD">
        <w:rPr>
          <w:rFonts w:ascii="Times New Roman" w:hAnsi="Times New Roman" w:cs="Times New Roman"/>
          <w:i/>
          <w:iCs/>
          <w:sz w:val="24"/>
          <w:szCs w:val="24"/>
        </w:rPr>
        <w:t>Salmonella</w:t>
      </w:r>
      <w:r w:rsidR="0091053E" w:rsidRPr="00FC35BD">
        <w:rPr>
          <w:rFonts w:ascii="Times New Roman" w:hAnsi="Times New Roman" w:cs="Times New Roman"/>
          <w:sz w:val="24"/>
          <w:szCs w:val="24"/>
        </w:rPr>
        <w:t xml:space="preserve"> serov</w:t>
      </w:r>
      <w:r w:rsidR="00006A8B" w:rsidRPr="00FC35BD">
        <w:rPr>
          <w:rFonts w:ascii="Times New Roman" w:hAnsi="Times New Roman" w:cs="Times New Roman"/>
          <w:sz w:val="24"/>
          <w:szCs w:val="24"/>
        </w:rPr>
        <w:t>a</w:t>
      </w:r>
      <w:r w:rsidR="0091053E" w:rsidRPr="00FC35BD">
        <w:rPr>
          <w:rFonts w:ascii="Times New Roman" w:hAnsi="Times New Roman" w:cs="Times New Roman"/>
          <w:sz w:val="24"/>
          <w:szCs w:val="24"/>
        </w:rPr>
        <w:t xml:space="preserve">rs are one of the most </w:t>
      </w:r>
      <w:r w:rsidR="00481841" w:rsidRPr="00FC35BD">
        <w:rPr>
          <w:rFonts w:ascii="Times New Roman" w:hAnsi="Times New Roman" w:cs="Times New Roman"/>
          <w:sz w:val="24"/>
          <w:szCs w:val="24"/>
        </w:rPr>
        <w:t xml:space="preserve">dangerous and </w:t>
      </w:r>
      <w:r w:rsidR="0091053E" w:rsidRPr="00FC35BD">
        <w:rPr>
          <w:rFonts w:ascii="Times New Roman" w:hAnsi="Times New Roman" w:cs="Times New Roman"/>
          <w:sz w:val="24"/>
          <w:szCs w:val="24"/>
        </w:rPr>
        <w:t>common</w:t>
      </w:r>
      <w:r w:rsidR="00111807" w:rsidRPr="00FC35BD">
        <w:rPr>
          <w:rFonts w:ascii="Times New Roman" w:hAnsi="Times New Roman" w:cs="Times New Roman"/>
          <w:sz w:val="24"/>
          <w:szCs w:val="24"/>
        </w:rPr>
        <w:t xml:space="preserve"> food pathogens</w:t>
      </w:r>
      <w:r w:rsidR="004D135A" w:rsidRPr="00FC35BD">
        <w:rPr>
          <w:rFonts w:ascii="Times New Roman" w:hAnsi="Times New Roman" w:cs="Times New Roman"/>
          <w:sz w:val="24"/>
          <w:szCs w:val="24"/>
        </w:rPr>
        <w:t xml:space="preserve"> that</w:t>
      </w:r>
      <w:r w:rsidR="0091053E" w:rsidRPr="00FC35BD">
        <w:rPr>
          <w:rFonts w:ascii="Times New Roman" w:hAnsi="Times New Roman" w:cs="Times New Roman"/>
          <w:sz w:val="24"/>
          <w:szCs w:val="24"/>
        </w:rPr>
        <w:t xml:space="preserve"> cause food-borne illnesses in humans worldwide </w:t>
      </w:r>
      <w:r w:rsidR="00BB00D2" w:rsidRPr="00FC35BD">
        <w:rPr>
          <w:rFonts w:ascii="Times New Roman" w:hAnsi="Times New Roman" w:cs="Times New Roman"/>
          <w:sz w:val="24"/>
          <w:szCs w:val="24"/>
        </w:rPr>
        <w:t xml:space="preserve"> </w:t>
      </w:r>
      <w:r w:rsidR="00B00B76" w:rsidRPr="00FC35BD">
        <w:rPr>
          <w:rFonts w:ascii="Times New Roman" w:hAnsi="Times New Roman" w:cs="Times New Roman"/>
          <w:sz w:val="24"/>
          <w:szCs w:val="24"/>
        </w:rPr>
        <w:t>d</w:t>
      </w:r>
      <w:r w:rsidR="00426836" w:rsidRPr="00FC35BD">
        <w:rPr>
          <w:rFonts w:ascii="Times New Roman" w:hAnsi="Times New Roman" w:cs="Times New Roman"/>
          <w:sz w:val="24"/>
          <w:szCs w:val="24"/>
        </w:rPr>
        <w:t>ue to their ability to</w:t>
      </w:r>
      <w:r w:rsidR="00B10313" w:rsidRPr="00FC35BD">
        <w:rPr>
          <w:rFonts w:ascii="Times New Roman" w:hAnsi="Times New Roman" w:cs="Times New Roman"/>
          <w:sz w:val="24"/>
          <w:szCs w:val="24"/>
        </w:rPr>
        <w:t xml:space="preserve"> contaminate</w:t>
      </w:r>
      <w:r w:rsidR="00E97B77" w:rsidRPr="00FC35BD">
        <w:rPr>
          <w:rFonts w:ascii="Times New Roman" w:hAnsi="Times New Roman" w:cs="Times New Roman"/>
          <w:sz w:val="24"/>
          <w:szCs w:val="24"/>
        </w:rPr>
        <w:t xml:space="preserve"> food </w:t>
      </w:r>
      <w:r w:rsidR="00ED34CF" w:rsidRPr="00FC35BD">
        <w:rPr>
          <w:rFonts w:ascii="Times New Roman" w:hAnsi="Times New Roman" w:cs="Times New Roman"/>
          <w:sz w:val="24"/>
          <w:szCs w:val="24"/>
        </w:rPr>
        <w:t xml:space="preserve">at </w:t>
      </w:r>
      <w:r w:rsidR="2BEFA368" w:rsidRPr="00FC35BD">
        <w:rPr>
          <w:rFonts w:ascii="Times New Roman" w:hAnsi="Times New Roman" w:cs="Times New Roman"/>
          <w:sz w:val="24"/>
          <w:szCs w:val="24"/>
        </w:rPr>
        <w:t>various stages</w:t>
      </w:r>
      <w:r w:rsidR="005C6EC4" w:rsidRPr="00FC35BD">
        <w:rPr>
          <w:rFonts w:ascii="Times New Roman" w:hAnsi="Times New Roman" w:cs="Times New Roman"/>
          <w:sz w:val="24"/>
          <w:szCs w:val="24"/>
        </w:rPr>
        <w:t>,</w:t>
      </w:r>
      <w:r w:rsidR="00455E4F" w:rsidRPr="00FC35BD">
        <w:rPr>
          <w:rFonts w:ascii="Times New Roman" w:hAnsi="Times New Roman" w:cs="Times New Roman"/>
          <w:sz w:val="24"/>
          <w:szCs w:val="24"/>
        </w:rPr>
        <w:t xml:space="preserve"> either </w:t>
      </w:r>
      <w:r w:rsidR="005C6EC4" w:rsidRPr="00FC35BD">
        <w:rPr>
          <w:rFonts w:ascii="Times New Roman" w:hAnsi="Times New Roman" w:cs="Times New Roman"/>
          <w:sz w:val="24"/>
          <w:szCs w:val="24"/>
        </w:rPr>
        <w:t xml:space="preserve">before, during </w:t>
      </w:r>
      <w:r w:rsidR="000E5814" w:rsidRPr="00FC35BD">
        <w:rPr>
          <w:rFonts w:ascii="Times New Roman" w:hAnsi="Times New Roman" w:cs="Times New Roman"/>
          <w:sz w:val="24"/>
          <w:szCs w:val="24"/>
        </w:rPr>
        <w:t>or</w:t>
      </w:r>
      <w:r w:rsidR="005C6EC4" w:rsidRPr="00FC35BD">
        <w:rPr>
          <w:rFonts w:ascii="Times New Roman" w:hAnsi="Times New Roman" w:cs="Times New Roman"/>
          <w:sz w:val="24"/>
          <w:szCs w:val="24"/>
        </w:rPr>
        <w:t xml:space="preserve"> after processing</w:t>
      </w:r>
      <w:r w:rsidR="00C23B67" w:rsidRPr="00FC35BD">
        <w:rPr>
          <w:rFonts w:ascii="Times New Roman" w:hAnsi="Times New Roman" w:cs="Times New Roman"/>
          <w:sz w:val="24"/>
          <w:szCs w:val="24"/>
        </w:rPr>
        <w:t xml:space="preserve"> and cause outb</w:t>
      </w:r>
      <w:r w:rsidR="00E66D75" w:rsidRPr="00FC35BD">
        <w:rPr>
          <w:rFonts w:ascii="Times New Roman" w:hAnsi="Times New Roman" w:cs="Times New Roman"/>
          <w:sz w:val="24"/>
          <w:szCs w:val="24"/>
        </w:rPr>
        <w:t>reaks</w:t>
      </w:r>
      <w:r w:rsidR="00BB00D2"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{"citationItems":[{"id":"ITEM-1","itemData":{"DOI":"10.1016/j.foodcont.2016.05.006","ISSN":"0956-7135","author":[{"dropping-particle":"","family":"Mathole","given":"M A","non-dropping-particle":"","parse-names":false,"suffix":""},{"dropping-particle":"","family":"Muchadeyi","given":"F C","non-dropping-particle":"","parse-names":false,"suffix":""},{"dropping-particle":"","family":"Mdladla","given":"K","non-dropping-particle":"","parse-names":false,"suffix":""},{"dropping-particle":"","family":"Malatji","given":"D P","non-dropping-particle":"","parse-names":false,"suffix":""},{"dropping-particle":"","family":"Dzomba","given":"E F","non-dropping-particle":"","parse-names":false,"suffix":""},{"dropping-particle":"","family":"Madoroba","given":"E","non-dropping-particle":"","parse-names":false,"suffix":""}],"container-title":"Food Control","id":"ITEM-1","issue":"May","issued":{"date-parts":[["2016"]]},"page":"219-224","publisher":"Elsevier Ltd","title":"Presence , distribution , serotypes and antimicrobial resistance profiles of Salmonella among pigs , chickens and goats in South Africa Presence , distribution , serotypes and antimicrobial resistance pro fi les of Salmonella among pigs , chickens and goa","type":"article-journal","volume":"72"},"uris":["http://www.mendeley.com/documents/?uuid=c3b5355b-066f-4843-89f0-e548d8e677e3"]}],"mendeley":{"formattedCitation":"(Mathole et al., 2016)","plainTextFormattedCitation":"(Mathole et al., 2016)","previouslyFormattedCitation":"(Mathole et al., 2016)"},"properties":{"noteIndex":0},"schema":"https://github.com/citation-style-language/schema/raw/master/csl-citation.json"}</w:instrText>
      </w:r>
      <w:r w:rsidRPr="00FC35BD">
        <w:rPr>
          <w:rFonts w:ascii="Times New Roman" w:hAnsi="Times New Roman" w:cs="Times New Roman"/>
          <w:sz w:val="24"/>
          <w:szCs w:val="24"/>
        </w:rPr>
        <w:fldChar w:fldCharType="separate"/>
      </w:r>
      <w:r w:rsidR="00BB00D2" w:rsidRPr="00FC35BD">
        <w:rPr>
          <w:rFonts w:ascii="Times New Roman" w:hAnsi="Times New Roman" w:cs="Times New Roman"/>
          <w:noProof/>
          <w:sz w:val="24"/>
          <w:szCs w:val="24"/>
        </w:rPr>
        <w:t>(Mathole et al., 2016)</w:t>
      </w:r>
      <w:r w:rsidRPr="00FC35BD">
        <w:rPr>
          <w:rFonts w:ascii="Times New Roman" w:hAnsi="Times New Roman" w:cs="Times New Roman"/>
          <w:sz w:val="24"/>
          <w:szCs w:val="24"/>
        </w:rPr>
        <w:fldChar w:fldCharType="end"/>
      </w:r>
      <w:r w:rsidR="00BC708F" w:rsidRPr="00FC35BD">
        <w:rPr>
          <w:rFonts w:ascii="Times New Roman" w:hAnsi="Times New Roman" w:cs="Times New Roman"/>
          <w:sz w:val="24"/>
          <w:szCs w:val="24"/>
        </w:rPr>
        <w:t>.</w:t>
      </w:r>
      <w:r w:rsidR="009377CF" w:rsidRPr="00FC35BD">
        <w:rPr>
          <w:rFonts w:ascii="Times New Roman" w:hAnsi="Times New Roman" w:cs="Times New Roman"/>
          <w:sz w:val="24"/>
          <w:szCs w:val="24"/>
        </w:rPr>
        <w:t xml:space="preserve"> From as early as</w:t>
      </w:r>
      <w:r w:rsidR="000449F3" w:rsidRPr="00FC35BD">
        <w:rPr>
          <w:rFonts w:ascii="Times New Roman" w:hAnsi="Times New Roman" w:cs="Times New Roman"/>
          <w:sz w:val="24"/>
          <w:szCs w:val="24"/>
        </w:rPr>
        <w:t xml:space="preserve"> </w:t>
      </w:r>
      <w:r w:rsidR="004B0676" w:rsidRPr="00FC35BD">
        <w:rPr>
          <w:rFonts w:ascii="Times New Roman" w:hAnsi="Times New Roman" w:cs="Times New Roman"/>
          <w:sz w:val="24"/>
          <w:szCs w:val="24"/>
        </w:rPr>
        <w:t>mid-1980</w:t>
      </w:r>
      <w:r w:rsidR="000449F3" w:rsidRPr="00FC35BD">
        <w:rPr>
          <w:rFonts w:ascii="Times New Roman" w:hAnsi="Times New Roman" w:cs="Times New Roman"/>
          <w:sz w:val="24"/>
          <w:szCs w:val="24"/>
        </w:rPr>
        <w:t xml:space="preserve">’s to date, these </w:t>
      </w:r>
      <w:r w:rsidR="004A570A" w:rsidRPr="00FC35BD">
        <w:rPr>
          <w:rFonts w:ascii="Times New Roman" w:hAnsi="Times New Roman" w:cs="Times New Roman"/>
          <w:sz w:val="24"/>
          <w:szCs w:val="24"/>
        </w:rPr>
        <w:t xml:space="preserve">outbreaks are </w:t>
      </w:r>
      <w:r w:rsidR="00DD7899" w:rsidRPr="00FC35BD">
        <w:rPr>
          <w:rFonts w:ascii="Times New Roman" w:hAnsi="Times New Roman" w:cs="Times New Roman"/>
          <w:sz w:val="24"/>
          <w:szCs w:val="24"/>
        </w:rPr>
        <w:t xml:space="preserve">still a crucial public health concern in both developed and developing countries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{"citationItems":[{"id":"ITEM-1","itemData":{"author":[{"dropping-particle":"","family":"Sivashankari Ramamoorthi","given":"","non-dropping-particle":"","parse-names":false,"suffix":""}],"container-title":"MICROBIOZ INDIA","id":"ITEM-1","issue":"March 2015","issued":{"date-parts":[["2015"]]},"page":"5 - 11","title":"Salmonella-EMERGENCE OF Salmonella Species AS A FOOD-BORNE PATHOGEN","type":"article-journal","volume":"02"},"uris":["http://www.mendeley.com/documents/?uuid=55803cb8-6d3b-4b81-b602-ba813a016884"]}],"mendeley":{"formattedCitation":"(Sivashankari Ramamoorthi, 2015)","plainTextFormattedCitation":"(Sivashankari Ramamoorthi, 2015)","previouslyFormattedCitation":"(Sivashankari Ramamoorthi, 2015)"},"properties":{"noteIndex":0},"schema":"https://github.com/citation-style-language/schema/raw/master/csl-citation.json"}</w:instrText>
      </w:r>
      <w:r w:rsidRPr="00FC35BD">
        <w:rPr>
          <w:rFonts w:ascii="Times New Roman" w:hAnsi="Times New Roman" w:cs="Times New Roman"/>
          <w:sz w:val="24"/>
          <w:szCs w:val="24"/>
        </w:rPr>
        <w:fldChar w:fldCharType="separate"/>
      </w:r>
      <w:r w:rsidR="00DD7899" w:rsidRPr="00FC35BD">
        <w:rPr>
          <w:rFonts w:ascii="Times New Roman" w:hAnsi="Times New Roman" w:cs="Times New Roman"/>
          <w:noProof/>
          <w:sz w:val="24"/>
          <w:szCs w:val="24"/>
        </w:rPr>
        <w:t>(Sivashankari Ramamoorthi, 2015)</w:t>
      </w:r>
      <w:r w:rsidRPr="00FC35BD">
        <w:rPr>
          <w:rFonts w:ascii="Times New Roman" w:hAnsi="Times New Roman" w:cs="Times New Roman"/>
          <w:sz w:val="24"/>
          <w:szCs w:val="24"/>
        </w:rPr>
        <w:fldChar w:fldCharType="end"/>
      </w:r>
      <w:r w:rsidR="0036337C" w:rsidRPr="00FC35BD">
        <w:rPr>
          <w:rFonts w:ascii="Times New Roman" w:hAnsi="Times New Roman" w:cs="Times New Roman"/>
          <w:sz w:val="24"/>
          <w:szCs w:val="24"/>
        </w:rPr>
        <w:t>.</w:t>
      </w:r>
    </w:p>
    <w:p w14:paraId="06847645" w14:textId="77777777" w:rsidR="2BC746D5" w:rsidRPr="00FC35BD" w:rsidRDefault="0091053E"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There are many types of </w:t>
      </w:r>
      <w:r w:rsidR="00A52869" w:rsidRPr="00FC35BD">
        <w:rPr>
          <w:rFonts w:ascii="Times New Roman" w:hAnsi="Times New Roman" w:cs="Times New Roman"/>
          <w:i/>
          <w:iCs/>
          <w:sz w:val="24"/>
          <w:szCs w:val="24"/>
        </w:rPr>
        <w:t>S</w:t>
      </w:r>
      <w:r w:rsidRPr="00FC35BD">
        <w:rPr>
          <w:rFonts w:ascii="Times New Roman" w:hAnsi="Times New Roman" w:cs="Times New Roman"/>
          <w:i/>
          <w:iCs/>
          <w:sz w:val="24"/>
          <w:szCs w:val="24"/>
        </w:rPr>
        <w:t>almonella</w:t>
      </w:r>
      <w:r w:rsidR="004062CA" w:rsidRPr="00FC35BD">
        <w:rPr>
          <w:rFonts w:ascii="Times New Roman" w:hAnsi="Times New Roman" w:cs="Times New Roman"/>
          <w:i/>
          <w:iCs/>
          <w:sz w:val="24"/>
          <w:szCs w:val="24"/>
        </w:rPr>
        <w:t xml:space="preserve"> spp</w:t>
      </w:r>
      <w:r w:rsidRPr="00FC35BD">
        <w:rPr>
          <w:rFonts w:ascii="Times New Roman" w:hAnsi="Times New Roman" w:cs="Times New Roman"/>
          <w:sz w:val="24"/>
          <w:szCs w:val="24"/>
        </w:rPr>
        <w:t>, but they can be divided into two broad categories; those that cause typhoid</w:t>
      </w:r>
      <w:r w:rsidR="00486736" w:rsidRPr="00FC35BD">
        <w:rPr>
          <w:rFonts w:ascii="Times New Roman" w:hAnsi="Times New Roman" w:cs="Times New Roman"/>
          <w:sz w:val="24"/>
          <w:szCs w:val="24"/>
        </w:rPr>
        <w:t xml:space="preserve"> (Typhoidal </w:t>
      </w:r>
      <w:r w:rsidR="00486736" w:rsidRPr="00FC35BD">
        <w:rPr>
          <w:rFonts w:ascii="Times New Roman" w:hAnsi="Times New Roman" w:cs="Times New Roman"/>
          <w:i/>
          <w:iCs/>
          <w:sz w:val="24"/>
          <w:szCs w:val="24"/>
        </w:rPr>
        <w:t>Salmonella)</w:t>
      </w:r>
      <w:r w:rsidRPr="00FC35BD">
        <w:rPr>
          <w:rFonts w:ascii="Times New Roman" w:hAnsi="Times New Roman" w:cs="Times New Roman"/>
          <w:sz w:val="24"/>
          <w:szCs w:val="24"/>
        </w:rPr>
        <w:t xml:space="preserve"> and those that do not</w:t>
      </w:r>
      <w:r w:rsidR="00486736" w:rsidRPr="00FC35BD">
        <w:rPr>
          <w:rFonts w:ascii="Times New Roman" w:hAnsi="Times New Roman" w:cs="Times New Roman"/>
          <w:sz w:val="24"/>
          <w:szCs w:val="24"/>
        </w:rPr>
        <w:t xml:space="preserve"> (</w:t>
      </w:r>
      <w:r w:rsidR="00486736" w:rsidRPr="00FC35BD">
        <w:rPr>
          <w:rFonts w:ascii="Times New Roman" w:hAnsi="Times New Roman" w:cs="Times New Roman"/>
          <w:iCs/>
          <w:sz w:val="24"/>
          <w:szCs w:val="24"/>
        </w:rPr>
        <w:t xml:space="preserve">Non </w:t>
      </w:r>
      <w:r w:rsidR="00BB00D2" w:rsidRPr="00FC35BD">
        <w:rPr>
          <w:rFonts w:ascii="Times New Roman" w:hAnsi="Times New Roman" w:cs="Times New Roman"/>
          <w:iCs/>
          <w:sz w:val="24"/>
          <w:szCs w:val="24"/>
        </w:rPr>
        <w:t>–</w:t>
      </w:r>
      <w:r w:rsidR="00486736" w:rsidRPr="00FC35BD">
        <w:rPr>
          <w:rFonts w:ascii="Times New Roman" w:hAnsi="Times New Roman" w:cs="Times New Roman"/>
          <w:iCs/>
          <w:sz w:val="24"/>
          <w:szCs w:val="24"/>
        </w:rPr>
        <w:t>Typhoidal</w:t>
      </w:r>
      <w:r w:rsidR="00BB00D2" w:rsidRPr="00FC35BD">
        <w:rPr>
          <w:rFonts w:ascii="Times New Roman" w:hAnsi="Times New Roman" w:cs="Times New Roman"/>
          <w:i/>
          <w:iCs/>
          <w:sz w:val="24"/>
          <w:szCs w:val="24"/>
        </w:rPr>
        <w:t xml:space="preserve"> </w:t>
      </w:r>
      <w:r w:rsidR="00486736" w:rsidRPr="00FC35BD">
        <w:rPr>
          <w:rFonts w:ascii="Times New Roman" w:hAnsi="Times New Roman" w:cs="Times New Roman"/>
          <w:i/>
          <w:iCs/>
          <w:sz w:val="24"/>
          <w:szCs w:val="24"/>
        </w:rPr>
        <w:t>Salmonella)</w:t>
      </w:r>
      <w:r w:rsidRPr="00FC35BD">
        <w:rPr>
          <w:rFonts w:ascii="Times New Roman" w:hAnsi="Times New Roman" w:cs="Times New Roman"/>
          <w:i/>
          <w:iCs/>
          <w:sz w:val="24"/>
          <w:szCs w:val="24"/>
        </w:rPr>
        <w:t>.</w:t>
      </w:r>
      <w:r w:rsidRPr="00FC35BD">
        <w:rPr>
          <w:rFonts w:ascii="Times New Roman" w:hAnsi="Times New Roman" w:cs="Times New Roman"/>
          <w:sz w:val="24"/>
          <w:szCs w:val="24"/>
        </w:rPr>
        <w:t xml:space="preserve"> The typhoidal </w:t>
      </w:r>
      <w:r w:rsidR="00A52869" w:rsidRPr="00FC35BD">
        <w:rPr>
          <w:rFonts w:ascii="Times New Roman" w:hAnsi="Times New Roman" w:cs="Times New Roman"/>
          <w:i/>
          <w:iCs/>
          <w:sz w:val="24"/>
          <w:szCs w:val="24"/>
        </w:rPr>
        <w:t>S</w:t>
      </w:r>
      <w:r w:rsidRPr="00FC35BD">
        <w:rPr>
          <w:rFonts w:ascii="Times New Roman" w:hAnsi="Times New Roman" w:cs="Times New Roman"/>
          <w:i/>
          <w:iCs/>
          <w:sz w:val="24"/>
          <w:szCs w:val="24"/>
        </w:rPr>
        <w:t>almonella</w:t>
      </w:r>
      <w:r w:rsidRPr="00FC35BD">
        <w:rPr>
          <w:rFonts w:ascii="Times New Roman" w:hAnsi="Times New Roman" w:cs="Times New Roman"/>
          <w:sz w:val="24"/>
          <w:szCs w:val="24"/>
        </w:rPr>
        <w:t xml:space="preserve"> (</w:t>
      </w:r>
      <w:r w:rsidRPr="00FC35BD">
        <w:rPr>
          <w:rFonts w:ascii="Times New Roman" w:hAnsi="Times New Roman" w:cs="Times New Roman"/>
          <w:bCs/>
          <w:sz w:val="24"/>
          <w:szCs w:val="24"/>
        </w:rPr>
        <w:t>TS</w:t>
      </w:r>
      <w:r w:rsidRPr="00FC35BD">
        <w:rPr>
          <w:rFonts w:ascii="Times New Roman" w:hAnsi="Times New Roman" w:cs="Times New Roman"/>
          <w:sz w:val="24"/>
          <w:szCs w:val="24"/>
        </w:rPr>
        <w:t xml:space="preserve">) such as </w:t>
      </w:r>
      <w:r w:rsidRPr="00FC35BD">
        <w:rPr>
          <w:rFonts w:ascii="Times New Roman" w:hAnsi="Times New Roman" w:cs="Times New Roman"/>
          <w:i/>
          <w:iCs/>
          <w:sz w:val="24"/>
          <w:szCs w:val="24"/>
        </w:rPr>
        <w:t>S.typhi</w:t>
      </w:r>
      <w:r w:rsidRPr="00FC35BD">
        <w:rPr>
          <w:rFonts w:ascii="Times New Roman" w:hAnsi="Times New Roman" w:cs="Times New Roman"/>
          <w:sz w:val="24"/>
          <w:szCs w:val="24"/>
        </w:rPr>
        <w:t xml:space="preserve"> and </w:t>
      </w:r>
      <w:r w:rsidRPr="00FC35BD">
        <w:rPr>
          <w:rFonts w:ascii="Times New Roman" w:hAnsi="Times New Roman" w:cs="Times New Roman"/>
          <w:i/>
          <w:iCs/>
          <w:sz w:val="24"/>
          <w:szCs w:val="24"/>
        </w:rPr>
        <w:t>S</w:t>
      </w:r>
      <w:r w:rsidRPr="00FC35BD">
        <w:rPr>
          <w:rFonts w:ascii="Times New Roman" w:hAnsi="Times New Roman" w:cs="Times New Roman"/>
          <w:sz w:val="24"/>
          <w:szCs w:val="24"/>
        </w:rPr>
        <w:t xml:space="preserve">. </w:t>
      </w:r>
      <w:r w:rsidRPr="00FC35BD">
        <w:rPr>
          <w:rFonts w:ascii="Times New Roman" w:hAnsi="Times New Roman" w:cs="Times New Roman"/>
          <w:i/>
          <w:iCs/>
          <w:sz w:val="24"/>
          <w:szCs w:val="24"/>
        </w:rPr>
        <w:t>paratyphi</w:t>
      </w:r>
      <w:r w:rsidRPr="00FC35BD">
        <w:rPr>
          <w:rFonts w:ascii="Times New Roman" w:hAnsi="Times New Roman" w:cs="Times New Roman"/>
          <w:sz w:val="24"/>
          <w:szCs w:val="24"/>
        </w:rPr>
        <w:t xml:space="preserve"> only colonize humans and are usually acquired by the consumption of water contaminated with human fecal material</w:t>
      </w:r>
      <w:r w:rsidR="00BB00D2"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{"citationItems":[{"id":"ITEM-1","itemData":{"author":[{"dropping-particle":"","family":"Davies","given":"R H","non-dropping-particle":"","parse-names":false,"suffix":""}],"id":"ITEM-1","issue":"3","issued":{"date-parts":[["2008"]]},"page":"665-677","title":"Sampling and bacteriological detection of Salmonella in poultry and poultry premises : a review","type":"article-journal","volume":"27"},"uris":["http://www.mendeley.com/documents/?uuid=fbc0554b-b01a-4d77-9b5a-c104b09640bd"]}],"mendeley":{"formattedCitation":"(Davies, 2008)","plainTextFormattedCitation":"(Davies, 2008)","previouslyFormattedCitation":"(Davies, 2008)"},"properties":{"noteIndex":0},"schema":"https://github.com/citation-style-language/schema/raw/master/csl-citation.json"}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012656" w:rsidRPr="00FC35BD">
        <w:rPr>
          <w:rFonts w:ascii="Times New Roman" w:hAnsi="Times New Roman" w:cs="Times New Roman"/>
          <w:noProof/>
          <w:sz w:val="24"/>
          <w:szCs w:val="24"/>
        </w:rPr>
        <w:t>(Davies, 2008)</w:t>
      </w:r>
      <w:r w:rsidR="00BC0715" w:rsidRPr="00FC35BD">
        <w:rPr>
          <w:rFonts w:ascii="Times New Roman" w:hAnsi="Times New Roman" w:cs="Times New Roman"/>
          <w:sz w:val="24"/>
          <w:szCs w:val="24"/>
        </w:rPr>
        <w:fldChar w:fldCharType="end"/>
      </w:r>
      <w:r w:rsidR="00486736" w:rsidRPr="00FC35BD">
        <w:rPr>
          <w:rFonts w:ascii="Times New Roman" w:hAnsi="Times New Roman" w:cs="Times New Roman"/>
          <w:sz w:val="24"/>
          <w:szCs w:val="24"/>
        </w:rPr>
        <w:t>.</w:t>
      </w:r>
    </w:p>
    <w:p w14:paraId="22B9E5EC" w14:textId="2B7A57BA" w:rsidR="008E2729" w:rsidRPr="00FC35BD" w:rsidRDefault="0091053E" w:rsidP="00A701E0">
      <w:pPr>
        <w:spacing w:before="120" w:after="120" w:line="360" w:lineRule="auto"/>
        <w:jc w:val="both"/>
      </w:pPr>
      <w:r w:rsidRPr="00FC35BD">
        <w:rPr>
          <w:rFonts w:ascii="Times New Roman" w:hAnsi="Times New Roman" w:cs="Times New Roman"/>
          <w:sz w:val="24"/>
          <w:szCs w:val="24"/>
        </w:rPr>
        <w:t xml:space="preserve">Non- typhoidal </w:t>
      </w:r>
      <w:r w:rsidR="00A52869" w:rsidRPr="00FC35BD">
        <w:rPr>
          <w:rFonts w:ascii="Times New Roman" w:hAnsi="Times New Roman" w:cs="Times New Roman"/>
          <w:i/>
          <w:iCs/>
          <w:sz w:val="24"/>
          <w:szCs w:val="24"/>
        </w:rPr>
        <w:t>S</w:t>
      </w:r>
      <w:r w:rsidRPr="00FC35BD">
        <w:rPr>
          <w:rFonts w:ascii="Times New Roman" w:hAnsi="Times New Roman" w:cs="Times New Roman"/>
          <w:i/>
          <w:iCs/>
          <w:sz w:val="24"/>
          <w:szCs w:val="24"/>
        </w:rPr>
        <w:t>almonella</w:t>
      </w:r>
      <w:r w:rsidRPr="00FC35BD">
        <w:rPr>
          <w:rFonts w:ascii="Times New Roman" w:hAnsi="Times New Roman" w:cs="Times New Roman"/>
          <w:sz w:val="24"/>
          <w:szCs w:val="24"/>
        </w:rPr>
        <w:t xml:space="preserve"> (</w:t>
      </w:r>
      <w:r w:rsidRPr="00FC35BD">
        <w:rPr>
          <w:rFonts w:ascii="Times New Roman" w:hAnsi="Times New Roman" w:cs="Times New Roman"/>
          <w:bCs/>
          <w:sz w:val="24"/>
          <w:szCs w:val="24"/>
        </w:rPr>
        <w:t>NTS</w:t>
      </w:r>
      <w:r w:rsidR="00B64F7F" w:rsidRPr="00FC35BD">
        <w:rPr>
          <w:rFonts w:ascii="Times New Roman" w:hAnsi="Times New Roman" w:cs="Times New Roman"/>
          <w:sz w:val="24"/>
          <w:szCs w:val="24"/>
        </w:rPr>
        <w:t>)</w:t>
      </w:r>
      <w:r w:rsidRPr="00FC35BD">
        <w:rPr>
          <w:rFonts w:ascii="Times New Roman" w:hAnsi="Times New Roman" w:cs="Times New Roman"/>
          <w:sz w:val="24"/>
          <w:szCs w:val="24"/>
        </w:rPr>
        <w:t xml:space="preserve"> is a much broader group as compared to typhoidal </w:t>
      </w:r>
      <w:r w:rsidR="00BB00D2" w:rsidRPr="00FC35BD">
        <w:rPr>
          <w:rFonts w:ascii="Times New Roman" w:hAnsi="Times New Roman" w:cs="Times New Roman"/>
          <w:i/>
          <w:iCs/>
          <w:sz w:val="24"/>
          <w:szCs w:val="24"/>
        </w:rPr>
        <w:t>S</w:t>
      </w:r>
      <w:r w:rsidRPr="00FC35BD">
        <w:rPr>
          <w:rFonts w:ascii="Times New Roman" w:hAnsi="Times New Roman" w:cs="Times New Roman"/>
          <w:i/>
          <w:iCs/>
          <w:sz w:val="24"/>
          <w:szCs w:val="24"/>
        </w:rPr>
        <w:t>almonella</w:t>
      </w:r>
      <w:r w:rsidRPr="00FC35BD">
        <w:rPr>
          <w:rFonts w:ascii="Times New Roman" w:hAnsi="Times New Roman" w:cs="Times New Roman"/>
          <w:sz w:val="24"/>
          <w:szCs w:val="24"/>
        </w:rPr>
        <w:t xml:space="preserve">. These are found in the </w:t>
      </w:r>
      <w:r w:rsidR="42385C99" w:rsidRPr="00FC35BD">
        <w:rPr>
          <w:rFonts w:ascii="Times New Roman" w:hAnsi="Times New Roman" w:cs="Times New Roman"/>
          <w:sz w:val="24"/>
          <w:szCs w:val="24"/>
        </w:rPr>
        <w:t>guts</w:t>
      </w:r>
      <w:r w:rsidRPr="00FC35BD">
        <w:rPr>
          <w:rFonts w:ascii="Times New Roman" w:hAnsi="Times New Roman" w:cs="Times New Roman"/>
          <w:sz w:val="24"/>
          <w:szCs w:val="24"/>
        </w:rPr>
        <w:t xml:space="preserve"> of other mammal and are therefor</w:t>
      </w:r>
      <w:r w:rsidR="008E2729" w:rsidRPr="00FC35BD">
        <w:rPr>
          <w:rFonts w:ascii="Times New Roman" w:hAnsi="Times New Roman" w:cs="Times New Roman"/>
          <w:sz w:val="24"/>
          <w:szCs w:val="24"/>
        </w:rPr>
        <w:t>e</w:t>
      </w:r>
      <w:r w:rsidRPr="00FC35BD">
        <w:rPr>
          <w:rFonts w:ascii="Times New Roman" w:hAnsi="Times New Roman" w:cs="Times New Roman"/>
          <w:sz w:val="24"/>
          <w:szCs w:val="24"/>
        </w:rPr>
        <w:t xml:space="preserve"> acquired </w:t>
      </w:r>
      <w:r w:rsidR="008E2729" w:rsidRPr="00FC35BD">
        <w:rPr>
          <w:rFonts w:ascii="Times New Roman" w:hAnsi="Times New Roman" w:cs="Times New Roman"/>
          <w:sz w:val="24"/>
          <w:szCs w:val="24"/>
        </w:rPr>
        <w:t xml:space="preserve">through </w:t>
      </w:r>
      <w:r w:rsidRPr="00FC35BD">
        <w:rPr>
          <w:rFonts w:ascii="Times New Roman" w:hAnsi="Times New Roman" w:cs="Times New Roman"/>
          <w:sz w:val="24"/>
          <w:szCs w:val="24"/>
        </w:rPr>
        <w:t xml:space="preserve">the consumption of food and water from a wide variety of animals and </w:t>
      </w:r>
      <w:r w:rsidR="009F7BD8" w:rsidRPr="00FC35BD">
        <w:rPr>
          <w:rFonts w:ascii="Times New Roman" w:hAnsi="Times New Roman" w:cs="Times New Roman"/>
          <w:sz w:val="24"/>
          <w:szCs w:val="24"/>
        </w:rPr>
        <w:t>poultry.</w:t>
      </w:r>
    </w:p>
    <w:p w14:paraId="50B652B2" w14:textId="0F844906" w:rsidR="008E2729" w:rsidRPr="00FC35BD" w:rsidRDefault="0091053E"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It has been noted that NTS are among the common bacteria isolated from foodborne infections in humans. Globally there are </w:t>
      </w:r>
      <w:r w:rsidR="6D860394" w:rsidRPr="00FC35BD">
        <w:rPr>
          <w:rFonts w:ascii="Times New Roman" w:hAnsi="Times New Roman" w:cs="Times New Roman"/>
          <w:sz w:val="24"/>
          <w:szCs w:val="24"/>
        </w:rPr>
        <w:t>94</w:t>
      </w:r>
      <w:r w:rsidRPr="00FC35BD">
        <w:rPr>
          <w:rFonts w:ascii="Times New Roman" w:hAnsi="Times New Roman" w:cs="Times New Roman"/>
          <w:sz w:val="24"/>
          <w:szCs w:val="24"/>
        </w:rPr>
        <w:t xml:space="preserve"> million cases including</w:t>
      </w:r>
      <w:r w:rsidR="00BB00D2" w:rsidRPr="00FC35BD">
        <w:rPr>
          <w:rFonts w:ascii="Times New Roman" w:hAnsi="Times New Roman" w:cs="Times New Roman"/>
          <w:sz w:val="24"/>
          <w:szCs w:val="24"/>
        </w:rPr>
        <w:t xml:space="preserve"> </w:t>
      </w:r>
      <w:r w:rsidRPr="00FC35BD">
        <w:rPr>
          <w:rFonts w:ascii="Times New Roman" w:hAnsi="Times New Roman" w:cs="Times New Roman"/>
          <w:sz w:val="24"/>
          <w:szCs w:val="24"/>
        </w:rPr>
        <w:t>155 deaths each year</w:t>
      </w:r>
      <w:r w:rsidR="00BB00D2"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{"citationItems":[{"id":"ITEM-1","itemData":{"DOI":"10.3390/tropicalmed4010022","author":[{"dropping-particle":"","family":"Collignon","given":"Peter J","non-dropping-particle":"","parse-names":false,"suffix":""}],"id":"ITEM-1","issued":{"date-parts":[["2019"]]},"title":"One Health — Its Importance in Helping to Better Control Antimicrobial Resistance","type":"article-journal"},"uris":["http://www.mendeley.com/documents/?uuid=457060d6-f98c-40bc-bea7-f01859c66210"]}],"mendeley":{"formattedCitation":"(Collignon, 2019)","plainTextFormattedCitation":"(Collignon, 2019)","previouslyFormattedCitation":"(Collignon, 2019)"},"properties":{"noteIndex":0},"schema":"https://github.com/citation-style-language/schema/raw/master/csl-citation.json"}</w:instrText>
      </w:r>
      <w:r w:rsidRPr="00FC35BD">
        <w:rPr>
          <w:rFonts w:ascii="Times New Roman" w:hAnsi="Times New Roman" w:cs="Times New Roman"/>
          <w:sz w:val="24"/>
          <w:szCs w:val="24"/>
        </w:rPr>
        <w:fldChar w:fldCharType="separate"/>
      </w:r>
      <w:r w:rsidR="00C80373" w:rsidRPr="00FC35BD">
        <w:rPr>
          <w:rFonts w:ascii="Times New Roman" w:hAnsi="Times New Roman" w:cs="Times New Roman"/>
          <w:noProof/>
          <w:sz w:val="24"/>
          <w:szCs w:val="24"/>
        </w:rPr>
        <w:t>(Collignon, 2019)</w:t>
      </w:r>
      <w:r w:rsidRPr="00FC35BD">
        <w:rPr>
          <w:rFonts w:ascii="Times New Roman" w:hAnsi="Times New Roman" w:cs="Times New Roman"/>
          <w:sz w:val="24"/>
          <w:szCs w:val="24"/>
        </w:rPr>
        <w:fldChar w:fldCharType="end"/>
      </w:r>
      <w:r w:rsidR="008E2729" w:rsidRPr="00FC35BD">
        <w:rPr>
          <w:rFonts w:ascii="Times New Roman" w:hAnsi="Times New Roman" w:cs="Times New Roman"/>
          <w:sz w:val="24"/>
          <w:szCs w:val="24"/>
        </w:rPr>
        <w:t>.</w:t>
      </w:r>
    </w:p>
    <w:p w14:paraId="7D8F46D5" w14:textId="02763826" w:rsidR="008E2729" w:rsidRPr="00FC35BD" w:rsidRDefault="00006A8B" w:rsidP="00C45032">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As a</w:t>
      </w:r>
      <w:r w:rsidR="00C80373" w:rsidRPr="00FC35BD">
        <w:rPr>
          <w:rFonts w:ascii="Times New Roman" w:hAnsi="Times New Roman" w:cs="Times New Roman"/>
          <w:sz w:val="24"/>
          <w:szCs w:val="24"/>
        </w:rPr>
        <w:t xml:space="preserve">nimals </w:t>
      </w:r>
      <w:r w:rsidRPr="00FC35BD">
        <w:rPr>
          <w:rFonts w:ascii="Times New Roman" w:hAnsi="Times New Roman" w:cs="Times New Roman"/>
          <w:sz w:val="24"/>
          <w:szCs w:val="24"/>
        </w:rPr>
        <w:t>are</w:t>
      </w:r>
      <w:r w:rsidR="00C80373" w:rsidRPr="00FC35BD">
        <w:rPr>
          <w:rFonts w:ascii="Times New Roman" w:hAnsi="Times New Roman" w:cs="Times New Roman"/>
          <w:sz w:val="24"/>
          <w:szCs w:val="24"/>
        </w:rPr>
        <w:t xml:space="preserve"> the most important </w:t>
      </w:r>
      <w:r w:rsidR="00542F98" w:rsidRPr="00FC35BD">
        <w:rPr>
          <w:rFonts w:ascii="Times New Roman" w:hAnsi="Times New Roman" w:cs="Times New Roman"/>
          <w:sz w:val="24"/>
          <w:szCs w:val="24"/>
        </w:rPr>
        <w:t>reservoirs of NTS for humans</w:t>
      </w:r>
      <w:r w:rsidRPr="00FC35BD">
        <w:rPr>
          <w:rFonts w:ascii="Times New Roman" w:hAnsi="Times New Roman" w:cs="Times New Roman"/>
          <w:sz w:val="24"/>
          <w:szCs w:val="24"/>
        </w:rPr>
        <w:t>, they are also</w:t>
      </w:r>
      <w:r w:rsidR="00542F98" w:rsidRPr="00FC35BD">
        <w:rPr>
          <w:rFonts w:ascii="Times New Roman" w:hAnsi="Times New Roman" w:cs="Times New Roman"/>
          <w:sz w:val="24"/>
          <w:szCs w:val="24"/>
        </w:rPr>
        <w:t xml:space="preserve"> important source of AMR </w:t>
      </w:r>
      <w:r w:rsidR="00A52869" w:rsidRPr="00FC35BD">
        <w:rPr>
          <w:rFonts w:ascii="Times New Roman" w:hAnsi="Times New Roman" w:cs="Times New Roman"/>
          <w:i/>
          <w:sz w:val="24"/>
          <w:szCs w:val="24"/>
        </w:rPr>
        <w:t>S</w:t>
      </w:r>
      <w:r w:rsidR="00542F98" w:rsidRPr="00FC35BD">
        <w:rPr>
          <w:rFonts w:ascii="Times New Roman" w:hAnsi="Times New Roman" w:cs="Times New Roman"/>
          <w:i/>
          <w:sz w:val="24"/>
          <w:szCs w:val="24"/>
        </w:rPr>
        <w:t>almonella</w:t>
      </w:r>
      <w:r w:rsidR="00542F98" w:rsidRPr="00FC35BD">
        <w:rPr>
          <w:rFonts w:ascii="Times New Roman" w:hAnsi="Times New Roman" w:cs="Times New Roman"/>
          <w:sz w:val="24"/>
          <w:szCs w:val="24"/>
        </w:rPr>
        <w:t xml:space="preserve"> contamination in meats and poultry through fecal shedding. They may also be responsible for fruit and vegetable contamination through fecal contamination of the environment </w:t>
      </w:r>
      <w:r w:rsidR="00BC0715"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{"citationItems":[{"id":"ITEM-1","itemData":{"author":[{"dropping-particle":"","family":"Hanning, I.B.; Nutt, J.D.; Ricke","given":"S.C.","non-dropping-particle":"","parse-names":false,"suffix":""}],"id":"ITEM-1","issued":{"date-parts":[["2009"]]},"title":"Salmonellosis Outbreaks in the United States Due to Fresh Produce","type":"article-journal"},"uris":["http://www.mendeley.com/documents/?uuid=8da55305-437a-45ee-b10d-331bd044ab07"]}],"mendeley":{"formattedCitation":"(Hanning, I.B.; Nutt, J.D.; Ricke, 2009)","manualFormatting":"(Hanning et al., 2009)","plainTextFormattedCitation":"(Hanning, I.B.; Nutt, J.D.; Ricke, 2009)","previouslyFormattedCitation":"(Hanning, I.B.; Nutt, J.D.; Ricke, 2009)"},"properties":{"noteIndex":0},"schema":"https://github.com/citation-style-language/schema/raw/master/csl-citation.json"}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542F98" w:rsidRPr="00FC35BD">
        <w:rPr>
          <w:rFonts w:ascii="Times New Roman" w:hAnsi="Times New Roman" w:cs="Times New Roman"/>
          <w:noProof/>
          <w:sz w:val="24"/>
          <w:szCs w:val="24"/>
        </w:rPr>
        <w:t>(Hanning</w:t>
      </w:r>
      <w:r w:rsidR="00AB7E38" w:rsidRPr="00FC35BD">
        <w:rPr>
          <w:rFonts w:ascii="Times New Roman" w:hAnsi="Times New Roman" w:cs="Times New Roman"/>
          <w:noProof/>
          <w:sz w:val="24"/>
          <w:szCs w:val="24"/>
        </w:rPr>
        <w:t xml:space="preserve"> et al</w:t>
      </w:r>
      <w:r w:rsidR="005D595B" w:rsidRPr="00FC35BD">
        <w:rPr>
          <w:rFonts w:ascii="Times New Roman" w:hAnsi="Times New Roman" w:cs="Times New Roman"/>
          <w:noProof/>
          <w:sz w:val="24"/>
          <w:szCs w:val="24"/>
        </w:rPr>
        <w:t>.</w:t>
      </w:r>
      <w:r w:rsidR="009B4958" w:rsidRPr="00FC35BD">
        <w:rPr>
          <w:rFonts w:ascii="Times New Roman" w:hAnsi="Times New Roman" w:cs="Times New Roman"/>
          <w:noProof/>
          <w:sz w:val="24"/>
          <w:szCs w:val="24"/>
        </w:rPr>
        <w:t>,</w:t>
      </w:r>
      <w:r w:rsidR="005D595B" w:rsidRPr="00FC35BD">
        <w:rPr>
          <w:rFonts w:ascii="Times New Roman" w:hAnsi="Times New Roman" w:cs="Times New Roman"/>
          <w:noProof/>
          <w:sz w:val="24"/>
          <w:szCs w:val="24"/>
        </w:rPr>
        <w:t xml:space="preserve"> </w:t>
      </w:r>
      <w:r w:rsidR="00542F98" w:rsidRPr="00FC35BD">
        <w:rPr>
          <w:rFonts w:ascii="Times New Roman" w:hAnsi="Times New Roman" w:cs="Times New Roman"/>
          <w:noProof/>
          <w:sz w:val="24"/>
          <w:szCs w:val="24"/>
        </w:rPr>
        <w:t>2009)</w:t>
      </w:r>
      <w:r w:rsidR="00BC0715" w:rsidRPr="00FC35BD">
        <w:rPr>
          <w:rFonts w:ascii="Times New Roman" w:hAnsi="Times New Roman" w:cs="Times New Roman"/>
          <w:sz w:val="24"/>
          <w:szCs w:val="24"/>
        </w:rPr>
        <w:fldChar w:fldCharType="end"/>
      </w:r>
      <w:r w:rsidR="008E2729" w:rsidRPr="00FC35BD">
        <w:rPr>
          <w:rFonts w:ascii="Times New Roman" w:hAnsi="Times New Roman" w:cs="Times New Roman"/>
          <w:sz w:val="24"/>
          <w:szCs w:val="24"/>
        </w:rPr>
        <w:t>.</w:t>
      </w:r>
    </w:p>
    <w:p w14:paraId="7C9D6737" w14:textId="7A62ADDE" w:rsidR="009129ED" w:rsidRPr="00FC35BD" w:rsidRDefault="00542F98"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Resistance of </w:t>
      </w:r>
      <w:r w:rsidRPr="00FC35BD">
        <w:rPr>
          <w:rFonts w:ascii="Times New Roman" w:hAnsi="Times New Roman" w:cs="Times New Roman"/>
          <w:i/>
          <w:sz w:val="24"/>
          <w:szCs w:val="24"/>
        </w:rPr>
        <w:t>Salmonella</w:t>
      </w:r>
      <w:r w:rsidRPr="00FC35BD">
        <w:rPr>
          <w:rFonts w:ascii="Times New Roman" w:hAnsi="Times New Roman" w:cs="Times New Roman"/>
          <w:sz w:val="24"/>
          <w:szCs w:val="24"/>
        </w:rPr>
        <w:t xml:space="preserve"> to any medically important antimicrobial is of great </w:t>
      </w:r>
      <w:r w:rsidR="00012656" w:rsidRPr="00FC35BD">
        <w:rPr>
          <w:rFonts w:ascii="Times New Roman" w:hAnsi="Times New Roman" w:cs="Times New Roman"/>
          <w:sz w:val="24"/>
          <w:szCs w:val="24"/>
        </w:rPr>
        <w:t>concern particularly</w:t>
      </w:r>
      <w:r w:rsidRPr="00FC35BD">
        <w:rPr>
          <w:rFonts w:ascii="Times New Roman" w:hAnsi="Times New Roman" w:cs="Times New Roman"/>
          <w:sz w:val="24"/>
          <w:szCs w:val="24"/>
        </w:rPr>
        <w:t xml:space="preserve"> to </w:t>
      </w:r>
      <w:r w:rsidR="00BB00D2" w:rsidRPr="00FC35BD">
        <w:rPr>
          <w:rFonts w:ascii="Times New Roman" w:hAnsi="Times New Roman" w:cs="Times New Roman"/>
          <w:sz w:val="24"/>
          <w:szCs w:val="24"/>
        </w:rPr>
        <w:t xml:space="preserve">those </w:t>
      </w:r>
      <w:r w:rsidR="00012656" w:rsidRPr="00FC35BD">
        <w:rPr>
          <w:rFonts w:ascii="Times New Roman" w:hAnsi="Times New Roman" w:cs="Times New Roman"/>
          <w:sz w:val="24"/>
          <w:szCs w:val="24"/>
        </w:rPr>
        <w:t>critically important to human health</w:t>
      </w:r>
      <w:r w:rsidRPr="00FC35BD">
        <w:rPr>
          <w:rFonts w:ascii="Times New Roman" w:hAnsi="Times New Roman" w:cs="Times New Roman"/>
          <w:sz w:val="24"/>
          <w:szCs w:val="24"/>
        </w:rPr>
        <w:t>, such as cephalosporins and flouroquinons</w:t>
      </w:r>
      <w:r w:rsidR="005A0576" w:rsidRPr="00FC35BD">
        <w:rPr>
          <w:rFonts w:ascii="Times New Roman" w:hAnsi="Times New Roman" w:cs="Times New Roman"/>
          <w:sz w:val="24"/>
          <w:szCs w:val="24"/>
        </w:rPr>
        <w:t xml:space="preserve"> </w:t>
      </w:r>
      <w:r w:rsidR="005A0576" w:rsidRPr="00FC35BD">
        <w:rPr>
          <w:rFonts w:ascii="Times New Roman" w:hAnsi="Times New Roman" w:cs="Times New Roman"/>
          <w:sz w:val="24"/>
          <w:szCs w:val="24"/>
        </w:rPr>
        <w:fldChar w:fldCharType="begin" w:fldLock="1"/>
      </w:r>
      <w:r w:rsidR="001A09D8" w:rsidRPr="00FC35BD">
        <w:rPr>
          <w:rFonts w:ascii="Times New Roman" w:hAnsi="Times New Roman" w:cs="Times New Roman"/>
          <w:sz w:val="24"/>
          <w:szCs w:val="24"/>
        </w:rPr>
        <w:instrText>ADDIN CSL_CITATION {"citationItems":[{"id":"ITEM-1","itemData":{"DOI":"10.3201/eid1601.090729","ISSN":"10806040","PMID":"20031042","abstract":"The Canadian Integrated Program for Antimicrobial Resistance Surveillance describes a strong correlation (r = 0.9, p&lt;0.0001) between ceftiofur-resistant Salmonella enterica serovar Heidelberg isolated from retail chicken and incidence of ceftiofur-resistant Salmonella serovar Heidelberg infections in humans across Canada. In Québec, changes of ceftiofur resistance in chicken Salmonella Heidelberg and Escherichia coli isolates appear related to changing levels of ceftiofur use in hatcheries during the study period, from highest to lowest levels before and after a voluntary withdrawal, to increasing levels after reintroduction of use (62% to 7% to 20%, and 34% to 6% to 19%, respectively). These events provide evidence that ceftiofur use in chickens results in extended-spectrum cephalosporin resistance in bacteria from chicken and humans. To ensure the continued effectiveness of extended-spectrum cephalosporins for treating serious infections in humans, multidisciplinary efforts are needed to scrutinize and, where appropriate, limit use of ceftiofur in chicken production in Canada.","author":[{"dropping-particle":"","family":"Dutil","given":"Lucie","non-dropping-particle":"","parse-names":false,"suffix":""},{"dropping-particle":"","family":"Irwin","given":"Rebecca","non-dropping-particle":"","parse-names":false,"suffix":""},{"dropping-particle":"","family":"Finley","given":"Rita","non-dropping-particle":"","parse-names":false,"suffix":""},{"dropping-particle":"","family":"Ng","given":"Lai King","non-dropping-particle":"","parse-names":false,"suffix":""},{"dropping-particle":"","family":"Avery","given":"Brent","non-dropping-particle":"","parse-names":false,"suffix":""},{"dropping-particle":"","family":"Boerlin","given":"Patrick","non-dropping-particle":"","parse-names":false,"suffix":""},{"dropping-particle":"","family":"Bourgault","given":"Anne Marie","non-dropping-particle":"","parse-names":false,"suffix":""},{"dropping-particle":"","family":"Cole","given":"Linda","non-dropping-particle":"","parse-names":false,"suffix":""},{"dropping-particle":"","family":"Daignault","given":"Danielle","non-dropping-particle":"","parse-names":false,"suffix":""},{"dropping-particle":"","family":"Desruisseau","given":"Andrea","non-dropping-particle":"","parse-names":false,"suffix":""},{"dropping-particle":"","family":"Demczuk","given":"Walter","non-dropping-particle":"","parse-names":false,"suffix":""},{"dropping-particle":"","family":"Hoang","given":"Linda","non-dropping-particle":"","parse-names":false,"suffix":""},{"dropping-particle":"","family":"Horsman","given":"Greg B.","non-dropping-particle":"","parse-names":false,"suffix":""},{"dropping-particle":"","family":"Ismail","given":"Johanne","non-dropping-particle":"","parse-names":false,"suffix":""},{"dropping-particle":"","family":"Jamieson","given":"Frances","non-dropping-particle":"","parse-names":false,"suffix":""},{"dropping-particle":"","family":"Maki","given":"Anne","non-dropping-particle":"","parse-names":false,"suffix":""},{"dropping-particle":"","family":"Pacagnella","given":"Ana","non-dropping-particle":"","parse-names":false,"suffix":""},{"dropping-particle":"","family":"Pillai","given":"Dylan R.","non-dropping-particle":"","parse-names":false,"suffix":""}],"container-title":"Emerging Infectious Diseases","id":"ITEM-1","issue":"1","issued":{"date-parts":[["2010"]]},"page":"48-54","title":"Ceftiofur resistance in Salmonella enterica serovar Heidelberg from chicken meat and humans, Canada","type":"article-journal","volume":"16"},"uris":["http://www.mendeley.com/documents/?uuid=c0ef2d79-1ef7-4a58-a583-9ed49e5c6067"]}],"mendeley":{"formattedCitation":"(Dutil et al., 2010)","plainTextFormattedCitation":"(Dutil et al., 2010)","previouslyFormattedCitation":"(Dutil et al., 2010)"},"properties":{"noteIndex":0},"schema":"https://github.com/citation-style-language/schema/raw/master/csl-citation.json"}</w:instrText>
      </w:r>
      <w:r w:rsidR="005A0576" w:rsidRPr="00FC35BD">
        <w:rPr>
          <w:rFonts w:ascii="Times New Roman" w:hAnsi="Times New Roman" w:cs="Times New Roman"/>
          <w:sz w:val="24"/>
          <w:szCs w:val="24"/>
        </w:rPr>
        <w:fldChar w:fldCharType="separate"/>
      </w:r>
      <w:r w:rsidR="005A0576" w:rsidRPr="00FC35BD">
        <w:rPr>
          <w:rFonts w:ascii="Times New Roman" w:hAnsi="Times New Roman" w:cs="Times New Roman"/>
          <w:noProof/>
          <w:sz w:val="24"/>
          <w:szCs w:val="24"/>
        </w:rPr>
        <w:t>(Dutil et al., 2010)</w:t>
      </w:r>
      <w:r w:rsidR="005A0576" w:rsidRPr="00FC35BD">
        <w:rPr>
          <w:rFonts w:ascii="Times New Roman" w:hAnsi="Times New Roman" w:cs="Times New Roman"/>
          <w:sz w:val="24"/>
          <w:szCs w:val="24"/>
        </w:rPr>
        <w:fldChar w:fldCharType="end"/>
      </w:r>
      <w:r w:rsidR="00012656" w:rsidRPr="00FC35BD">
        <w:rPr>
          <w:rFonts w:ascii="Times New Roman" w:hAnsi="Times New Roman" w:cs="Times New Roman"/>
          <w:sz w:val="24"/>
          <w:szCs w:val="24"/>
        </w:rPr>
        <w:t>.</w:t>
      </w:r>
    </w:p>
    <w:p w14:paraId="3D8DA357" w14:textId="68B95634" w:rsidR="21938254" w:rsidRPr="00FC35BD" w:rsidRDefault="009C1BC7"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There is limited available information of </w:t>
      </w:r>
      <w:r w:rsidR="00D200C2" w:rsidRPr="00FC35BD">
        <w:rPr>
          <w:rFonts w:ascii="Times New Roman" w:hAnsi="Times New Roman" w:cs="Times New Roman"/>
          <w:sz w:val="24"/>
          <w:szCs w:val="24"/>
        </w:rPr>
        <w:t>prevalence o</w:t>
      </w:r>
      <w:r w:rsidR="005D595B" w:rsidRPr="00FC35BD">
        <w:rPr>
          <w:rFonts w:ascii="Times New Roman" w:hAnsi="Times New Roman" w:cs="Times New Roman"/>
          <w:sz w:val="24"/>
          <w:szCs w:val="24"/>
        </w:rPr>
        <w:t>n</w:t>
      </w:r>
      <w:r w:rsidR="00D200C2" w:rsidRPr="00FC35BD">
        <w:rPr>
          <w:rFonts w:ascii="Times New Roman" w:hAnsi="Times New Roman" w:cs="Times New Roman"/>
          <w:sz w:val="24"/>
          <w:szCs w:val="24"/>
        </w:rPr>
        <w:t xml:space="preserve"> </w:t>
      </w:r>
      <w:r w:rsidR="00D200C2" w:rsidRPr="00FC35BD">
        <w:rPr>
          <w:rFonts w:ascii="Times New Roman" w:hAnsi="Times New Roman" w:cs="Times New Roman"/>
          <w:i/>
          <w:sz w:val="24"/>
          <w:szCs w:val="24"/>
        </w:rPr>
        <w:t>Salmonella</w:t>
      </w:r>
      <w:r w:rsidR="00D200C2" w:rsidRPr="00FC35BD">
        <w:rPr>
          <w:rFonts w:ascii="Times New Roman" w:hAnsi="Times New Roman" w:cs="Times New Roman"/>
          <w:sz w:val="24"/>
          <w:szCs w:val="24"/>
        </w:rPr>
        <w:t xml:space="preserve"> spp.</w:t>
      </w:r>
      <w:r w:rsidR="00106E29" w:rsidRPr="00FC35BD">
        <w:rPr>
          <w:rFonts w:ascii="Times New Roman" w:hAnsi="Times New Roman" w:cs="Times New Roman"/>
          <w:sz w:val="24"/>
          <w:szCs w:val="24"/>
        </w:rPr>
        <w:t xml:space="preserve"> and its resistance to antibiotics</w:t>
      </w:r>
      <w:r w:rsidR="00BB00D2" w:rsidRPr="00FC35BD">
        <w:rPr>
          <w:rFonts w:ascii="Times New Roman" w:hAnsi="Times New Roman" w:cs="Times New Roman"/>
          <w:sz w:val="24"/>
          <w:szCs w:val="24"/>
        </w:rPr>
        <w:t xml:space="preserve"> </w:t>
      </w:r>
      <w:r w:rsidR="00106E29" w:rsidRPr="00FC35BD">
        <w:rPr>
          <w:rFonts w:ascii="Times New Roman" w:hAnsi="Times New Roman" w:cs="Times New Roman"/>
          <w:sz w:val="24"/>
          <w:szCs w:val="24"/>
        </w:rPr>
        <w:t>in village chickens in Zambia as well as other parts of the world</w:t>
      </w:r>
      <w:r w:rsidR="00F92EBC" w:rsidRPr="00FC35BD">
        <w:rPr>
          <w:rFonts w:ascii="Times New Roman" w:hAnsi="Times New Roman" w:cs="Times New Roman"/>
          <w:sz w:val="24"/>
          <w:szCs w:val="24"/>
        </w:rPr>
        <w:t xml:space="preserve"> because very few studies have been conducted in this area</w:t>
      </w:r>
      <w:r w:rsidR="00106E29" w:rsidRPr="00FC35BD">
        <w:rPr>
          <w:rFonts w:ascii="Times New Roman" w:hAnsi="Times New Roman" w:cs="Times New Roman"/>
          <w:sz w:val="24"/>
          <w:szCs w:val="24"/>
        </w:rPr>
        <w:t>.</w:t>
      </w:r>
    </w:p>
    <w:p w14:paraId="7DC00BE8" w14:textId="60F22579" w:rsidR="003B2C22" w:rsidRPr="00FC35BD" w:rsidRDefault="00AB2C5B" w:rsidP="00A74369">
      <w:pPr>
        <w:tabs>
          <w:tab w:val="left" w:pos="5625"/>
        </w:tabs>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Salmonellosis is one of the most important food-borne bacterial</w:t>
      </w:r>
      <w:r w:rsidR="00BB00D2" w:rsidRPr="00FC35BD">
        <w:rPr>
          <w:rFonts w:ascii="Times New Roman" w:hAnsi="Times New Roman" w:cs="Times New Roman"/>
          <w:sz w:val="24"/>
          <w:szCs w:val="24"/>
        </w:rPr>
        <w:t xml:space="preserve"> </w:t>
      </w:r>
      <w:r w:rsidRPr="00FC35BD">
        <w:rPr>
          <w:rFonts w:ascii="Times New Roman" w:hAnsi="Times New Roman" w:cs="Times New Roman"/>
          <w:sz w:val="24"/>
          <w:szCs w:val="24"/>
        </w:rPr>
        <w:t>zoonotic diseases worldwide. It also causes great economic loss in poultry especially in young chickens in terms of heavy morbidity and</w:t>
      </w:r>
      <w:r w:rsidR="00F1168B" w:rsidRPr="00FC35BD">
        <w:rPr>
          <w:rFonts w:ascii="Times New Roman" w:hAnsi="Times New Roman" w:cs="Times New Roman"/>
          <w:sz w:val="24"/>
          <w:szCs w:val="24"/>
        </w:rPr>
        <w:t xml:space="preserve"> </w:t>
      </w:r>
      <w:r w:rsidRPr="00FC35BD">
        <w:rPr>
          <w:rFonts w:ascii="Times New Roman" w:hAnsi="Times New Roman" w:cs="Times New Roman"/>
          <w:sz w:val="24"/>
          <w:szCs w:val="24"/>
        </w:rPr>
        <w:t xml:space="preserve">mortality. Poultry eggs are </w:t>
      </w:r>
      <w:r w:rsidR="71DC2F3D" w:rsidRPr="00FC35BD">
        <w:rPr>
          <w:rFonts w:ascii="Times New Roman" w:hAnsi="Times New Roman" w:cs="Times New Roman"/>
          <w:sz w:val="24"/>
          <w:szCs w:val="24"/>
        </w:rPr>
        <w:t>often</w:t>
      </w:r>
      <w:r w:rsidRPr="00FC35BD">
        <w:rPr>
          <w:rFonts w:ascii="Times New Roman" w:hAnsi="Times New Roman" w:cs="Times New Roman"/>
          <w:sz w:val="24"/>
          <w:szCs w:val="24"/>
        </w:rPr>
        <w:t xml:space="preserve"> involved in the transmission of</w:t>
      </w:r>
      <w:r w:rsidR="00BB00D2" w:rsidRPr="00FC35BD">
        <w:rPr>
          <w:rFonts w:ascii="Times New Roman" w:hAnsi="Times New Roman" w:cs="Times New Roman"/>
          <w:sz w:val="24"/>
          <w:szCs w:val="24"/>
        </w:rPr>
        <w:t xml:space="preserve"> </w:t>
      </w:r>
      <w:r w:rsidRPr="00FC35BD">
        <w:rPr>
          <w:rFonts w:ascii="Times New Roman" w:hAnsi="Times New Roman" w:cs="Times New Roman"/>
          <w:i/>
          <w:iCs/>
          <w:sz w:val="24"/>
          <w:szCs w:val="24"/>
        </w:rPr>
        <w:t>Salmonella</w:t>
      </w:r>
      <w:r w:rsidRPr="00FC35BD">
        <w:rPr>
          <w:rFonts w:ascii="Times New Roman" w:hAnsi="Times New Roman" w:cs="Times New Roman"/>
          <w:sz w:val="24"/>
          <w:szCs w:val="24"/>
        </w:rPr>
        <w:t>.</w:t>
      </w:r>
      <w:r w:rsidR="00BB00D2" w:rsidRPr="00FC35BD">
        <w:rPr>
          <w:rFonts w:ascii="Times New Roman" w:hAnsi="Times New Roman" w:cs="Times New Roman"/>
          <w:sz w:val="24"/>
          <w:szCs w:val="24"/>
        </w:rPr>
        <w:t xml:space="preserve"> </w:t>
      </w:r>
      <w:r w:rsidRPr="00FC35BD">
        <w:rPr>
          <w:rFonts w:ascii="Times New Roman" w:hAnsi="Times New Roman" w:cs="Times New Roman"/>
          <w:sz w:val="24"/>
          <w:szCs w:val="24"/>
        </w:rPr>
        <w:t xml:space="preserve">Among the serovars of </w:t>
      </w:r>
      <w:r w:rsidRPr="00FC35BD">
        <w:rPr>
          <w:rFonts w:ascii="Times New Roman" w:hAnsi="Times New Roman" w:cs="Times New Roman"/>
          <w:i/>
          <w:iCs/>
          <w:sz w:val="24"/>
          <w:szCs w:val="24"/>
        </w:rPr>
        <w:t>Salmonella</w:t>
      </w:r>
      <w:r w:rsidR="00F1168B" w:rsidRPr="00FC35BD">
        <w:rPr>
          <w:rFonts w:ascii="Times New Roman" w:hAnsi="Times New Roman" w:cs="Times New Roman"/>
          <w:i/>
          <w:iCs/>
          <w:sz w:val="24"/>
          <w:szCs w:val="24"/>
        </w:rPr>
        <w:t xml:space="preserve"> t</w:t>
      </w:r>
      <w:r w:rsidRPr="00FC35BD">
        <w:rPr>
          <w:rFonts w:ascii="Times New Roman" w:hAnsi="Times New Roman" w:cs="Times New Roman"/>
          <w:i/>
          <w:iCs/>
          <w:sz w:val="24"/>
          <w:szCs w:val="24"/>
        </w:rPr>
        <w:t>yphimurium</w:t>
      </w:r>
      <w:r w:rsidRPr="00FC35BD">
        <w:rPr>
          <w:rFonts w:ascii="Times New Roman" w:hAnsi="Times New Roman" w:cs="Times New Roman"/>
          <w:sz w:val="24"/>
          <w:szCs w:val="24"/>
        </w:rPr>
        <w:t xml:space="preserve"> and</w:t>
      </w:r>
      <w:r w:rsidR="00BB00D2" w:rsidRPr="00FC35BD">
        <w:rPr>
          <w:rFonts w:ascii="Times New Roman" w:hAnsi="Times New Roman" w:cs="Times New Roman"/>
          <w:sz w:val="24"/>
          <w:szCs w:val="24"/>
        </w:rPr>
        <w:t xml:space="preserve"> </w:t>
      </w:r>
      <w:r w:rsidR="00F1168B" w:rsidRPr="00FC35BD">
        <w:rPr>
          <w:rFonts w:ascii="Times New Roman" w:hAnsi="Times New Roman" w:cs="Times New Roman"/>
          <w:i/>
          <w:iCs/>
          <w:sz w:val="24"/>
          <w:szCs w:val="24"/>
        </w:rPr>
        <w:t>e</w:t>
      </w:r>
      <w:r w:rsidRPr="00FC35BD">
        <w:rPr>
          <w:rFonts w:ascii="Times New Roman" w:hAnsi="Times New Roman" w:cs="Times New Roman"/>
          <w:i/>
          <w:iCs/>
          <w:sz w:val="24"/>
          <w:szCs w:val="24"/>
        </w:rPr>
        <w:t>nteritidis</w:t>
      </w:r>
      <w:r w:rsidRPr="00FC35BD">
        <w:rPr>
          <w:rFonts w:ascii="Times New Roman" w:hAnsi="Times New Roman" w:cs="Times New Roman"/>
          <w:sz w:val="24"/>
          <w:szCs w:val="24"/>
        </w:rPr>
        <w:t xml:space="preserve"> have been of great concern from egg-borne human salmonellosis</w:t>
      </w:r>
      <w:r w:rsidR="00BB00D2"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10.1016/j.foodres.2010.06.001","ISSN":"0963-9969","author":[{"dropping-particle":"","family":"Singh","given":"Sangeeta","non-dropping-particle":"","parse-names":false,"suffix":""},{"dropping-particle":"","family":"Singh","given":"Ajit","non-dropping-particle":"","parse-names":false,"suffix":""},{"dropping-particle":"","family":"Mohan","given":"Satyendra","non-dropping-particle":"","parse-names":false,"suffix":""},{"dropping-particle":"","family":"Bharti","given":"Priyanka","non-dropping-particle":"","parse-names":false,"suffix":""}],"container-title":"FRIN","id":"ITEM-1","issue":"8","issued":{"date-parts":[["2010"]]},"page":"2027-2030","publisher":"Elsevier Ltd","title":"Prevalence of Salmonella in chicken eggs collected from poultry farms and marketing channels and their antimicrobial resistance","type":"article-journal","volume":"43"},"uris":["http://www.mendeley.com/documents/?uuid=65ebcbdf-5263-458b-969d-c8f17937eab2"]}],"mendeley":{"formattedCitation":"(Singh et al., 2010)","plainTextFormattedCitation":"(Singh et al., 2010)","previouslyFormattedCitation":"(Singh et al., 2010)"},"properties":{"noteIndex":0},"schema":"https://github.com/citation-style-language/schema/raw/master/csl-citation.json"}</w:instrText>
      </w:r>
      <w:r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(Singh et al., 2010)</w:t>
      </w:r>
      <w:r w:rsidRPr="00FC35BD">
        <w:rPr>
          <w:rFonts w:ascii="Times New Roman" w:hAnsi="Times New Roman" w:cs="Times New Roman"/>
          <w:sz w:val="24"/>
          <w:szCs w:val="24"/>
        </w:rPr>
        <w:fldChar w:fldCharType="end"/>
      </w:r>
      <w:r w:rsidR="008E2729" w:rsidRPr="00FC35BD">
        <w:rPr>
          <w:rFonts w:ascii="Times New Roman" w:hAnsi="Times New Roman" w:cs="Times New Roman"/>
          <w:sz w:val="24"/>
          <w:szCs w:val="24"/>
        </w:rPr>
        <w:t>.</w:t>
      </w:r>
    </w:p>
    <w:p w14:paraId="4B95B22D" w14:textId="77777777" w:rsidR="00B557FA" w:rsidRPr="00FC35BD" w:rsidRDefault="004F578D" w:rsidP="00A74369">
      <w:pPr>
        <w:pStyle w:val="Heading2"/>
        <w:spacing w:before="120" w:after="120" w:line="360" w:lineRule="auto"/>
        <w:rPr>
          <w:rFonts w:ascii="Times New Roman" w:hAnsi="Times New Roman" w:cs="Times New Roman"/>
          <w:color w:val="auto"/>
          <w:sz w:val="24"/>
          <w:szCs w:val="24"/>
        </w:rPr>
      </w:pPr>
      <w:bookmarkStart w:id="39" w:name="_Toc44593079"/>
      <w:r w:rsidRPr="00FC35BD">
        <w:rPr>
          <w:rFonts w:ascii="Times New Roman" w:hAnsi="Times New Roman" w:cs="Times New Roman"/>
          <w:color w:val="auto"/>
          <w:sz w:val="24"/>
          <w:szCs w:val="24"/>
        </w:rPr>
        <w:t>2</w:t>
      </w:r>
      <w:r w:rsidR="003B2C22" w:rsidRPr="00FC35BD">
        <w:rPr>
          <w:rFonts w:ascii="Times New Roman" w:hAnsi="Times New Roman" w:cs="Times New Roman"/>
          <w:color w:val="auto"/>
          <w:sz w:val="24"/>
          <w:szCs w:val="24"/>
        </w:rPr>
        <w:t xml:space="preserve">.4. </w:t>
      </w:r>
      <w:r w:rsidR="003B2C22" w:rsidRPr="00FC35BD">
        <w:rPr>
          <w:rFonts w:ascii="Times New Roman" w:hAnsi="Times New Roman" w:cs="Times New Roman"/>
          <w:i/>
          <w:color w:val="auto"/>
          <w:sz w:val="24"/>
          <w:szCs w:val="24"/>
        </w:rPr>
        <w:t>Escherichia coli</w:t>
      </w:r>
      <w:bookmarkEnd w:id="39"/>
    </w:p>
    <w:p w14:paraId="48E13B98" w14:textId="77777777" w:rsidR="00012656" w:rsidRPr="00FC35BD" w:rsidRDefault="00B557FA" w:rsidP="00E850F7">
      <w:pPr>
        <w:spacing w:before="120" w:after="120" w:line="360" w:lineRule="auto"/>
        <w:jc w:val="both"/>
        <w:rPr>
          <w:rFonts w:ascii="Times New Roman" w:hAnsi="Times New Roman" w:cs="Times New Roman"/>
          <w:sz w:val="24"/>
          <w:szCs w:val="24"/>
        </w:rPr>
      </w:pPr>
      <w:r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is a</w:t>
      </w:r>
      <w:r w:rsidR="00822759" w:rsidRPr="00FC35BD">
        <w:rPr>
          <w:rFonts w:ascii="Times New Roman" w:hAnsi="Times New Roman" w:cs="Times New Roman"/>
          <w:sz w:val="24"/>
          <w:szCs w:val="24"/>
        </w:rPr>
        <w:t xml:space="preserve"> normal</w:t>
      </w:r>
      <w:r w:rsidRPr="00FC35BD">
        <w:rPr>
          <w:rFonts w:ascii="Times New Roman" w:hAnsi="Times New Roman" w:cs="Times New Roman"/>
          <w:sz w:val="24"/>
          <w:szCs w:val="24"/>
        </w:rPr>
        <w:t xml:space="preserve"> commensal bacterium in</w:t>
      </w:r>
      <w:r w:rsidR="00822759" w:rsidRPr="00FC35BD">
        <w:rPr>
          <w:rFonts w:ascii="Times New Roman" w:hAnsi="Times New Roman" w:cs="Times New Roman"/>
          <w:sz w:val="24"/>
          <w:szCs w:val="24"/>
        </w:rPr>
        <w:t xml:space="preserve"> the intestinal tract of humans</w:t>
      </w:r>
      <w:r w:rsidRPr="00FC35BD">
        <w:rPr>
          <w:rFonts w:ascii="Times New Roman" w:hAnsi="Times New Roman" w:cs="Times New Roman"/>
          <w:sz w:val="24"/>
          <w:szCs w:val="24"/>
        </w:rPr>
        <w:t xml:space="preserve"> and </w:t>
      </w:r>
      <w:r w:rsidR="00713DAF" w:rsidRPr="00FC35BD">
        <w:rPr>
          <w:rFonts w:ascii="Times New Roman" w:hAnsi="Times New Roman" w:cs="Times New Roman"/>
          <w:sz w:val="24"/>
          <w:szCs w:val="24"/>
        </w:rPr>
        <w:t>animals and</w:t>
      </w:r>
      <w:r w:rsidRPr="00FC35BD">
        <w:rPr>
          <w:rFonts w:ascii="Times New Roman" w:hAnsi="Times New Roman" w:cs="Times New Roman"/>
          <w:sz w:val="24"/>
          <w:szCs w:val="24"/>
        </w:rPr>
        <w:t xml:space="preserve"> has a wide range of hosts. </w:t>
      </w:r>
      <w:r w:rsidR="00012656" w:rsidRPr="00FC35BD">
        <w:rPr>
          <w:rFonts w:ascii="Times New Roman" w:hAnsi="Times New Roman" w:cs="Times New Roman"/>
          <w:sz w:val="24"/>
          <w:szCs w:val="24"/>
        </w:rPr>
        <w:t>Pathogenic variants cause intestinal and extra-intestinal infections, including gastroenteritis, urinary tract infection, meningitis, peritonitis, and septicemia</w:t>
      </w:r>
      <w:r w:rsidR="00BB00D2"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author":[{"dropping-particle":"","family":"Animals","given":"Food","non-dropping-particle":"","parse-names":false,"suffix":""},{"dropping-particle":"","family":"States","given":"United","non-dropping-particle":"","parse-names":false,"suffix":""},{"dropping-particle":"","family":"Tadesse","given":"Daniel A","non-dropping-particle":"","parse-names":false,"suffix":""},{"dropping-particle":"","family":"Zhao","given":"Shaohua","non-dropping-particle":"","parse-names":false,"suffix":""},{"dropping-particle":"","family":"Tong","given":"Emily","non-dropping-particle":"","parse-names":false,"suffix":""},{"dropping-particle":"","family":"Ayers","given":"Sherry","non-dropping-particle":"","parse-names":false,"suffix":""},{"dropping-particle":"","family":"Singh","given":"Aparna","non-dropping-particle":"","parse-names":false,"suffix":""},{"dropping-particle":"","family":"Bartholomew","given":"Mary J","non-dropping-particle":"","parse-names":false,"suffix":""},{"dropping-particle":"","family":"Mcdermott","given":"Patrick F","non-dropping-particle":"","parse-names":false,"suffix":""}],"id":"ITEM-1","issue":"5","issued":{"date-parts":[["2012"]]},"page":"741-749","title":"Antimicrobial Drug Resistance in Escherichia coli from Humans","type":"article-journal","volume":"18"},"uris":["http://www.mendeley.com/documents/?uuid=4fa7862d-52e7-4c54-a9f1-405dd43116bd"]}],"mendeley":{"formattedCitation":"(Animals et al., 2012)","plainTextFormattedCitation":"(Animals et al., 2012)","previouslyFormattedCitation":"(Animals et al., 2012)"},"properties":{"noteIndex":0},"schema":"https://github.com/citation-style-language/schema/raw/master/csl-citation.json"}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012656" w:rsidRPr="00FC35BD">
        <w:rPr>
          <w:rFonts w:ascii="Times New Roman" w:hAnsi="Times New Roman" w:cs="Times New Roman"/>
          <w:noProof/>
          <w:sz w:val="24"/>
          <w:szCs w:val="24"/>
        </w:rPr>
        <w:t>(Animals et al., 2012)</w:t>
      </w:r>
      <w:r w:rsidR="00BC0715" w:rsidRPr="00FC35BD">
        <w:rPr>
          <w:rFonts w:ascii="Times New Roman" w:hAnsi="Times New Roman" w:cs="Times New Roman"/>
          <w:sz w:val="24"/>
          <w:szCs w:val="24"/>
        </w:rPr>
        <w:fldChar w:fldCharType="end"/>
      </w:r>
      <w:r w:rsidR="0093002E" w:rsidRPr="00FC35BD">
        <w:rPr>
          <w:rFonts w:ascii="Times New Roman" w:hAnsi="Times New Roman" w:cs="Times New Roman"/>
          <w:sz w:val="24"/>
          <w:szCs w:val="24"/>
        </w:rPr>
        <w:t>.</w:t>
      </w:r>
    </w:p>
    <w:p w14:paraId="03B8087E" w14:textId="77777777" w:rsidR="00B557FA" w:rsidRPr="00FC35BD" w:rsidRDefault="00B557FA">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It is commonly present in the environment and considered an indicator of fecal contamination in food and water. It can acquire, maintain, and transmit resistance genes from other organisms in the environment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{"citationItems":[{"id":"ITEM-1","itemData":{"author":[{"dropping-particle":"","family":"Shecho Mude, Noad Thomas","given":"Jelalu Kemal and Yimer Muktar","non-dropping-particle":"","parse-names":false,"suffix":""}],"container-title":"Journal of Veterinary Medicine","id":"ITEM-1","issued":{"date-parts":[["2017"]]},"title":"Cloacael Carriage and Multidrug Resistance Escherichia coli O157:H7 from Poultry Farms, Eastern Ethiopia","type":"article-journal"},"uris":["http://www.mendeley.com/documents/?uuid=f3d1b81a-2c93-46c9-9df2-22cc355b4a1b"]}],"mendeley":{"formattedCitation":"(Shecho Mude, Noad Thomas, 2017)","plainTextFormattedCitation":"(Shecho Mude, Noad Thomas, 2017)","previouslyFormattedCitation":"(Shecho Mude, Noad Thomas, 2017)"},"properties":{"noteIndex":0},"schema":"https://github.com/citation-style-language/schema/raw/master/csl-citation.json"}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(Shecho Mude, Noad Thomas, 2017)</w:t>
      </w:r>
      <w:r w:rsidR="00BC0715" w:rsidRPr="00FC35BD">
        <w:rPr>
          <w:rFonts w:ascii="Times New Roman" w:hAnsi="Times New Roman" w:cs="Times New Roman"/>
          <w:sz w:val="24"/>
          <w:szCs w:val="24"/>
        </w:rPr>
        <w:fldChar w:fldCharType="end"/>
      </w:r>
      <w:r w:rsidR="0093002E" w:rsidRPr="00FC35BD">
        <w:rPr>
          <w:rFonts w:ascii="Times New Roman" w:hAnsi="Times New Roman" w:cs="Times New Roman"/>
          <w:sz w:val="24"/>
          <w:szCs w:val="24"/>
        </w:rPr>
        <w:t>.</w:t>
      </w:r>
    </w:p>
    <w:p w14:paraId="462A8E2F" w14:textId="76B03AE7" w:rsidR="00822759" w:rsidRPr="00FC35BD" w:rsidRDefault="00822759" w:rsidP="00675C40">
      <w:pPr>
        <w:spacing w:before="120" w:after="120" w:line="360" w:lineRule="auto"/>
        <w:jc w:val="both"/>
      </w:pPr>
      <w:r w:rsidRPr="00FC35BD">
        <w:rPr>
          <w:rFonts w:ascii="Times New Roman" w:hAnsi="Times New Roman" w:cs="Times New Roman"/>
          <w:sz w:val="24"/>
          <w:szCs w:val="24"/>
        </w:rPr>
        <w:t xml:space="preserve">Pathogenic strains of this organism are distinguished from normal flora by their possession of virulence factors such as exotoxins. Pathogenic </w:t>
      </w:r>
      <w:r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can be classified into pathotypes by their virulence factors, together with the type of disease. The six pathotypes capable of producing gastrointestinal disease in humans are enteropathogenic </w:t>
      </w:r>
      <w:r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(EPEC), enterotoxigenic </w:t>
      </w:r>
      <w:r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(ETEC), enteroaggregative </w:t>
      </w:r>
      <w:r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(EAEC), </w:t>
      </w:r>
      <w:r w:rsidR="00F1168B" w:rsidRPr="00FC35BD">
        <w:rPr>
          <w:rFonts w:ascii="Times New Roman" w:hAnsi="Times New Roman" w:cs="Times New Roman"/>
          <w:sz w:val="24"/>
          <w:szCs w:val="24"/>
        </w:rPr>
        <w:t xml:space="preserve">Enteroinvasive </w:t>
      </w:r>
      <w:r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(EIEC), diffusely </w:t>
      </w:r>
      <w:r w:rsidRPr="00FC35BD">
        <w:rPr>
          <w:rFonts w:ascii="Times New Roman" w:hAnsi="Times New Roman" w:cs="Times New Roman"/>
          <w:iCs/>
          <w:sz w:val="24"/>
          <w:szCs w:val="24"/>
        </w:rPr>
        <w:t>adherent</w:t>
      </w:r>
      <w:r w:rsidRPr="00FC35BD">
        <w:rPr>
          <w:rFonts w:ascii="Times New Roman" w:hAnsi="Times New Roman" w:cs="Times New Roman"/>
          <w:i/>
          <w:sz w:val="24"/>
          <w:szCs w:val="24"/>
        </w:rPr>
        <w:t xml:space="preserve"> E. coli</w:t>
      </w:r>
      <w:r w:rsidRPr="00FC35BD">
        <w:rPr>
          <w:rFonts w:ascii="Times New Roman" w:hAnsi="Times New Roman" w:cs="Times New Roman"/>
          <w:sz w:val="24"/>
          <w:szCs w:val="24"/>
        </w:rPr>
        <w:t xml:space="preserve"> and enterohemorrhagic </w:t>
      </w:r>
      <w:r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(EHEC),</w:t>
      </w:r>
      <w:r w:rsidR="00310D52"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{"citationItems":[{"id":"ITEM-1","itemData":{"URL":"file:///D:/RESEARCH MATERIAL/NEW/New folder/e_coli.pdf","accessed":{"date-parts":[["2019","10","12"]]},"author":[{"dropping-particle":"","family":"Cfsph","given":"","non-dropping-particle":"","parse-names":false,"suffix":""}],"id":"ITEM-1","issued":{"date-parts":[["2016"]]},"title":"Enterohemorrhagic Escherichia coli and Other E. coli Causing Hemolytic Uremic Syndrome","type":"webpage"},"uris":["http://www.mendeley.com/documents/?uuid=0c4c0403-344b-478f-99a7-8935cfeb2788"]}],"mendeley":{"formattedCitation":"(Cfsph, 2016)","plainTextFormattedCitation":"(Cfsph, 2016)","previouslyFormattedCitation":"(Cfsph, 2016)"},"properties":{"noteIndex":0},"schema":"https://github.com/citation-style-language/schema/raw/master/csl-citation.json"}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(Cfsph, 2016)</w:t>
      </w:r>
      <w:r w:rsidR="00BC0715" w:rsidRPr="00FC35BD">
        <w:rPr>
          <w:rFonts w:ascii="Times New Roman" w:hAnsi="Times New Roman" w:cs="Times New Roman"/>
          <w:sz w:val="24"/>
          <w:szCs w:val="24"/>
        </w:rPr>
        <w:fldChar w:fldCharType="end"/>
      </w:r>
      <w:r w:rsidR="00912358" w:rsidRPr="00FC35BD">
        <w:rPr>
          <w:rFonts w:ascii="Times New Roman" w:hAnsi="Times New Roman" w:cs="Times New Roman"/>
          <w:sz w:val="24"/>
          <w:szCs w:val="24"/>
        </w:rPr>
        <w:t>.</w:t>
      </w:r>
    </w:p>
    <w:p w14:paraId="699D74B1" w14:textId="14E1DEE5" w:rsidR="00A47151" w:rsidRPr="00FC35BD" w:rsidRDefault="00A47151" w:rsidP="00E850F7">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Antibiotic resistance in </w:t>
      </w:r>
      <w:r w:rsidR="00F1168B"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is of </w:t>
      </w:r>
      <w:r w:rsidR="00713DAF" w:rsidRPr="00FC35BD">
        <w:rPr>
          <w:rFonts w:ascii="Times New Roman" w:hAnsi="Times New Roman" w:cs="Times New Roman"/>
          <w:sz w:val="24"/>
          <w:szCs w:val="24"/>
        </w:rPr>
        <w:t>concern</w:t>
      </w:r>
      <w:r w:rsidRPr="00FC35BD">
        <w:rPr>
          <w:rFonts w:ascii="Times New Roman" w:hAnsi="Times New Roman" w:cs="Times New Roman"/>
          <w:sz w:val="24"/>
          <w:szCs w:val="24"/>
        </w:rPr>
        <w:t xml:space="preserve"> because it is the most common Gram-negative pathogen in humans. It is the most frequent cause of urinary tract infections</w:t>
      </w:r>
      <w:r w:rsidR="004740AA" w:rsidRPr="00FC35BD">
        <w:rPr>
          <w:rFonts w:ascii="Times New Roman" w:hAnsi="Times New Roman" w:cs="Times New Roman"/>
          <w:sz w:val="24"/>
          <w:szCs w:val="24"/>
        </w:rPr>
        <w:t>, a</w:t>
      </w:r>
      <w:r w:rsidR="00850820" w:rsidRPr="00FC35BD">
        <w:rPr>
          <w:rFonts w:ascii="Times New Roman" w:hAnsi="Times New Roman" w:cs="Times New Roman"/>
          <w:sz w:val="24"/>
          <w:szCs w:val="24"/>
        </w:rPr>
        <w:t xml:space="preserve"> </w:t>
      </w:r>
      <w:r w:rsidR="004740AA" w:rsidRPr="00FC35BD">
        <w:rPr>
          <w:rFonts w:ascii="Times New Roman" w:hAnsi="Times New Roman" w:cs="Times New Roman"/>
          <w:sz w:val="24"/>
          <w:szCs w:val="24"/>
        </w:rPr>
        <w:t>co</w:t>
      </w:r>
      <w:r w:rsidR="00822759" w:rsidRPr="00FC35BD">
        <w:rPr>
          <w:rFonts w:ascii="Times New Roman" w:hAnsi="Times New Roman" w:cs="Times New Roman"/>
          <w:sz w:val="24"/>
          <w:szCs w:val="24"/>
        </w:rPr>
        <w:t>m</w:t>
      </w:r>
      <w:r w:rsidR="004740AA" w:rsidRPr="00FC35BD">
        <w:rPr>
          <w:rFonts w:ascii="Times New Roman" w:hAnsi="Times New Roman" w:cs="Times New Roman"/>
          <w:sz w:val="24"/>
          <w:szCs w:val="24"/>
        </w:rPr>
        <w:t xml:space="preserve">mon cause of </w:t>
      </w:r>
      <w:r w:rsidR="00312904" w:rsidRPr="00FC35BD">
        <w:rPr>
          <w:rFonts w:ascii="Times New Roman" w:hAnsi="Times New Roman" w:cs="Times New Roman"/>
          <w:sz w:val="24"/>
          <w:szCs w:val="24"/>
        </w:rPr>
        <w:t>community</w:t>
      </w:r>
      <w:r w:rsidR="004740AA" w:rsidRPr="00FC35BD">
        <w:rPr>
          <w:rFonts w:ascii="Times New Roman" w:hAnsi="Times New Roman" w:cs="Times New Roman"/>
          <w:sz w:val="24"/>
          <w:szCs w:val="24"/>
        </w:rPr>
        <w:t xml:space="preserve"> and hospital </w:t>
      </w:r>
      <w:r w:rsidR="00312904" w:rsidRPr="00FC35BD">
        <w:rPr>
          <w:rFonts w:ascii="Times New Roman" w:hAnsi="Times New Roman" w:cs="Times New Roman"/>
          <w:sz w:val="24"/>
          <w:szCs w:val="24"/>
        </w:rPr>
        <w:t>acquired</w:t>
      </w:r>
      <w:r w:rsidR="004740AA" w:rsidRPr="00FC35BD">
        <w:rPr>
          <w:rFonts w:ascii="Times New Roman" w:hAnsi="Times New Roman" w:cs="Times New Roman"/>
          <w:sz w:val="24"/>
          <w:szCs w:val="24"/>
        </w:rPr>
        <w:t xml:space="preserve"> bacteremia, as well as </w:t>
      </w:r>
      <w:r w:rsidR="00312904" w:rsidRPr="00FC35BD">
        <w:rPr>
          <w:rFonts w:ascii="Times New Roman" w:hAnsi="Times New Roman" w:cs="Times New Roman"/>
          <w:sz w:val="24"/>
          <w:szCs w:val="24"/>
        </w:rPr>
        <w:t>diarrhea</w:t>
      </w:r>
      <w:r w:rsidR="00607028"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DOI":"10.1590/S0036-46652014000400012","author":[{"dropping-particle":"","family":"Paulo","given":"Sao","non-dropping-particle":"","parse-names":false,"suffix":""}],"id":"ITEM-1","issue":"4","issued":{"date-parts":[["2014"]]},"page":"341-346","title":"ANTIMICROBIAL DRUG RESISTANCE IN STRAINS OF Escherichia coli","type":"article-journal","volume":"56"},"uris":["http://www.mendeley.com/documents/?uuid=c21f0803-4b4f-46ed-afd8-1f0b8cf58fe9"]}],"mendeley":{"formattedCitation":"(Paulo, 2014)","manualFormatting":"Rasheed et al., 2014)","plainTextFormattedCitation":"(Paulo, 2014)","previouslyFormattedCitation":"(Paulo, 2014)"},"properties":{"noteIndex":0},"schema":"https://github.com/citation-style-language/schema/raw/master/csl-citation.json"}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607028" w:rsidRPr="00FC35BD">
        <w:rPr>
          <w:rFonts w:ascii="Times New Roman" w:hAnsi="Times New Roman" w:cs="Times New Roman"/>
          <w:noProof/>
          <w:sz w:val="24"/>
          <w:szCs w:val="24"/>
        </w:rPr>
        <w:t>Rasheed et al</w:t>
      </w:r>
      <w:r w:rsidR="00310D52" w:rsidRPr="00FC35BD">
        <w:rPr>
          <w:rFonts w:ascii="Times New Roman" w:hAnsi="Times New Roman" w:cs="Times New Roman"/>
          <w:noProof/>
          <w:sz w:val="24"/>
          <w:szCs w:val="24"/>
        </w:rPr>
        <w:t>.</w:t>
      </w:r>
      <w:r w:rsidR="00607028" w:rsidRPr="00FC35BD">
        <w:rPr>
          <w:rFonts w:ascii="Times New Roman" w:hAnsi="Times New Roman" w:cs="Times New Roman"/>
          <w:noProof/>
          <w:sz w:val="24"/>
          <w:szCs w:val="24"/>
        </w:rPr>
        <w:t>, 2014)</w:t>
      </w:r>
      <w:r w:rsidR="00BC0715" w:rsidRPr="00FC35BD">
        <w:rPr>
          <w:rFonts w:ascii="Times New Roman" w:hAnsi="Times New Roman" w:cs="Times New Roman"/>
          <w:sz w:val="24"/>
          <w:szCs w:val="24"/>
        </w:rPr>
        <w:fldChar w:fldCharType="end"/>
      </w:r>
      <w:r w:rsidR="00CA4FB8" w:rsidRPr="00FC35BD">
        <w:rPr>
          <w:rFonts w:ascii="Times New Roman" w:hAnsi="Times New Roman" w:cs="Times New Roman"/>
          <w:sz w:val="24"/>
          <w:szCs w:val="24"/>
        </w:rPr>
        <w:t>.</w:t>
      </w:r>
    </w:p>
    <w:p w14:paraId="58929F6A" w14:textId="1036DBFC" w:rsidR="009B303E" w:rsidRPr="00FC35BD" w:rsidRDefault="004740AA">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Resistant </w:t>
      </w:r>
      <w:r w:rsidRPr="00FC35BD">
        <w:rPr>
          <w:rFonts w:ascii="Times New Roman" w:hAnsi="Times New Roman" w:cs="Times New Roman"/>
          <w:i/>
          <w:iCs/>
          <w:sz w:val="24"/>
          <w:szCs w:val="24"/>
        </w:rPr>
        <w:t>E.</w:t>
      </w:r>
      <w:r w:rsidR="22C957E4" w:rsidRPr="00FC35BD">
        <w:rPr>
          <w:rFonts w:ascii="Times New Roman" w:hAnsi="Times New Roman" w:cs="Times New Roman"/>
          <w:i/>
          <w:iCs/>
          <w:sz w:val="24"/>
          <w:szCs w:val="24"/>
        </w:rPr>
        <w:t xml:space="preserve"> </w:t>
      </w:r>
      <w:r w:rsidRPr="00FC35BD">
        <w:rPr>
          <w:rFonts w:ascii="Times New Roman" w:hAnsi="Times New Roman" w:cs="Times New Roman"/>
          <w:i/>
          <w:iCs/>
          <w:sz w:val="24"/>
          <w:szCs w:val="24"/>
        </w:rPr>
        <w:t>coli</w:t>
      </w:r>
      <w:r w:rsidRPr="00FC35BD">
        <w:rPr>
          <w:rFonts w:ascii="Times New Roman" w:hAnsi="Times New Roman" w:cs="Times New Roman"/>
          <w:sz w:val="24"/>
          <w:szCs w:val="24"/>
        </w:rPr>
        <w:t xml:space="preserve"> st</w:t>
      </w:r>
      <w:r w:rsidR="0067694C" w:rsidRPr="00FC35BD">
        <w:rPr>
          <w:rFonts w:ascii="Times New Roman" w:hAnsi="Times New Roman" w:cs="Times New Roman"/>
          <w:sz w:val="24"/>
          <w:szCs w:val="24"/>
        </w:rPr>
        <w:t xml:space="preserve">rains </w:t>
      </w:r>
      <w:r w:rsidR="4FC5B965" w:rsidRPr="00FC35BD">
        <w:rPr>
          <w:rFonts w:ascii="Times New Roman" w:hAnsi="Times New Roman" w:cs="Times New Roman"/>
          <w:sz w:val="24"/>
          <w:szCs w:val="24"/>
        </w:rPr>
        <w:t>can</w:t>
      </w:r>
      <w:r w:rsidR="0067694C" w:rsidRPr="00FC35BD">
        <w:rPr>
          <w:rFonts w:ascii="Times New Roman" w:hAnsi="Times New Roman" w:cs="Times New Roman"/>
          <w:sz w:val="24"/>
          <w:szCs w:val="24"/>
        </w:rPr>
        <w:t xml:space="preserve"> transfer antibiotic resistant determinants not only to other strains of </w:t>
      </w:r>
      <w:r w:rsidR="7EDA082B" w:rsidRPr="00FC35BD">
        <w:rPr>
          <w:rFonts w:ascii="Times New Roman" w:hAnsi="Times New Roman" w:cs="Times New Roman"/>
          <w:i/>
          <w:iCs/>
          <w:sz w:val="24"/>
          <w:szCs w:val="24"/>
        </w:rPr>
        <w:t>E. coli</w:t>
      </w:r>
      <w:r w:rsidR="0067694C" w:rsidRPr="00FC35BD">
        <w:rPr>
          <w:rFonts w:ascii="Times New Roman" w:hAnsi="Times New Roman" w:cs="Times New Roman"/>
          <w:sz w:val="24"/>
          <w:szCs w:val="24"/>
        </w:rPr>
        <w:t>, but also to other bacteria within the gastrointestinal tract and to acquire resistance from other organisms</w:t>
      </w:r>
      <w:r w:rsidR="00850820"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DOI":"10.1590/S0036-46652014000400012","author":[{"dropping-particle":"","family":"Paulo","given":"Sao","non-dropping-particle":"","parse-names":false,"suffix":""}],"id":"ITEM-1","issue":"4","issued":{"date-parts":[["2014"]]},"page":"341-346","title":"ANTIMICROBIAL DRUG RESISTANCE IN STRAINS OF Escherichia coli","type":"article-journal","volume":"56"},"uris":["http://www.mendeley.com/documents/?uuid=c21f0803-4b4f-46ed-afd8-1f0b8cf58fe9"]}],"mendeley":{"formattedCitation":"(Paulo, 2014)","manualFormatting":"(Rasheed et. al., 2014)","plainTextFormattedCitation":"(Paulo, 2014)","previouslyFormattedCitation":"(Paulo, 2014)"},"properties":{"noteIndex":0},"schema":"https://github.com/citation-style-language/schema/raw/master/csl-citation.json"}</w:instrText>
      </w:r>
      <w:r w:rsidRPr="00FC35BD">
        <w:rPr>
          <w:rFonts w:ascii="Times New Roman" w:hAnsi="Times New Roman" w:cs="Times New Roman"/>
          <w:sz w:val="24"/>
          <w:szCs w:val="24"/>
        </w:rPr>
        <w:fldChar w:fldCharType="separate"/>
      </w:r>
      <w:r w:rsidR="00607028" w:rsidRPr="00FC35BD">
        <w:rPr>
          <w:rFonts w:ascii="Times New Roman" w:hAnsi="Times New Roman" w:cs="Times New Roman"/>
          <w:noProof/>
          <w:sz w:val="24"/>
          <w:szCs w:val="24"/>
        </w:rPr>
        <w:t>(Rasheed et. al</w:t>
      </w:r>
      <w:r w:rsidR="00310D52" w:rsidRPr="00FC35BD">
        <w:rPr>
          <w:rFonts w:ascii="Times New Roman" w:hAnsi="Times New Roman" w:cs="Times New Roman"/>
          <w:noProof/>
          <w:sz w:val="24"/>
          <w:szCs w:val="24"/>
        </w:rPr>
        <w:t>.</w:t>
      </w:r>
      <w:r w:rsidR="00607028" w:rsidRPr="00FC35BD">
        <w:rPr>
          <w:rFonts w:ascii="Times New Roman" w:hAnsi="Times New Roman" w:cs="Times New Roman"/>
          <w:noProof/>
          <w:sz w:val="24"/>
          <w:szCs w:val="24"/>
        </w:rPr>
        <w:t>, 2014)</w:t>
      </w:r>
      <w:r w:rsidRPr="00FC35BD">
        <w:rPr>
          <w:rFonts w:ascii="Times New Roman" w:hAnsi="Times New Roman" w:cs="Times New Roman"/>
          <w:sz w:val="24"/>
          <w:szCs w:val="24"/>
        </w:rPr>
        <w:fldChar w:fldCharType="end"/>
      </w:r>
      <w:r w:rsidR="0067694C" w:rsidRPr="00FC35BD">
        <w:rPr>
          <w:rFonts w:ascii="Times New Roman" w:hAnsi="Times New Roman" w:cs="Times New Roman"/>
          <w:sz w:val="24"/>
          <w:szCs w:val="24"/>
        </w:rPr>
        <w:t xml:space="preserve"> .</w:t>
      </w:r>
    </w:p>
    <w:p w14:paraId="0BFA7BAE" w14:textId="1EC376BB" w:rsidR="00B557FA" w:rsidRPr="00FC35BD" w:rsidRDefault="009B303E" w:rsidP="00675C40">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In a recent study conducted on antimicrobial resistance of </w:t>
      </w:r>
      <w:r w:rsidRPr="00FC35BD">
        <w:rPr>
          <w:rFonts w:ascii="Times New Roman" w:hAnsi="Times New Roman" w:cs="Times New Roman"/>
          <w:i/>
          <w:sz w:val="24"/>
          <w:szCs w:val="24"/>
        </w:rPr>
        <w:t>Escherichia coli</w:t>
      </w:r>
      <w:r w:rsidRPr="00FC35BD">
        <w:rPr>
          <w:rFonts w:ascii="Times New Roman" w:hAnsi="Times New Roman" w:cs="Times New Roman"/>
          <w:sz w:val="24"/>
          <w:szCs w:val="24"/>
        </w:rPr>
        <w:t xml:space="preserve"> and </w:t>
      </w:r>
      <w:r w:rsidRPr="00FC35BD">
        <w:rPr>
          <w:rFonts w:ascii="Times New Roman" w:hAnsi="Times New Roman" w:cs="Times New Roman"/>
          <w:i/>
          <w:sz w:val="24"/>
          <w:szCs w:val="24"/>
        </w:rPr>
        <w:t>Salmonella</w:t>
      </w:r>
      <w:r w:rsidRPr="00FC35BD">
        <w:rPr>
          <w:rFonts w:ascii="Times New Roman" w:hAnsi="Times New Roman" w:cs="Times New Roman"/>
          <w:sz w:val="24"/>
          <w:szCs w:val="24"/>
        </w:rPr>
        <w:t xml:space="preserve"> isolated from Raw Retail Broiler Chickens in Zambia showed high resistance of </w:t>
      </w:r>
      <w:r w:rsidR="00310D52" w:rsidRPr="00FC35BD">
        <w:rPr>
          <w:rFonts w:ascii="Times New Roman" w:hAnsi="Times New Roman" w:cs="Times New Roman"/>
          <w:sz w:val="24"/>
          <w:szCs w:val="24"/>
        </w:rPr>
        <w:t xml:space="preserve"> </w:t>
      </w:r>
      <w:r w:rsidRPr="00FC35BD">
        <w:rPr>
          <w:rFonts w:ascii="Times New Roman" w:hAnsi="Times New Roman" w:cs="Times New Roman"/>
          <w:i/>
          <w:sz w:val="24"/>
          <w:szCs w:val="24"/>
        </w:rPr>
        <w:t>E.coli</w:t>
      </w:r>
      <w:r w:rsidRPr="00FC35BD">
        <w:rPr>
          <w:rFonts w:ascii="Times New Roman" w:hAnsi="Times New Roman" w:cs="Times New Roman"/>
          <w:sz w:val="24"/>
          <w:szCs w:val="24"/>
        </w:rPr>
        <w:t xml:space="preserve"> to most of the tested antibiotics, indicating that </w:t>
      </w:r>
      <w:r w:rsidR="005F0E3A" w:rsidRPr="00FC35BD">
        <w:rPr>
          <w:rFonts w:ascii="Times New Roman" w:hAnsi="Times New Roman" w:cs="Times New Roman"/>
          <w:sz w:val="24"/>
          <w:szCs w:val="24"/>
        </w:rPr>
        <w:t>the</w:t>
      </w:r>
      <w:r w:rsidR="00850820" w:rsidRPr="00FC35BD">
        <w:rPr>
          <w:rFonts w:ascii="Times New Roman" w:hAnsi="Times New Roman" w:cs="Times New Roman"/>
          <w:sz w:val="24"/>
          <w:szCs w:val="24"/>
        </w:rPr>
        <w:t xml:space="preserve"> </w:t>
      </w:r>
      <w:r w:rsidR="005F0E3A" w:rsidRPr="00FC35BD">
        <w:rPr>
          <w:rFonts w:ascii="Times New Roman" w:hAnsi="Times New Roman" w:cs="Times New Roman"/>
          <w:sz w:val="24"/>
          <w:szCs w:val="24"/>
        </w:rPr>
        <w:t>problem</w:t>
      </w:r>
      <w:r w:rsidR="00850820" w:rsidRPr="00FC35BD">
        <w:rPr>
          <w:rFonts w:ascii="Times New Roman" w:hAnsi="Times New Roman" w:cs="Times New Roman"/>
          <w:sz w:val="24"/>
          <w:szCs w:val="24"/>
        </w:rPr>
        <w:t xml:space="preserve"> </w:t>
      </w:r>
      <w:r w:rsidR="005F0E3A" w:rsidRPr="00FC35BD">
        <w:rPr>
          <w:rFonts w:ascii="Times New Roman" w:hAnsi="Times New Roman" w:cs="Times New Roman"/>
          <w:sz w:val="24"/>
          <w:szCs w:val="24"/>
        </w:rPr>
        <w:t xml:space="preserve">of resistance is growing by the day as other studies conducted before this indicated lower resistance </w:t>
      </w:r>
      <w:r w:rsidR="00BC0715"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{"citationItems":[{"id":"ITEM-1","itemData":{"DOI":"10.21203/rs.2.14062/v1","author":[{"dropping-particle":"","family":"Muonga","given":"Elizabeth Muligisa","non-dropping-particle":"","parse-names":false,"suffix":""}],"id":"ITEM-1","issued":{"date-parts":[["0"]]},"page":"1-24","title":"Antimicrobial Resistance of Escherichia coli and Salmonella isolated from Raw Retail Broiler Chickens in Zambia CURRENT STATUS : POSTED","type":"article-journal"},"uris":["http://www.mendeley.com/documents/?uuid=cad48a3c-4856-4fb4-a4b2-0eab9112c301"]}],"mendeley":{"formattedCitation":"(Muonga, n.d.)","manualFormatting":"(Muonga, 2019)","plainTextFormattedCitation":"(Muonga, n.d.)","previouslyFormattedCitation":"(Muonga, n.d.)"},"properties":{"noteIndex":0},"schema":"https://github.com/citation-style-language/schema/raw/master/csl-citation.json"}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5F0E3A" w:rsidRPr="00FC35BD">
        <w:rPr>
          <w:rFonts w:ascii="Times New Roman" w:hAnsi="Times New Roman" w:cs="Times New Roman"/>
          <w:noProof/>
          <w:sz w:val="24"/>
          <w:szCs w:val="24"/>
        </w:rPr>
        <w:t>(Muonga, 2019)</w:t>
      </w:r>
      <w:r w:rsidR="00BC0715" w:rsidRPr="00FC35BD">
        <w:rPr>
          <w:rFonts w:ascii="Times New Roman" w:hAnsi="Times New Roman" w:cs="Times New Roman"/>
          <w:sz w:val="24"/>
          <w:szCs w:val="24"/>
        </w:rPr>
        <w:fldChar w:fldCharType="end"/>
      </w:r>
      <w:r w:rsidR="005F0E3A" w:rsidRPr="00FC35BD">
        <w:rPr>
          <w:rFonts w:ascii="Times New Roman" w:hAnsi="Times New Roman" w:cs="Times New Roman"/>
          <w:sz w:val="24"/>
          <w:szCs w:val="24"/>
        </w:rPr>
        <w:t>.</w:t>
      </w:r>
    </w:p>
    <w:p w14:paraId="23677158" w14:textId="77777777" w:rsidR="00455323" w:rsidRPr="00FC35BD" w:rsidRDefault="004F578D" w:rsidP="001B48F9">
      <w:pPr>
        <w:pStyle w:val="Heading2"/>
        <w:spacing w:before="120" w:after="120" w:line="360" w:lineRule="auto"/>
        <w:rPr>
          <w:rFonts w:ascii="Times New Roman" w:hAnsi="Times New Roman" w:cs="Times New Roman"/>
          <w:color w:val="auto"/>
          <w:sz w:val="24"/>
          <w:szCs w:val="24"/>
        </w:rPr>
      </w:pPr>
      <w:bookmarkStart w:id="40" w:name="_Toc44593080"/>
      <w:r w:rsidRPr="00FC35BD">
        <w:rPr>
          <w:rFonts w:ascii="Times New Roman" w:hAnsi="Times New Roman" w:cs="Times New Roman"/>
          <w:color w:val="auto"/>
          <w:sz w:val="24"/>
          <w:szCs w:val="24"/>
        </w:rPr>
        <w:t>2</w:t>
      </w:r>
      <w:r w:rsidR="00651244" w:rsidRPr="00FC35BD">
        <w:rPr>
          <w:rFonts w:ascii="Times New Roman" w:hAnsi="Times New Roman" w:cs="Times New Roman"/>
          <w:color w:val="auto"/>
          <w:sz w:val="24"/>
          <w:szCs w:val="24"/>
        </w:rPr>
        <w:t>.</w:t>
      </w:r>
      <w:r w:rsidR="005F5E1B" w:rsidRPr="00FC35BD">
        <w:rPr>
          <w:rFonts w:ascii="Times New Roman" w:hAnsi="Times New Roman" w:cs="Times New Roman"/>
          <w:color w:val="auto"/>
          <w:sz w:val="24"/>
          <w:szCs w:val="24"/>
        </w:rPr>
        <w:t>5. Use</w:t>
      </w:r>
      <w:r w:rsidR="00455323" w:rsidRPr="00FC35BD">
        <w:rPr>
          <w:rFonts w:ascii="Times New Roman" w:hAnsi="Times New Roman" w:cs="Times New Roman"/>
          <w:color w:val="auto"/>
          <w:sz w:val="24"/>
          <w:szCs w:val="24"/>
        </w:rPr>
        <w:t xml:space="preserve"> of Antibiotics in Poultry Farming</w:t>
      </w:r>
      <w:bookmarkEnd w:id="40"/>
    </w:p>
    <w:p w14:paraId="5273FA1C" w14:textId="77777777" w:rsidR="00127216" w:rsidRPr="00FC35BD" w:rsidRDefault="00F00C9A" w:rsidP="001B48F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Most</w:t>
      </w:r>
      <w:r w:rsidR="00127216" w:rsidRPr="00FC35BD">
        <w:rPr>
          <w:rFonts w:ascii="Times New Roman" w:hAnsi="Times New Roman" w:cs="Times New Roman"/>
          <w:sz w:val="24"/>
          <w:szCs w:val="24"/>
        </w:rPr>
        <w:t xml:space="preserve"> antimicrobial classes are used in both humans and animals, with only a few classes exclusively reserved for humans (e.g., </w:t>
      </w:r>
      <w:r w:rsidR="00937D3A" w:rsidRPr="00FC35BD">
        <w:rPr>
          <w:rFonts w:ascii="Times New Roman" w:hAnsi="Times New Roman" w:cs="Times New Roman"/>
          <w:sz w:val="24"/>
          <w:szCs w:val="24"/>
        </w:rPr>
        <w:t>Carbapenemases</w:t>
      </w:r>
      <w:r w:rsidR="00127216" w:rsidRPr="00FC35BD">
        <w:rPr>
          <w:rFonts w:ascii="Times New Roman" w:hAnsi="Times New Roman" w:cs="Times New Roman"/>
          <w:sz w:val="24"/>
          <w:szCs w:val="24"/>
        </w:rPr>
        <w:t>). There are also few classes limited to veterinary use (</w:t>
      </w:r>
      <w:r w:rsidR="00D17C67" w:rsidRPr="00FC35BD">
        <w:rPr>
          <w:rFonts w:ascii="Times New Roman" w:hAnsi="Times New Roman" w:cs="Times New Roman"/>
          <w:sz w:val="24"/>
          <w:szCs w:val="24"/>
        </w:rPr>
        <w:t>e.g., flau</w:t>
      </w:r>
      <w:r w:rsidR="00127216" w:rsidRPr="00FC35BD">
        <w:rPr>
          <w:rFonts w:ascii="Times New Roman" w:hAnsi="Times New Roman" w:cs="Times New Roman"/>
          <w:sz w:val="24"/>
          <w:szCs w:val="24"/>
        </w:rPr>
        <w:t xml:space="preserve">orophospholipols, ionophores); mainly because </w:t>
      </w:r>
      <w:r w:rsidR="0020314D" w:rsidRPr="00FC35BD">
        <w:rPr>
          <w:rFonts w:ascii="Times New Roman" w:hAnsi="Times New Roman" w:cs="Times New Roman"/>
          <w:sz w:val="24"/>
          <w:szCs w:val="24"/>
        </w:rPr>
        <w:t>these can</w:t>
      </w:r>
      <w:r w:rsidR="005231C6" w:rsidRPr="00FC35BD">
        <w:rPr>
          <w:rFonts w:ascii="Times New Roman" w:hAnsi="Times New Roman" w:cs="Times New Roman"/>
          <w:sz w:val="24"/>
          <w:szCs w:val="24"/>
        </w:rPr>
        <w:t xml:space="preserve"> be toxic </w:t>
      </w:r>
      <w:r w:rsidR="00127216" w:rsidRPr="00FC35BD">
        <w:rPr>
          <w:rFonts w:ascii="Times New Roman" w:hAnsi="Times New Roman" w:cs="Times New Roman"/>
          <w:sz w:val="24"/>
          <w:szCs w:val="24"/>
        </w:rPr>
        <w:t xml:space="preserve"> to humans</w:t>
      </w:r>
      <w:r w:rsidR="00850820"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{"citationItems":[{"id":"ITEM-1","itemData":{"author":[{"dropping-particle":"","family":"Mcewen","given":"Scott A","non-dropping-particle":"","parse-names":false,"suffix":""},{"dropping-particle":"","family":"Fedorka-cray","given":"Paula J","non-dropping-particle":"","parse-names":false,"suffix":""}],"id":"ITEM-1","issue":"Suppl 3","issued":{"date-parts":[["2002"]]},"page":"93-106","title":"Antimicrobial Use and Resistance in Animals","type":"article-journal","volume":"34"},"uris":["http://www.mendeley.com/documents/?uuid=40618d58-106a-4980-a92f-d5ebc947cc9d"]}],"mendeley":{"formattedCitation":"(Mcewen and Fedorka-cray, 2002)","plainTextFormattedCitation":"(Mcewen and Fedorka-cray, 2002)","previouslyFormattedCitation":"(Mcewen and Fedorka-cray, 2002)"},"properties":{"noteIndex":0},"schema":"https://github.com/citation-style-language/schema/raw/master/csl-citation.json"}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127216" w:rsidRPr="00FC35BD">
        <w:rPr>
          <w:rFonts w:ascii="Times New Roman" w:hAnsi="Times New Roman" w:cs="Times New Roman"/>
          <w:noProof/>
          <w:sz w:val="24"/>
          <w:szCs w:val="24"/>
        </w:rPr>
        <w:t>(Mcewen and Fedorka-cray, 2002)</w:t>
      </w:r>
      <w:r w:rsidR="00BC0715" w:rsidRPr="00FC35BD">
        <w:rPr>
          <w:rFonts w:ascii="Times New Roman" w:hAnsi="Times New Roman" w:cs="Times New Roman"/>
          <w:sz w:val="24"/>
          <w:szCs w:val="24"/>
        </w:rPr>
        <w:fldChar w:fldCharType="end"/>
      </w:r>
      <w:r w:rsidR="00F31944" w:rsidRPr="00FC35BD">
        <w:rPr>
          <w:rFonts w:ascii="Times New Roman" w:hAnsi="Times New Roman" w:cs="Times New Roman"/>
          <w:sz w:val="24"/>
          <w:szCs w:val="24"/>
        </w:rPr>
        <w:t>.</w:t>
      </w:r>
    </w:p>
    <w:p w14:paraId="464EE667" w14:textId="77777777" w:rsidR="00127216" w:rsidRPr="00FC35BD" w:rsidRDefault="00127216" w:rsidP="00F33CD2">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The use of antimicrobials in humans and animals is quite different. In people, antimicrobials are primarily used for treatment of clinical infections in the individual patients, with some limited prophylactic use in</w:t>
      </w:r>
      <w:r w:rsidR="00D871D1" w:rsidRPr="00FC35BD">
        <w:rPr>
          <w:rFonts w:ascii="Times New Roman" w:hAnsi="Times New Roman" w:cs="Times New Roman"/>
          <w:sz w:val="24"/>
          <w:szCs w:val="24"/>
        </w:rPr>
        <w:t xml:space="preserve"> individual patients (e.g., post-surgery) or occasionally in groups (e.g., prevention of meningococcal disease.</w:t>
      </w:r>
      <w:r w:rsidR="005040D1" w:rsidRPr="00FC35BD">
        <w:rPr>
          <w:rFonts w:ascii="Times New Roman" w:hAnsi="Times New Roman" w:cs="Times New Roman"/>
          <w:sz w:val="24"/>
          <w:szCs w:val="24"/>
        </w:rPr>
        <w:t xml:space="preserve"> I</w:t>
      </w:r>
      <w:r w:rsidR="00D871D1" w:rsidRPr="00FC35BD">
        <w:rPr>
          <w:rFonts w:ascii="Times New Roman" w:hAnsi="Times New Roman" w:cs="Times New Roman"/>
          <w:sz w:val="24"/>
          <w:szCs w:val="24"/>
        </w:rPr>
        <w:t>n companion animals (e.g., dogs, cats, horses), antimicrobial use is similar to those of humans</w:t>
      </w:r>
      <w:r w:rsidR="00467047" w:rsidRPr="00FC35BD">
        <w:rPr>
          <w:rFonts w:ascii="Times New Roman" w:hAnsi="Times New Roman" w:cs="Times New Roman"/>
          <w:sz w:val="24"/>
          <w:szCs w:val="24"/>
        </w:rPr>
        <w:t>, and</w:t>
      </w:r>
      <w:r w:rsidR="00D871D1" w:rsidRPr="00FC35BD">
        <w:rPr>
          <w:rFonts w:ascii="Times New Roman" w:hAnsi="Times New Roman" w:cs="Times New Roman"/>
          <w:sz w:val="24"/>
          <w:szCs w:val="24"/>
        </w:rPr>
        <w:t xml:space="preserve"> mostly administered on an individual basis to treat the infection, and occasionally for prophylaxis such as post-surgery</w:t>
      </w:r>
      <w:r w:rsidR="00850820"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{"citationItems":[{"id":"ITEM-1","itemData":{"DOI":"10.3390/tropicalmed4010022","author":[{"dropping-particle":"","family":"Collignon","given":"Peter J","non-dropping-particle":"","parse-names":false,"suffix":""}],"id":"ITEM-1","issued":{"date-parts":[["2019"]]},"title":"One Health — Its Importance in Helping to Better Control Antimicrobial Resistance","type":"article-journal"},"uris":["http://www.mendeley.com/documents/?uuid=457060d6-f98c-40bc-bea7-f01859c66210"]}],"mendeley":{"formattedCitation":"(Collignon, 2019)","plainTextFormattedCitation":"(Collignon, 2019)","previouslyFormattedCitation":"(Collignon, 2019)"},"properties":{"noteIndex":0},"schema":"https://github.com/citation-style-language/schema/raw/master/csl-citation.json"}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5040D1" w:rsidRPr="00FC35BD">
        <w:rPr>
          <w:rFonts w:ascii="Times New Roman" w:hAnsi="Times New Roman" w:cs="Times New Roman"/>
          <w:noProof/>
          <w:sz w:val="24"/>
          <w:szCs w:val="24"/>
        </w:rPr>
        <w:t>(Collignon, 2019)</w:t>
      </w:r>
      <w:r w:rsidR="00BC0715" w:rsidRPr="00FC35BD">
        <w:rPr>
          <w:rFonts w:ascii="Times New Roman" w:hAnsi="Times New Roman" w:cs="Times New Roman"/>
          <w:sz w:val="24"/>
          <w:szCs w:val="24"/>
        </w:rPr>
        <w:fldChar w:fldCharType="end"/>
      </w:r>
      <w:r w:rsidR="001C5E79" w:rsidRPr="00FC35BD">
        <w:rPr>
          <w:rFonts w:ascii="Times New Roman" w:hAnsi="Times New Roman" w:cs="Times New Roman"/>
          <w:sz w:val="24"/>
          <w:szCs w:val="24"/>
        </w:rPr>
        <w:t>.</w:t>
      </w:r>
    </w:p>
    <w:p w14:paraId="5BE9DC47" w14:textId="73BA234F" w:rsidR="00937D3A" w:rsidRPr="00FC35BD" w:rsidRDefault="00455323" w:rsidP="00A701E0">
      <w:pPr>
        <w:spacing w:before="120" w:after="120" w:line="360" w:lineRule="auto"/>
        <w:jc w:val="both"/>
      </w:pPr>
      <w:r w:rsidRPr="00FC35BD">
        <w:rPr>
          <w:rFonts w:ascii="Times New Roman" w:hAnsi="Times New Roman" w:cs="Times New Roman"/>
          <w:sz w:val="24"/>
          <w:szCs w:val="24"/>
        </w:rPr>
        <w:t>Antibiotics</w:t>
      </w:r>
      <w:r w:rsidR="001E10A2" w:rsidRPr="00FC35BD">
        <w:rPr>
          <w:rFonts w:ascii="Times New Roman" w:hAnsi="Times New Roman" w:cs="Times New Roman"/>
          <w:sz w:val="24"/>
          <w:szCs w:val="24"/>
        </w:rPr>
        <w:t xml:space="preserve"> are used in poultry farming as </w:t>
      </w:r>
      <w:r w:rsidR="0000266C" w:rsidRPr="00FC35BD">
        <w:rPr>
          <w:rFonts w:ascii="Times New Roman" w:hAnsi="Times New Roman" w:cs="Times New Roman"/>
          <w:sz w:val="24"/>
          <w:szCs w:val="24"/>
        </w:rPr>
        <w:t>t</w:t>
      </w:r>
      <w:r w:rsidRPr="00FC35BD">
        <w:rPr>
          <w:rFonts w:ascii="Times New Roman" w:hAnsi="Times New Roman" w:cs="Times New Roman"/>
          <w:sz w:val="24"/>
          <w:szCs w:val="24"/>
        </w:rPr>
        <w:t>herap</w:t>
      </w:r>
      <w:r w:rsidR="0000266C" w:rsidRPr="00FC35BD">
        <w:rPr>
          <w:rFonts w:ascii="Times New Roman" w:hAnsi="Times New Roman" w:cs="Times New Roman"/>
          <w:sz w:val="24"/>
          <w:szCs w:val="24"/>
        </w:rPr>
        <w:t>eutic a</w:t>
      </w:r>
      <w:r w:rsidRPr="00FC35BD">
        <w:rPr>
          <w:rFonts w:ascii="Times New Roman" w:hAnsi="Times New Roman" w:cs="Times New Roman"/>
          <w:sz w:val="24"/>
          <w:szCs w:val="24"/>
        </w:rPr>
        <w:t>gents</w:t>
      </w:r>
      <w:r w:rsidR="0000266C" w:rsidRPr="00FC35BD">
        <w:rPr>
          <w:rFonts w:ascii="Times New Roman" w:hAnsi="Times New Roman" w:cs="Times New Roman"/>
          <w:sz w:val="24"/>
          <w:szCs w:val="24"/>
        </w:rPr>
        <w:t xml:space="preserve">, prophylactic </w:t>
      </w:r>
      <w:r w:rsidR="49D7CBB4" w:rsidRPr="00FC35BD">
        <w:rPr>
          <w:rFonts w:ascii="Times New Roman" w:hAnsi="Times New Roman" w:cs="Times New Roman"/>
          <w:sz w:val="24"/>
          <w:szCs w:val="24"/>
        </w:rPr>
        <w:t>agents,</w:t>
      </w:r>
      <w:r w:rsidR="0000266C" w:rsidRPr="00FC35BD">
        <w:rPr>
          <w:rFonts w:ascii="Times New Roman" w:hAnsi="Times New Roman" w:cs="Times New Roman"/>
          <w:sz w:val="24"/>
          <w:szCs w:val="24"/>
        </w:rPr>
        <w:t xml:space="preserve"> and growth promoter</w:t>
      </w:r>
      <w:r w:rsidR="00937D3A" w:rsidRPr="00FC35BD">
        <w:rPr>
          <w:rFonts w:ascii="Times New Roman" w:hAnsi="Times New Roman" w:cs="Times New Roman"/>
          <w:sz w:val="24"/>
          <w:szCs w:val="24"/>
        </w:rPr>
        <w:t xml:space="preserve">s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{"citationItems":[{"id":"ITEM-1","itemData":{"DOI":"10.1017/S1466252308001552","ISBN":"1466252308001","author":[{"dropping-particle":"","family":"Gyles","given":"Carlton L","non-dropping-particle":"","parse-names":false,"suffix":""}],"id":"ITEM-1","issue":"2","issued":{"date-parts":[["2008"]]},"page":"149-158","title":"Antimicrobial resistance in selected bacteria from poultry","type":"article-journal","volume":"9"},"uris":["http://www.mendeley.com/documents/?uuid=c509eda1-a2b2-4613-95ab-a2b86b118118"]}],"mendeley":{"formattedCitation":"(Gyles, 2008)","plainTextFormattedCitation":"(Gyles, 2008)","previouslyFormattedCitation":"(Gyles, 2008)"},"properties":{"noteIndex":0},"schema":"https://github.com/citation-style-language/schema/raw/master/csl-citation.json"}</w:instrText>
      </w:r>
      <w:r w:rsidRPr="00FC35BD">
        <w:rPr>
          <w:rFonts w:ascii="Times New Roman" w:hAnsi="Times New Roman" w:cs="Times New Roman"/>
          <w:sz w:val="24"/>
          <w:szCs w:val="24"/>
        </w:rPr>
        <w:fldChar w:fldCharType="separate"/>
      </w:r>
      <w:r w:rsidR="00410258" w:rsidRPr="00FC35BD">
        <w:rPr>
          <w:rFonts w:ascii="Times New Roman" w:hAnsi="Times New Roman" w:cs="Times New Roman"/>
          <w:noProof/>
          <w:sz w:val="24"/>
          <w:szCs w:val="24"/>
        </w:rPr>
        <w:t>(Gyles, 2008)</w:t>
      </w:r>
      <w:r w:rsidRPr="00FC35BD">
        <w:rPr>
          <w:rFonts w:ascii="Times New Roman" w:hAnsi="Times New Roman" w:cs="Times New Roman"/>
          <w:sz w:val="24"/>
          <w:szCs w:val="24"/>
        </w:rPr>
        <w:fldChar w:fldCharType="end"/>
      </w:r>
      <w:r w:rsidR="00410258" w:rsidRPr="00FC35BD">
        <w:rPr>
          <w:rFonts w:ascii="Times New Roman" w:hAnsi="Times New Roman" w:cs="Times New Roman"/>
          <w:sz w:val="24"/>
          <w:szCs w:val="24"/>
        </w:rPr>
        <w:t>.</w:t>
      </w:r>
      <w:r w:rsidR="0000266C" w:rsidRPr="00FC35BD">
        <w:rPr>
          <w:rFonts w:ascii="Times New Roman" w:hAnsi="Times New Roman" w:cs="Times New Roman"/>
          <w:sz w:val="24"/>
          <w:szCs w:val="24"/>
        </w:rPr>
        <w:t xml:space="preserve"> Most farmers are misusing the growth promoters </w:t>
      </w:r>
      <w:r w:rsidR="004200A7" w:rsidRPr="00FC35BD">
        <w:rPr>
          <w:rFonts w:ascii="Times New Roman" w:hAnsi="Times New Roman" w:cs="Times New Roman"/>
          <w:sz w:val="24"/>
          <w:szCs w:val="24"/>
        </w:rPr>
        <w:t>to</w:t>
      </w:r>
      <w:r w:rsidRPr="00FC35BD">
        <w:rPr>
          <w:rFonts w:ascii="Times New Roman" w:hAnsi="Times New Roman" w:cs="Times New Roman"/>
          <w:sz w:val="24"/>
          <w:szCs w:val="24"/>
        </w:rPr>
        <w:t xml:space="preserve"> increase growth-rate and productivity. The use of growth promoters is characterized by administration of very low-dose of antibiotics on a regular basis, mostly over a lifetime of the food-producing animal and given through feed</w:t>
      </w:r>
      <w:r w:rsidR="00850820"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author":[{"dropping-particle":"","family":"Saxena","given":"Poornima","non-dropping-particle":"","parse-names":false,"suffix":""},{"dropping-particle":"","family":"Prof","given":"Advisors","non-dropping-particle":"","parse-names":false,"suffix":""},{"dropping-particle":"","family":"Prof","given":"Mathur","non-dropping-particle":"","parse-names":false,"suffix":""}],"id":"ITEM-1","issued":{"date-parts":[["2014"]]},"title":"Antibiotics in Chicken Meat Pollution Monitoring Laboratory of CSE Antibiotics Antimicrobial Resistance Regulations for Antibiotics in Chicken Meat Review of Literature Objectives of the Study","type":"article-journal"},"uris":["http://www.mendeley.com/documents/?uuid=ee40a6f6-09ca-4ddb-9832-520a7ab74057"]}],"mendeley":{"formattedCitation":"(Saxena et al., 2014)","plainTextFormattedCitation":"(Saxena et al., 2014)","previouslyFormattedCitation":"(Saxena et al., 2014)"},"properties":{"noteIndex":0},"schema":"https://github.com/citation-style-language/schema/raw/master/csl-citation.json"}</w:instrText>
      </w:r>
      <w:r w:rsidRPr="00FC35BD">
        <w:rPr>
          <w:rFonts w:ascii="Times New Roman" w:hAnsi="Times New Roman" w:cs="Times New Roman"/>
          <w:sz w:val="24"/>
          <w:szCs w:val="24"/>
        </w:rPr>
        <w:fldChar w:fldCharType="separate"/>
      </w:r>
      <w:r w:rsidR="00A52869" w:rsidRPr="00FC35BD">
        <w:rPr>
          <w:rFonts w:ascii="Times New Roman" w:hAnsi="Times New Roman" w:cs="Times New Roman"/>
          <w:noProof/>
          <w:sz w:val="24"/>
          <w:szCs w:val="24"/>
        </w:rPr>
        <w:t>(Saxena et al., 2014)</w:t>
      </w:r>
      <w:r w:rsidRPr="00FC35BD">
        <w:rPr>
          <w:rFonts w:ascii="Times New Roman" w:hAnsi="Times New Roman" w:cs="Times New Roman"/>
          <w:sz w:val="24"/>
          <w:szCs w:val="24"/>
        </w:rPr>
        <w:fldChar w:fldCharType="end"/>
      </w:r>
      <w:r w:rsidRPr="00FC35BD">
        <w:rPr>
          <w:rFonts w:ascii="Times New Roman" w:hAnsi="Times New Roman" w:cs="Times New Roman"/>
          <w:sz w:val="24"/>
          <w:szCs w:val="24"/>
        </w:rPr>
        <w:t>. This is distinguished from therapeutic and prophylactic antibiotic use, which is delivered at higher doses and generally administered through water. Antibiotic growth promoters are known to suppress the gut bacteria leaving more nutrients for chicken to be absorbed for greater</w:t>
      </w:r>
      <w:r w:rsidR="00850820" w:rsidRPr="00FC35BD">
        <w:rPr>
          <w:rFonts w:ascii="Times New Roman" w:hAnsi="Times New Roman" w:cs="Times New Roman"/>
          <w:sz w:val="24"/>
          <w:szCs w:val="24"/>
        </w:rPr>
        <w:t xml:space="preserve"> </w:t>
      </w:r>
      <w:r w:rsidR="001E10A2" w:rsidRPr="00FC35BD">
        <w:rPr>
          <w:rFonts w:ascii="Times New Roman" w:hAnsi="Times New Roman" w:cs="Times New Roman"/>
          <w:sz w:val="24"/>
          <w:szCs w:val="24"/>
        </w:rPr>
        <w:t xml:space="preserve">weight gain. Research </w:t>
      </w:r>
      <w:r w:rsidR="00954853" w:rsidRPr="00FC35BD">
        <w:rPr>
          <w:rFonts w:ascii="Times New Roman" w:hAnsi="Times New Roman" w:cs="Times New Roman"/>
          <w:sz w:val="24"/>
          <w:szCs w:val="24"/>
        </w:rPr>
        <w:t xml:space="preserve">has </w:t>
      </w:r>
      <w:r w:rsidR="001E10A2" w:rsidRPr="00FC35BD">
        <w:rPr>
          <w:rFonts w:ascii="Times New Roman" w:hAnsi="Times New Roman" w:cs="Times New Roman"/>
          <w:sz w:val="24"/>
          <w:szCs w:val="24"/>
        </w:rPr>
        <w:t>also show</w:t>
      </w:r>
      <w:r w:rsidR="00BB19DB" w:rsidRPr="00FC35BD">
        <w:rPr>
          <w:rFonts w:ascii="Times New Roman" w:hAnsi="Times New Roman" w:cs="Times New Roman"/>
          <w:sz w:val="24"/>
          <w:szCs w:val="24"/>
        </w:rPr>
        <w:t>n</w:t>
      </w:r>
      <w:r w:rsidR="001E10A2" w:rsidRPr="00FC35BD">
        <w:rPr>
          <w:rFonts w:ascii="Times New Roman" w:hAnsi="Times New Roman" w:cs="Times New Roman"/>
          <w:sz w:val="24"/>
          <w:szCs w:val="24"/>
        </w:rPr>
        <w:t xml:space="preserve"> that</w:t>
      </w:r>
      <w:r w:rsidR="00F1168B" w:rsidRPr="00FC35BD">
        <w:rPr>
          <w:rFonts w:ascii="Times New Roman" w:hAnsi="Times New Roman" w:cs="Times New Roman"/>
          <w:sz w:val="24"/>
          <w:szCs w:val="24"/>
        </w:rPr>
        <w:t xml:space="preserve"> </w:t>
      </w:r>
      <w:r w:rsidR="001E10A2" w:rsidRPr="00FC35BD">
        <w:rPr>
          <w:rFonts w:ascii="Times New Roman" w:hAnsi="Times New Roman" w:cs="Times New Roman"/>
          <w:sz w:val="24"/>
          <w:szCs w:val="24"/>
        </w:rPr>
        <w:t>‘benefits’ from the use of growth promoters are more noticeable in sick animals or those ‘housed in cramped, unhygienic conditions’</w:t>
      </w:r>
      <w:r w:rsidRPr="00FC35BD">
        <w:rPr>
          <w:rFonts w:ascii="Times New Roman" w:hAnsi="Times New Roman" w:cs="Times New Roman"/>
          <w:sz w:val="24"/>
          <w:szCs w:val="24"/>
        </w:rPr>
        <w:t xml:space="preserve"> (Saxena et al., 2014)</w:t>
      </w:r>
      <w:r w:rsidR="00954853" w:rsidRPr="00FC35BD">
        <w:rPr>
          <w:rFonts w:ascii="Times New Roman" w:hAnsi="Times New Roman" w:cs="Times New Roman"/>
          <w:sz w:val="24"/>
          <w:szCs w:val="24"/>
        </w:rPr>
        <w:t>.</w:t>
      </w:r>
    </w:p>
    <w:p w14:paraId="35B467FC" w14:textId="46E97CD1" w:rsidR="00172E63" w:rsidRPr="00FC35BD" w:rsidRDefault="004F2474" w:rsidP="007E09DE">
      <w:pPr>
        <w:tabs>
          <w:tab w:val="left" w:pos="5370"/>
        </w:tabs>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The use of antimicrobial as growth promoters is however a highly controversial </w:t>
      </w:r>
      <w:r w:rsidR="00D03883" w:rsidRPr="00FC35BD">
        <w:rPr>
          <w:rFonts w:ascii="Times New Roman" w:hAnsi="Times New Roman" w:cs="Times New Roman"/>
          <w:sz w:val="24"/>
          <w:szCs w:val="24"/>
        </w:rPr>
        <w:t>issue because</w:t>
      </w:r>
      <w:r w:rsidRPr="00FC35BD">
        <w:rPr>
          <w:rFonts w:ascii="Times New Roman" w:hAnsi="Times New Roman" w:cs="Times New Roman"/>
          <w:sz w:val="24"/>
          <w:szCs w:val="24"/>
        </w:rPr>
        <w:t xml:space="preserve"> instead of treating the sick animals, they are administered to healthy animals usually for prolonged periods of time and often at sub-therapeutic doses </w:t>
      </w:r>
      <w:r w:rsidR="2E002AE1" w:rsidRPr="00FC35BD">
        <w:rPr>
          <w:rFonts w:ascii="Times New Roman" w:hAnsi="Times New Roman" w:cs="Times New Roman"/>
          <w:sz w:val="24"/>
          <w:szCs w:val="24"/>
        </w:rPr>
        <w:t>to</w:t>
      </w:r>
      <w:r w:rsidRPr="00FC35BD">
        <w:rPr>
          <w:rFonts w:ascii="Times New Roman" w:hAnsi="Times New Roman" w:cs="Times New Roman"/>
          <w:sz w:val="24"/>
          <w:szCs w:val="24"/>
        </w:rPr>
        <w:t xml:space="preserve"> improve production. These conditions </w:t>
      </w:r>
      <w:r w:rsidR="00D03883" w:rsidRPr="00FC35BD">
        <w:rPr>
          <w:rFonts w:ascii="Times New Roman" w:hAnsi="Times New Roman" w:cs="Times New Roman"/>
          <w:sz w:val="24"/>
          <w:szCs w:val="24"/>
        </w:rPr>
        <w:t>favor</w:t>
      </w:r>
      <w:r w:rsidRPr="00FC35BD">
        <w:rPr>
          <w:rFonts w:ascii="Times New Roman" w:hAnsi="Times New Roman" w:cs="Times New Roman"/>
          <w:sz w:val="24"/>
          <w:szCs w:val="24"/>
        </w:rPr>
        <w:t xml:space="preserve"> selection and spread of resistant bacteria within animals and humans through</w:t>
      </w:r>
      <w:r w:rsidR="00D03883" w:rsidRPr="00FC35BD">
        <w:rPr>
          <w:rFonts w:ascii="Times New Roman" w:hAnsi="Times New Roman" w:cs="Times New Roman"/>
          <w:sz w:val="24"/>
          <w:szCs w:val="24"/>
        </w:rPr>
        <w:t xml:space="preserve"> or environmental pathways</w:t>
      </w:r>
      <w:r w:rsidR="00850820"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{"citationItems":[{"id":"ITEM-1","itemData":{"DOI":"10.3390/tropicalmed4010022","author":[{"dropping-particle":"","family":"Collignon","given":"Peter J","non-dropping-particle":"","parse-names":false,"suffix":""}],"id":"ITEM-1","issued":{"date-parts":[["2019"]]},"title":"One Health — Its Importance in Helping to Better Control Antimicrobial Resistance","type":"article-journal"},"uris":["http://www.mendeley.com/documents/?uuid=457060d6-f98c-40bc-bea7-f01859c66210"]}],"mendeley":{"formattedCitation":"(Collignon, 2019)","plainTextFormattedCitation":"(Collignon, 2019)","previouslyFormattedCitation":"(Collignon, 2019)"},"properties":{"noteIndex":0},"schema":"https://github.com/citation-style-language/schema/raw/master/csl-citation.json"}</w:instrText>
      </w:r>
      <w:r w:rsidRPr="00FC35BD">
        <w:rPr>
          <w:rFonts w:ascii="Times New Roman" w:hAnsi="Times New Roman" w:cs="Times New Roman"/>
          <w:sz w:val="24"/>
          <w:szCs w:val="24"/>
        </w:rPr>
        <w:fldChar w:fldCharType="separate"/>
      </w:r>
      <w:r w:rsidR="00D03883" w:rsidRPr="00FC35BD">
        <w:rPr>
          <w:rFonts w:ascii="Times New Roman" w:hAnsi="Times New Roman" w:cs="Times New Roman"/>
          <w:noProof/>
          <w:sz w:val="24"/>
          <w:szCs w:val="24"/>
        </w:rPr>
        <w:t>(Collignon, 2019)</w:t>
      </w:r>
      <w:r w:rsidRPr="00FC35BD">
        <w:rPr>
          <w:rFonts w:ascii="Times New Roman" w:hAnsi="Times New Roman" w:cs="Times New Roman"/>
          <w:sz w:val="24"/>
          <w:szCs w:val="24"/>
        </w:rPr>
        <w:fldChar w:fldCharType="end"/>
      </w:r>
      <w:r w:rsidR="00935BA3" w:rsidRPr="00FC35BD">
        <w:rPr>
          <w:rFonts w:ascii="Times New Roman" w:hAnsi="Times New Roman" w:cs="Times New Roman"/>
          <w:sz w:val="24"/>
          <w:szCs w:val="24"/>
        </w:rPr>
        <w:t>.</w:t>
      </w:r>
    </w:p>
    <w:p w14:paraId="6506005E" w14:textId="77777777" w:rsidR="00F2569E" w:rsidRPr="00FC35BD" w:rsidRDefault="004F578D" w:rsidP="00A74369">
      <w:pPr>
        <w:pStyle w:val="Heading2"/>
        <w:spacing w:before="120" w:after="120" w:line="360" w:lineRule="auto"/>
        <w:rPr>
          <w:rFonts w:ascii="Times New Roman" w:hAnsi="Times New Roman" w:cs="Times New Roman"/>
          <w:color w:val="auto"/>
          <w:sz w:val="24"/>
          <w:szCs w:val="24"/>
        </w:rPr>
      </w:pPr>
      <w:bookmarkStart w:id="41" w:name="_Toc44593081"/>
      <w:r w:rsidRPr="00FC35BD">
        <w:rPr>
          <w:rFonts w:ascii="Times New Roman" w:hAnsi="Times New Roman" w:cs="Times New Roman"/>
          <w:color w:val="auto"/>
          <w:sz w:val="24"/>
          <w:szCs w:val="24"/>
        </w:rPr>
        <w:t>2</w:t>
      </w:r>
      <w:r w:rsidR="00651244" w:rsidRPr="00FC35BD">
        <w:rPr>
          <w:rFonts w:ascii="Times New Roman" w:hAnsi="Times New Roman" w:cs="Times New Roman"/>
          <w:color w:val="auto"/>
          <w:sz w:val="24"/>
          <w:szCs w:val="24"/>
        </w:rPr>
        <w:t>.</w:t>
      </w:r>
      <w:r w:rsidR="003B2C22" w:rsidRPr="00FC35BD">
        <w:rPr>
          <w:rFonts w:ascii="Times New Roman" w:hAnsi="Times New Roman" w:cs="Times New Roman"/>
          <w:color w:val="auto"/>
          <w:sz w:val="24"/>
          <w:szCs w:val="24"/>
        </w:rPr>
        <w:t>6</w:t>
      </w:r>
      <w:r w:rsidR="00651244" w:rsidRPr="00FC35BD">
        <w:rPr>
          <w:rFonts w:ascii="Times New Roman" w:hAnsi="Times New Roman" w:cs="Times New Roman"/>
          <w:color w:val="auto"/>
          <w:sz w:val="24"/>
          <w:szCs w:val="24"/>
        </w:rPr>
        <w:t xml:space="preserve">. </w:t>
      </w:r>
      <w:r w:rsidR="00586819" w:rsidRPr="00FC35BD">
        <w:rPr>
          <w:rFonts w:ascii="Times New Roman" w:hAnsi="Times New Roman" w:cs="Times New Roman"/>
          <w:color w:val="auto"/>
          <w:sz w:val="24"/>
          <w:szCs w:val="24"/>
        </w:rPr>
        <w:t>Emergence and Causes of Resistance</w:t>
      </w:r>
      <w:bookmarkEnd w:id="41"/>
    </w:p>
    <w:p w14:paraId="3248FD7A" w14:textId="1C9E130C" w:rsidR="00C00620" w:rsidRPr="00FC35BD" w:rsidRDefault="00C00620" w:rsidP="00A74369">
      <w:pPr>
        <w:autoSpaceDE w:val="0"/>
        <w:autoSpaceDN w:val="0"/>
        <w:adjustRightInd w:val="0"/>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The emergence of resistance</w:t>
      </w:r>
      <w:r w:rsidR="00850820" w:rsidRPr="00FC35BD">
        <w:rPr>
          <w:rFonts w:ascii="Times New Roman" w:hAnsi="Times New Roman" w:cs="Times New Roman"/>
          <w:sz w:val="24"/>
          <w:szCs w:val="24"/>
        </w:rPr>
        <w:t xml:space="preserve"> </w:t>
      </w:r>
      <w:r w:rsidR="00C83874" w:rsidRPr="00FC35BD">
        <w:rPr>
          <w:rFonts w:ascii="Times New Roman" w:hAnsi="Times New Roman" w:cs="Times New Roman"/>
          <w:sz w:val="24"/>
          <w:szCs w:val="24"/>
        </w:rPr>
        <w:t>can develop</w:t>
      </w:r>
      <w:r w:rsidR="00850820" w:rsidRPr="00FC35BD">
        <w:rPr>
          <w:rFonts w:ascii="Times New Roman" w:hAnsi="Times New Roman" w:cs="Times New Roman"/>
          <w:sz w:val="24"/>
          <w:szCs w:val="24"/>
        </w:rPr>
        <w:t xml:space="preserve"> </w:t>
      </w:r>
      <w:r w:rsidR="00533724" w:rsidRPr="00FC35BD">
        <w:rPr>
          <w:rFonts w:ascii="Times New Roman" w:hAnsi="Times New Roman" w:cs="Times New Roman"/>
          <w:sz w:val="24"/>
          <w:szCs w:val="24"/>
        </w:rPr>
        <w:t>intrinsically as</w:t>
      </w:r>
      <w:r w:rsidR="00850820" w:rsidRPr="00FC35BD">
        <w:rPr>
          <w:rFonts w:ascii="Times New Roman" w:hAnsi="Times New Roman" w:cs="Times New Roman"/>
          <w:sz w:val="24"/>
          <w:szCs w:val="24"/>
        </w:rPr>
        <w:t xml:space="preserve"> </w:t>
      </w:r>
      <w:r w:rsidR="00533724" w:rsidRPr="00FC35BD">
        <w:rPr>
          <w:rFonts w:ascii="Times New Roman" w:hAnsi="Times New Roman" w:cs="Times New Roman"/>
          <w:sz w:val="24"/>
          <w:szCs w:val="24"/>
        </w:rPr>
        <w:t>a natural process</w:t>
      </w:r>
      <w:r w:rsidR="008F2FB1" w:rsidRPr="00FC35BD">
        <w:rPr>
          <w:rFonts w:ascii="Times New Roman" w:hAnsi="Times New Roman" w:cs="Times New Roman"/>
          <w:sz w:val="24"/>
          <w:szCs w:val="24"/>
        </w:rPr>
        <w:t xml:space="preserve"> or can be acquired </w:t>
      </w:r>
      <w:r w:rsidR="004C1BA9" w:rsidRPr="00FC35BD">
        <w:rPr>
          <w:rFonts w:ascii="Times New Roman" w:hAnsi="Times New Roman" w:cs="Times New Roman"/>
          <w:sz w:val="24"/>
          <w:szCs w:val="24"/>
        </w:rPr>
        <w:t xml:space="preserve">in </w:t>
      </w:r>
      <w:r w:rsidR="132C773D" w:rsidRPr="00FC35BD">
        <w:rPr>
          <w:rFonts w:ascii="Times New Roman" w:hAnsi="Times New Roman" w:cs="Times New Roman"/>
          <w:sz w:val="24"/>
          <w:szCs w:val="24"/>
        </w:rPr>
        <w:t>several ways</w:t>
      </w:r>
      <w:r w:rsidR="004C1BA9" w:rsidRPr="00FC35BD">
        <w:rPr>
          <w:rFonts w:ascii="Times New Roman" w:hAnsi="Times New Roman" w:cs="Times New Roman"/>
          <w:sz w:val="24"/>
          <w:szCs w:val="24"/>
        </w:rPr>
        <w:t xml:space="preserve">. </w:t>
      </w:r>
      <w:r w:rsidRPr="00FC35BD">
        <w:rPr>
          <w:rFonts w:ascii="Times New Roman" w:hAnsi="Times New Roman" w:cs="Times New Roman"/>
          <w:sz w:val="24"/>
          <w:szCs w:val="24"/>
        </w:rPr>
        <w:t xml:space="preserve">However, it </w:t>
      </w:r>
      <w:r w:rsidR="00F56BE4" w:rsidRPr="00FC35BD">
        <w:rPr>
          <w:rFonts w:ascii="Times New Roman" w:hAnsi="Times New Roman" w:cs="Times New Roman"/>
          <w:sz w:val="24"/>
          <w:szCs w:val="24"/>
        </w:rPr>
        <w:t xml:space="preserve">can be </w:t>
      </w:r>
      <w:r w:rsidR="002772FC" w:rsidRPr="00FC35BD">
        <w:rPr>
          <w:rFonts w:ascii="Times New Roman" w:hAnsi="Times New Roman" w:cs="Times New Roman"/>
          <w:sz w:val="24"/>
          <w:szCs w:val="24"/>
        </w:rPr>
        <w:t>accelerate</w:t>
      </w:r>
      <w:r w:rsidR="00F56BE4" w:rsidRPr="00FC35BD">
        <w:rPr>
          <w:rFonts w:ascii="Times New Roman" w:hAnsi="Times New Roman" w:cs="Times New Roman"/>
          <w:sz w:val="24"/>
          <w:szCs w:val="24"/>
        </w:rPr>
        <w:t>d</w:t>
      </w:r>
      <w:r w:rsidRPr="00FC35BD">
        <w:rPr>
          <w:rFonts w:ascii="Times New Roman" w:hAnsi="Times New Roman" w:cs="Times New Roman"/>
          <w:sz w:val="24"/>
          <w:szCs w:val="24"/>
        </w:rPr>
        <w:t xml:space="preserve"> and spread</w:t>
      </w:r>
      <w:r w:rsidR="00850820" w:rsidRPr="00FC35BD">
        <w:rPr>
          <w:rFonts w:ascii="Times New Roman" w:hAnsi="Times New Roman" w:cs="Times New Roman"/>
          <w:sz w:val="24"/>
          <w:szCs w:val="24"/>
        </w:rPr>
        <w:t xml:space="preserve"> </w:t>
      </w:r>
      <w:r w:rsidRPr="00FC35BD">
        <w:rPr>
          <w:rFonts w:ascii="Times New Roman" w:hAnsi="Times New Roman" w:cs="Times New Roman"/>
          <w:sz w:val="24"/>
          <w:szCs w:val="24"/>
        </w:rPr>
        <w:t xml:space="preserve">by </w:t>
      </w:r>
      <w:r w:rsidR="008F6F40" w:rsidRPr="00FC35BD">
        <w:rPr>
          <w:rFonts w:ascii="Times New Roman" w:hAnsi="Times New Roman" w:cs="Times New Roman"/>
          <w:sz w:val="24"/>
          <w:szCs w:val="24"/>
        </w:rPr>
        <w:t>antimicrobial misuse</w:t>
      </w:r>
      <w:r w:rsidRPr="00FC35BD">
        <w:rPr>
          <w:rFonts w:ascii="Times New Roman" w:hAnsi="Times New Roman" w:cs="Times New Roman"/>
          <w:sz w:val="24"/>
          <w:szCs w:val="24"/>
        </w:rPr>
        <w:t xml:space="preserve"> and overuse.</w:t>
      </w:r>
    </w:p>
    <w:p w14:paraId="3530F74E" w14:textId="285420AD" w:rsidR="00FB27BC" w:rsidRPr="00FC35BD" w:rsidRDefault="001C03D2" w:rsidP="002F1D9A">
      <w:pPr>
        <w:autoSpaceDE w:val="0"/>
        <w:autoSpaceDN w:val="0"/>
        <w:adjustRightInd w:val="0"/>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The </w:t>
      </w:r>
      <w:r w:rsidR="00C00620" w:rsidRPr="00FC35BD">
        <w:rPr>
          <w:rFonts w:ascii="Times New Roman" w:hAnsi="Times New Roman" w:cs="Times New Roman"/>
          <w:sz w:val="24"/>
          <w:szCs w:val="24"/>
        </w:rPr>
        <w:t xml:space="preserve">resistance </w:t>
      </w:r>
      <w:r w:rsidR="00E94522" w:rsidRPr="00FC35BD">
        <w:rPr>
          <w:rFonts w:ascii="Times New Roman" w:hAnsi="Times New Roman" w:cs="Times New Roman"/>
          <w:sz w:val="24"/>
          <w:szCs w:val="24"/>
        </w:rPr>
        <w:t xml:space="preserve">is </w:t>
      </w:r>
      <w:r w:rsidR="00E92ADD" w:rsidRPr="00FC35BD">
        <w:rPr>
          <w:rFonts w:ascii="Times New Roman" w:hAnsi="Times New Roman" w:cs="Times New Roman"/>
          <w:sz w:val="24"/>
          <w:szCs w:val="24"/>
        </w:rPr>
        <w:t>acquired</w:t>
      </w:r>
      <w:r w:rsidRPr="00FC35BD">
        <w:rPr>
          <w:rFonts w:ascii="Times New Roman" w:hAnsi="Times New Roman" w:cs="Times New Roman"/>
          <w:sz w:val="24"/>
          <w:szCs w:val="24"/>
        </w:rPr>
        <w:t xml:space="preserve"> either</w:t>
      </w:r>
      <w:r w:rsidR="00850820" w:rsidRPr="00FC35BD">
        <w:rPr>
          <w:rFonts w:ascii="Times New Roman" w:hAnsi="Times New Roman" w:cs="Times New Roman"/>
          <w:sz w:val="24"/>
          <w:szCs w:val="24"/>
        </w:rPr>
        <w:t xml:space="preserve"> </w:t>
      </w:r>
      <w:r w:rsidR="00C00620" w:rsidRPr="00FC35BD">
        <w:rPr>
          <w:rFonts w:ascii="Times New Roman" w:hAnsi="Times New Roman" w:cs="Times New Roman"/>
          <w:sz w:val="24"/>
          <w:szCs w:val="24"/>
        </w:rPr>
        <w:t>through</w:t>
      </w:r>
      <w:r w:rsidR="00AC28F9" w:rsidRPr="00FC35BD">
        <w:rPr>
          <w:rFonts w:ascii="Times New Roman" w:hAnsi="Times New Roman" w:cs="Times New Roman"/>
          <w:sz w:val="24"/>
          <w:szCs w:val="24"/>
        </w:rPr>
        <w:t xml:space="preserve"> vertical gene transfer (</w:t>
      </w:r>
      <w:r w:rsidR="00D230A8" w:rsidRPr="00FC35BD">
        <w:rPr>
          <w:rFonts w:ascii="Times New Roman" w:hAnsi="Times New Roman" w:cs="Times New Roman"/>
          <w:bCs/>
          <w:sz w:val="24"/>
          <w:szCs w:val="24"/>
        </w:rPr>
        <w:t>VGT</w:t>
      </w:r>
      <w:r w:rsidR="00D230A8" w:rsidRPr="00FC35BD">
        <w:rPr>
          <w:rFonts w:ascii="Times New Roman" w:hAnsi="Times New Roman" w:cs="Times New Roman"/>
          <w:sz w:val="24"/>
          <w:szCs w:val="24"/>
        </w:rPr>
        <w:t>)</w:t>
      </w:r>
      <w:r w:rsidR="00850820" w:rsidRPr="00FC35BD">
        <w:rPr>
          <w:rFonts w:ascii="Times New Roman" w:hAnsi="Times New Roman" w:cs="Times New Roman"/>
          <w:sz w:val="24"/>
          <w:szCs w:val="24"/>
        </w:rPr>
        <w:t xml:space="preserve"> </w:t>
      </w:r>
      <w:r w:rsidR="00CE1666" w:rsidRPr="00FC35BD">
        <w:rPr>
          <w:rFonts w:ascii="Times New Roman" w:hAnsi="Times New Roman" w:cs="Times New Roman"/>
          <w:sz w:val="24"/>
          <w:szCs w:val="24"/>
        </w:rPr>
        <w:t xml:space="preserve">where </w:t>
      </w:r>
      <w:r w:rsidR="007649E2" w:rsidRPr="00FC35BD">
        <w:rPr>
          <w:rFonts w:ascii="Times New Roman" w:hAnsi="Times New Roman" w:cs="Times New Roman"/>
          <w:sz w:val="24"/>
          <w:szCs w:val="24"/>
        </w:rPr>
        <w:t>spon</w:t>
      </w:r>
      <w:r w:rsidR="00341B41" w:rsidRPr="00FC35BD">
        <w:rPr>
          <w:rFonts w:ascii="Times New Roman" w:hAnsi="Times New Roman" w:cs="Times New Roman"/>
          <w:sz w:val="24"/>
          <w:szCs w:val="24"/>
        </w:rPr>
        <w:t>ta</w:t>
      </w:r>
      <w:r w:rsidR="007649E2" w:rsidRPr="00FC35BD">
        <w:rPr>
          <w:rFonts w:ascii="Times New Roman" w:hAnsi="Times New Roman" w:cs="Times New Roman"/>
          <w:sz w:val="24"/>
          <w:szCs w:val="24"/>
        </w:rPr>
        <w:t>neous</w:t>
      </w:r>
      <w:r w:rsidR="00C00620" w:rsidRPr="00FC35BD">
        <w:rPr>
          <w:rFonts w:ascii="Times New Roman" w:hAnsi="Times New Roman" w:cs="Times New Roman"/>
          <w:sz w:val="24"/>
          <w:szCs w:val="24"/>
        </w:rPr>
        <w:t xml:space="preserve"> mutations</w:t>
      </w:r>
      <w:r w:rsidR="00850820" w:rsidRPr="00FC35BD">
        <w:rPr>
          <w:rFonts w:ascii="Times New Roman" w:hAnsi="Times New Roman" w:cs="Times New Roman"/>
          <w:sz w:val="24"/>
          <w:szCs w:val="24"/>
        </w:rPr>
        <w:t xml:space="preserve"> </w:t>
      </w:r>
      <w:r w:rsidR="00CE1666" w:rsidRPr="00FC35BD">
        <w:rPr>
          <w:rFonts w:ascii="Times New Roman" w:hAnsi="Times New Roman" w:cs="Times New Roman"/>
          <w:sz w:val="24"/>
          <w:szCs w:val="24"/>
        </w:rPr>
        <w:t xml:space="preserve">occur </w:t>
      </w:r>
      <w:r w:rsidR="00D16740" w:rsidRPr="00FC35BD">
        <w:rPr>
          <w:rFonts w:ascii="Times New Roman" w:hAnsi="Times New Roman" w:cs="Times New Roman"/>
          <w:sz w:val="24"/>
          <w:szCs w:val="24"/>
        </w:rPr>
        <w:t xml:space="preserve">within the </w:t>
      </w:r>
      <w:r w:rsidR="00C00620" w:rsidRPr="00FC35BD">
        <w:rPr>
          <w:rFonts w:ascii="Times New Roman" w:hAnsi="Times New Roman" w:cs="Times New Roman"/>
          <w:sz w:val="24"/>
          <w:szCs w:val="24"/>
        </w:rPr>
        <w:t>bacteria</w:t>
      </w:r>
      <w:r w:rsidRPr="00FC35BD">
        <w:rPr>
          <w:rFonts w:ascii="Times New Roman" w:hAnsi="Times New Roman" w:cs="Times New Roman"/>
          <w:sz w:val="24"/>
          <w:szCs w:val="24"/>
        </w:rPr>
        <w:t>l</w:t>
      </w:r>
      <w:r w:rsidR="00D16740" w:rsidRPr="00FC35BD">
        <w:rPr>
          <w:rFonts w:ascii="Times New Roman" w:hAnsi="Times New Roman" w:cs="Times New Roman"/>
          <w:sz w:val="24"/>
          <w:szCs w:val="24"/>
        </w:rPr>
        <w:t xml:space="preserve"> cell</w:t>
      </w:r>
      <w:r w:rsidR="00C00620" w:rsidRPr="00FC35BD">
        <w:rPr>
          <w:rFonts w:ascii="Times New Roman" w:hAnsi="Times New Roman" w:cs="Times New Roman"/>
          <w:sz w:val="24"/>
          <w:szCs w:val="24"/>
        </w:rPr>
        <w:t xml:space="preserve"> or transfer of genetic material (such as resistance genes) from other bacteria through horizontal gene transfer (</w:t>
      </w:r>
      <w:r w:rsidR="00C00620" w:rsidRPr="00FC35BD">
        <w:rPr>
          <w:rFonts w:ascii="Times New Roman" w:hAnsi="Times New Roman" w:cs="Times New Roman"/>
          <w:bCs/>
          <w:sz w:val="24"/>
          <w:szCs w:val="24"/>
        </w:rPr>
        <w:t>HGT</w:t>
      </w:r>
      <w:r w:rsidR="00C00620" w:rsidRPr="00FC35BD">
        <w:rPr>
          <w:rFonts w:ascii="Times New Roman" w:hAnsi="Times New Roman" w:cs="Times New Roman"/>
          <w:sz w:val="24"/>
          <w:szCs w:val="24"/>
        </w:rPr>
        <w:t>)</w:t>
      </w:r>
      <w:r w:rsidR="006B77BD" w:rsidRPr="00FC35BD">
        <w:rPr>
          <w:rFonts w:ascii="Times New Roman" w:hAnsi="Times New Roman" w:cs="Times New Roman"/>
          <w:sz w:val="24"/>
          <w:szCs w:val="24"/>
        </w:rPr>
        <w:t xml:space="preserve"> </w:t>
      </w:r>
      <w:r w:rsidR="001A09D8" w:rsidRPr="00FC35BD">
        <w:rPr>
          <w:rFonts w:ascii="Times New Roman" w:hAnsi="Times New Roman" w:cs="Times New Roman"/>
          <w:sz w:val="24"/>
          <w:szCs w:val="24"/>
        </w:rPr>
        <w:fldChar w:fldCharType="begin" w:fldLock="1"/>
      </w:r>
      <w:r w:rsidR="00201E9D" w:rsidRPr="00FC35BD">
        <w:rPr>
          <w:rFonts w:ascii="Times New Roman" w:hAnsi="Times New Roman" w:cs="Times New Roman"/>
          <w:sz w:val="24"/>
          <w:szCs w:val="24"/>
        </w:rPr>
        <w:instrText>ADDIN CSL_CITATION {"citationItems":[{"id":"ITEM-1","itemData":{"DOI":"10.1093/emph/eov018","author":[{"dropping-particle":"","family":"Burmeister","given":"Alita R","non-dropping-particle":"","parse-names":false,"suffix":""}],"id":"ITEM-1","issued":{"date-parts":[["2015"]]},"page":"193-194","title":"Horizontal Gene Transfer","type":"article-journal"},"uris":["http://www.mendeley.com/documents/?uuid=21c6a54c-ef93-43e5-a0bf-8afa37e70028"]}],"mendeley":{"formattedCitation":"(Burmeister, 2015)","plainTextFormattedCitation":"(Burmeister, 2015)","previouslyFormattedCitation":"(Burmeister, 2015)"},"properties":{"noteIndex":0},"schema":"https://github.com/citation-style-language/schema/raw/master/csl-citation.json"}</w:instrText>
      </w:r>
      <w:r w:rsidR="001A09D8" w:rsidRPr="00FC35BD">
        <w:rPr>
          <w:rFonts w:ascii="Times New Roman" w:hAnsi="Times New Roman" w:cs="Times New Roman"/>
          <w:sz w:val="24"/>
          <w:szCs w:val="24"/>
        </w:rPr>
        <w:fldChar w:fldCharType="separate"/>
      </w:r>
      <w:r w:rsidR="001A09D8" w:rsidRPr="00FC35BD">
        <w:rPr>
          <w:rFonts w:ascii="Times New Roman" w:hAnsi="Times New Roman" w:cs="Times New Roman"/>
          <w:noProof/>
          <w:sz w:val="24"/>
          <w:szCs w:val="24"/>
        </w:rPr>
        <w:t>(Burmeister, 2015)</w:t>
      </w:r>
      <w:r w:rsidR="001A09D8" w:rsidRPr="00FC35BD">
        <w:rPr>
          <w:rFonts w:ascii="Times New Roman" w:hAnsi="Times New Roman" w:cs="Times New Roman"/>
          <w:sz w:val="24"/>
          <w:szCs w:val="24"/>
        </w:rPr>
        <w:fldChar w:fldCharType="end"/>
      </w:r>
      <w:r w:rsidR="00C00620" w:rsidRPr="00FC35BD">
        <w:rPr>
          <w:rFonts w:ascii="Times New Roman" w:hAnsi="Times New Roman" w:cs="Times New Roman"/>
          <w:sz w:val="24"/>
          <w:szCs w:val="24"/>
        </w:rPr>
        <w:t>.</w:t>
      </w:r>
      <w:r w:rsidR="00E00847" w:rsidRPr="00FC35BD">
        <w:rPr>
          <w:rFonts w:ascii="Times New Roman" w:hAnsi="Times New Roman" w:cs="Times New Roman"/>
          <w:sz w:val="24"/>
          <w:szCs w:val="24"/>
        </w:rPr>
        <w:t xml:space="preserve"> R</w:t>
      </w:r>
      <w:r w:rsidR="00A5263E" w:rsidRPr="00FC35BD">
        <w:rPr>
          <w:rFonts w:ascii="Times New Roman" w:hAnsi="Times New Roman" w:cs="Times New Roman"/>
          <w:sz w:val="24"/>
          <w:szCs w:val="24"/>
        </w:rPr>
        <w:t>esistance acquired through VGT</w:t>
      </w:r>
      <w:r w:rsidR="00E00847" w:rsidRPr="00FC35BD">
        <w:rPr>
          <w:rFonts w:ascii="Times New Roman" w:hAnsi="Times New Roman" w:cs="Times New Roman"/>
          <w:sz w:val="24"/>
          <w:szCs w:val="24"/>
        </w:rPr>
        <w:t xml:space="preserve"> can only be transferred to the daughter cells </w:t>
      </w:r>
      <w:r w:rsidR="5965968C" w:rsidRPr="00FC35BD">
        <w:rPr>
          <w:rFonts w:ascii="Times New Roman" w:hAnsi="Times New Roman" w:cs="Times New Roman"/>
          <w:sz w:val="24"/>
          <w:szCs w:val="24"/>
        </w:rPr>
        <w:t>while</w:t>
      </w:r>
      <w:r w:rsidR="009B1AAD" w:rsidRPr="00FC35BD">
        <w:rPr>
          <w:rFonts w:ascii="Times New Roman" w:hAnsi="Times New Roman" w:cs="Times New Roman"/>
          <w:sz w:val="24"/>
          <w:szCs w:val="24"/>
        </w:rPr>
        <w:t xml:space="preserve"> that acquired through</w:t>
      </w:r>
      <w:r w:rsidR="00850820" w:rsidRPr="00FC35BD">
        <w:rPr>
          <w:rFonts w:ascii="Times New Roman" w:hAnsi="Times New Roman" w:cs="Times New Roman"/>
          <w:sz w:val="24"/>
          <w:szCs w:val="24"/>
        </w:rPr>
        <w:t xml:space="preserve"> </w:t>
      </w:r>
      <w:r w:rsidR="00AD68A6" w:rsidRPr="00FC35BD">
        <w:rPr>
          <w:rFonts w:ascii="Times New Roman" w:hAnsi="Times New Roman" w:cs="Times New Roman"/>
          <w:sz w:val="24"/>
          <w:szCs w:val="24"/>
        </w:rPr>
        <w:t xml:space="preserve">HGT </w:t>
      </w:r>
      <w:r w:rsidR="00C00620" w:rsidRPr="00FC35BD">
        <w:rPr>
          <w:rFonts w:ascii="Times New Roman" w:hAnsi="Times New Roman" w:cs="Times New Roman"/>
          <w:sz w:val="24"/>
          <w:szCs w:val="24"/>
        </w:rPr>
        <w:t xml:space="preserve">can be passed </w:t>
      </w:r>
      <w:r w:rsidR="00CB51FF" w:rsidRPr="00FC35BD">
        <w:rPr>
          <w:rFonts w:ascii="Times New Roman" w:hAnsi="Times New Roman" w:cs="Times New Roman"/>
          <w:sz w:val="24"/>
          <w:szCs w:val="24"/>
        </w:rPr>
        <w:t xml:space="preserve">to </w:t>
      </w:r>
      <w:r w:rsidR="00D9185E" w:rsidRPr="00FC35BD">
        <w:rPr>
          <w:rFonts w:ascii="Times New Roman" w:hAnsi="Times New Roman" w:cs="Times New Roman"/>
          <w:sz w:val="24"/>
          <w:szCs w:val="24"/>
        </w:rPr>
        <w:t>bacteria of the same species or</w:t>
      </w:r>
      <w:r w:rsidR="00C00620" w:rsidRPr="00FC35BD">
        <w:rPr>
          <w:rFonts w:ascii="Times New Roman" w:hAnsi="Times New Roman" w:cs="Times New Roman"/>
          <w:sz w:val="24"/>
          <w:szCs w:val="24"/>
        </w:rPr>
        <w:t xml:space="preserve"> other kinds of bacteria</w:t>
      </w:r>
      <w:r w:rsidR="00A641DD" w:rsidRPr="00FC35BD">
        <w:rPr>
          <w:rFonts w:ascii="Times New Roman" w:hAnsi="Times New Roman" w:cs="Times New Roman"/>
          <w:sz w:val="24"/>
          <w:szCs w:val="24"/>
        </w:rPr>
        <w:t xml:space="preserve">. This entails that not only </w:t>
      </w:r>
      <w:r w:rsidR="004A379D" w:rsidRPr="00FC35BD">
        <w:rPr>
          <w:rFonts w:ascii="Times New Roman" w:hAnsi="Times New Roman" w:cs="Times New Roman"/>
          <w:sz w:val="24"/>
          <w:szCs w:val="24"/>
        </w:rPr>
        <w:t>resistance to one type of anti</w:t>
      </w:r>
      <w:r w:rsidR="00C22EE6" w:rsidRPr="00FC35BD">
        <w:rPr>
          <w:rFonts w:ascii="Times New Roman" w:hAnsi="Times New Roman" w:cs="Times New Roman"/>
          <w:sz w:val="24"/>
          <w:szCs w:val="24"/>
        </w:rPr>
        <w:t>microbial</w:t>
      </w:r>
      <w:r w:rsidR="00850820" w:rsidRPr="00FC35BD">
        <w:rPr>
          <w:rFonts w:ascii="Times New Roman" w:hAnsi="Times New Roman" w:cs="Times New Roman"/>
          <w:sz w:val="24"/>
          <w:szCs w:val="24"/>
        </w:rPr>
        <w:t xml:space="preserve"> </w:t>
      </w:r>
      <w:r w:rsidR="00A641DD" w:rsidRPr="00FC35BD">
        <w:rPr>
          <w:rFonts w:ascii="Times New Roman" w:hAnsi="Times New Roman" w:cs="Times New Roman"/>
          <w:sz w:val="24"/>
          <w:szCs w:val="24"/>
        </w:rPr>
        <w:t>can be</w:t>
      </w:r>
      <w:r w:rsidR="00850820" w:rsidRPr="00FC35BD">
        <w:rPr>
          <w:rFonts w:ascii="Times New Roman" w:hAnsi="Times New Roman" w:cs="Times New Roman"/>
          <w:sz w:val="24"/>
          <w:szCs w:val="24"/>
        </w:rPr>
        <w:t xml:space="preserve"> </w:t>
      </w:r>
      <w:r w:rsidR="0086207C" w:rsidRPr="00FC35BD">
        <w:rPr>
          <w:rFonts w:ascii="Times New Roman" w:hAnsi="Times New Roman" w:cs="Times New Roman"/>
          <w:sz w:val="24"/>
          <w:szCs w:val="24"/>
        </w:rPr>
        <w:t xml:space="preserve">transferred but </w:t>
      </w:r>
      <w:r w:rsidR="00C00620" w:rsidRPr="00FC35BD">
        <w:rPr>
          <w:rFonts w:ascii="Times New Roman" w:hAnsi="Times New Roman" w:cs="Times New Roman"/>
          <w:sz w:val="24"/>
          <w:szCs w:val="24"/>
        </w:rPr>
        <w:t>even for multiple anti</w:t>
      </w:r>
      <w:r w:rsidR="00F93593" w:rsidRPr="00FC35BD">
        <w:rPr>
          <w:rFonts w:ascii="Times New Roman" w:hAnsi="Times New Roman" w:cs="Times New Roman"/>
          <w:sz w:val="24"/>
          <w:szCs w:val="24"/>
        </w:rPr>
        <w:t>microbials</w:t>
      </w:r>
      <w:r w:rsidR="00850820"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{"citationItems":[{"id":"ITEM-1","itemData":{"DOI":"10.1016/j.burns.2010.09.012","ISSN":"1879-1409 (Electronic)","PMID":"21146315","abstract":"Burns sustained in bathtubs are a social and medical problem in Japan, especially among the elderly. Between October 2003 and March 2009, 22 adult scald burn patients (men, 17; average age, 65.3 +/- 21.2 years) were transferred to Tokai University. In this study, we investigated the characteristics of these patients, and compared clinical parameters among patients with burns sustained in a bathtub (n = 10) and those with burns sustained due to other causes (n = 12). The average percentage total body surface area (%TBSA), dermal and deep burn area, and abbreviated burn severity index (ABSI) were 27.6 +/- 23.8, 19.9 +/- 20.5%, 7.8 +/- 13.1%, and 7.7 +/- 3.1, respectively. All patients in the bathtub burn group were elderly, 6 developed internal diseases, 3 had alcohol-related burns, and 4 died. Additionally, their %TBSA and ABSI were higher than those of the non-bathtub burn group patients. Burns sustained in bathtubs were more severe than those sustained due to other causes. The bathtub-related burn patients were elderly, and their burns were extensive and deep; hence, they were at a higher risk of developing internal diseases. Thus, introduction of safer bathing styles and bath systems will decrease incidences of bathtub-related burns.","author":[{"dropping-particle":"","family":"Amit Khurana; Rajeshwari Sinha and Mouna Nagaraju","given":"","non-dropping-particle":"","parse-names":false,"suffix":""}],"container-title":"Centre for Science and Environment","id":"ITEM-1","issue":"August","issued":{"date-parts":[["2017"]]},"page":"1-36","title":"ANTIBIOTIC RESISTANCE IN POULTRY ENVIRONMENT Spread of Resistance from Poultry Farm to Agricultural Field Based on CSE's Pollution Monitoring Laboratory Study: Antibiotic Resistance in Poultry Environment","type":"article-journal"},"uris":["http://www.mendeley.com/documents/?uuid=895694bc-f76b-4525-93c6-2e7b3eed78f5"]}],"mendeley":{"formattedCitation":"(Amit Khurana; Rajeshwari Sinha and Mouna Nagaraju, 2017)","manualFormatting":"( Khurana et al., 2017)","plainTextFormattedCitation":"(Amit Khurana; Rajeshwari Sinha and Mouna Nagaraju, 2017)","previouslyFormattedCitation":"(Amit Khurana; Rajeshwari Sinha and Mouna Nagaraju, 2017)"},"properties":{"noteIndex":0},"schema":"https://github.com/citation-style-language/schema/raw/master/csl-citation.json"}</w:instrText>
      </w:r>
      <w:r w:rsidRPr="00FC35BD">
        <w:rPr>
          <w:rFonts w:ascii="Times New Roman" w:hAnsi="Times New Roman" w:cs="Times New Roman"/>
          <w:sz w:val="24"/>
          <w:szCs w:val="24"/>
        </w:rPr>
        <w:fldChar w:fldCharType="separate"/>
      </w:r>
      <w:r w:rsidR="008610D5" w:rsidRPr="00FC35BD">
        <w:rPr>
          <w:rFonts w:ascii="Times New Roman" w:hAnsi="Times New Roman" w:cs="Times New Roman"/>
          <w:noProof/>
          <w:sz w:val="24"/>
          <w:szCs w:val="24"/>
        </w:rPr>
        <w:t>( Khurana et al., 2017)</w:t>
      </w:r>
      <w:r w:rsidRPr="00FC35BD">
        <w:rPr>
          <w:rFonts w:ascii="Times New Roman" w:hAnsi="Times New Roman" w:cs="Times New Roman"/>
          <w:sz w:val="24"/>
          <w:szCs w:val="24"/>
        </w:rPr>
        <w:fldChar w:fldCharType="end"/>
      </w:r>
      <w:r w:rsidR="00F93593" w:rsidRPr="00FC35BD">
        <w:rPr>
          <w:rFonts w:ascii="Times New Roman" w:hAnsi="Times New Roman" w:cs="Times New Roman"/>
          <w:sz w:val="24"/>
          <w:szCs w:val="24"/>
        </w:rPr>
        <w:t>.</w:t>
      </w:r>
    </w:p>
    <w:p w14:paraId="328C37D7" w14:textId="4725AC4B" w:rsidR="00D45DD9" w:rsidRPr="00FC35BD" w:rsidRDefault="00F05133" w:rsidP="00A74369">
      <w:pPr>
        <w:keepNext/>
        <w:spacing w:before="120" w:after="120" w:line="360" w:lineRule="auto"/>
      </w:pPr>
      <w:r w:rsidRPr="00FC35BD">
        <w:rPr>
          <w:rFonts w:ascii="Times New Roman" w:hAnsi="Times New Roman" w:cs="Times New Roman"/>
          <w:noProof/>
          <w:sz w:val="24"/>
          <w:szCs w:val="24"/>
          <w:lang w:val="en-GB" w:eastAsia="en-GB"/>
        </w:rPr>
        <mc:AlternateContent>
          <mc:Choice Requires="wpc">
            <w:drawing>
              <wp:inline distT="0" distB="0" distL="0" distR="0" wp14:anchorId="78B3645B" wp14:editId="4366505C">
                <wp:extent cx="5838825" cy="1895475"/>
                <wp:effectExtent l="0" t="0" r="0" b="1905"/>
                <wp:docPr id="2"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9525" cy="16476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0C17905" id="Canvas 6" o:spid="_x0000_s1026" editas="canvas" style="width:459.75pt;height:149.25pt;mso-position-horizontal-relative:char;mso-position-vertical-relative:line" coordsize="58388,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388;height:18954;visibility:visible;mso-wrap-style:square">
                  <v:fill o:detectmouseclick="t"/>
                  <v:path o:connecttype="none"/>
                </v:shape>
                <v:shape id="Picture 5" o:spid="_x0000_s1028" type="#_x0000_t75" style="position:absolute;width:58395;height:16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KM9jCAAAA2gAAAA8AAABkcnMvZG93bnJldi54bWxET81qwkAQvgt9h2UKvUiziVANaVYpgZae&#10;ipo+wJCdJtHsbJrdaNqndwXB0/Dx/U6+mUwnTjS41rKCJIpBEFdWt1wr+C7fn1MQziNr7CyTgj9y&#10;sFk/zHLMtD3zjk57X4sQwi5DBY33fSalqxoy6CLbEwfuxw4GfYBDLfWA5xBuOrmI46U02HJoaLCn&#10;oqHquB+NgtUijcf05Wv7cTgufw9FUs5H+a/U0+P09grC0+Tv4pv7U4f5cH3leuX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yjPYwgAAANoAAAAPAAAAAAAAAAAAAAAAAJ8C&#10;AABkcnMvZG93bnJldi54bWxQSwUGAAAAAAQABAD3AAAAjgMAAAAA&#10;">
                  <v:imagedata r:id="rId16" o:title=""/>
                </v:shape>
                <w10:anchorlock/>
              </v:group>
            </w:pict>
          </mc:Fallback>
        </mc:AlternateContent>
      </w:r>
    </w:p>
    <w:p w14:paraId="4846F80A" w14:textId="573228CA" w:rsidR="00586819" w:rsidRPr="00FC35BD" w:rsidRDefault="00D45DD9" w:rsidP="00A74369">
      <w:pPr>
        <w:pStyle w:val="Caption"/>
        <w:spacing w:before="120" w:after="120" w:line="360" w:lineRule="auto"/>
        <w:rPr>
          <w:rFonts w:ascii="Times New Roman" w:hAnsi="Times New Roman" w:cs="Times New Roman"/>
          <w:color w:val="auto"/>
          <w:sz w:val="24"/>
          <w:szCs w:val="24"/>
        </w:rPr>
      </w:pPr>
      <w:bookmarkStart w:id="42" w:name="_Toc35889522"/>
      <w:r w:rsidRPr="00FC35BD">
        <w:rPr>
          <w:color w:val="auto"/>
        </w:rPr>
        <w:t xml:space="preserve">Figure </w:t>
      </w:r>
      <w:r w:rsidR="00BC0715" w:rsidRPr="00FC35BD">
        <w:rPr>
          <w:color w:val="auto"/>
        </w:rPr>
        <w:fldChar w:fldCharType="begin"/>
      </w:r>
      <w:r w:rsidRPr="00FC35BD">
        <w:rPr>
          <w:color w:val="auto"/>
        </w:rPr>
        <w:instrText>SEQ Figure \* ARABIC</w:instrText>
      </w:r>
      <w:r w:rsidR="00BC0715" w:rsidRPr="00FC35BD">
        <w:rPr>
          <w:color w:val="auto"/>
        </w:rPr>
        <w:fldChar w:fldCharType="separate"/>
      </w:r>
      <w:r w:rsidR="00F36A63">
        <w:rPr>
          <w:noProof/>
          <w:color w:val="auto"/>
        </w:rPr>
        <w:t>1</w:t>
      </w:r>
      <w:r w:rsidR="00BC0715" w:rsidRPr="00FC35BD">
        <w:rPr>
          <w:color w:val="auto"/>
        </w:rPr>
        <w:fldChar w:fldCharType="end"/>
      </w:r>
      <w:r w:rsidRPr="00FC35BD">
        <w:rPr>
          <w:color w:val="auto"/>
        </w:rPr>
        <w:t>: Illustration of the mechanism of transfer of resistant genes</w:t>
      </w:r>
      <w:r w:rsidR="00BC0715" w:rsidRPr="00FC35BD">
        <w:rPr>
          <w:color w:val="auto"/>
        </w:rPr>
        <w:fldChar w:fldCharType="begin" w:fldLock="1"/>
      </w:r>
      <w:r w:rsidR="00D21522" w:rsidRPr="00FC35BD">
        <w:rPr>
          <w:color w:val="auto"/>
        </w:rPr>
        <w:instrText>ADDIN CSL_CITATION {"citationItems":[{"id":"ITEM-1","itemData":{"DOI":"10.1016/j.burns.2010.09.012","ISSN":"1879-1409 (Electronic)","PMID":"21146315","abstract":"Burns sustained in bathtubs are a social and medical problem in Japan, especially among the elderly. Between October 2003 and March 2009, 22 adult scald burn patients (men, 17; average age, 65.3 +/- 21.2 years) were transferred to Tokai University. In this study, we investigated the characteristics of these patients, and compared clinical parameters among patients with burns sustained in a bathtub (n = 10) and those with burns sustained due to other causes (n = 12). The average percentage total body surface area (%TBSA), dermal and deep burn area, and abbreviated burn severity index (ABSI) were 27.6 +/- 23.8, 19.9 +/- 20.5%, 7.8 +/- 13.1%, and 7.7 +/- 3.1, respectively. All patients in the bathtub burn group were elderly, 6 developed internal diseases, 3 had alcohol-related burns, and 4 died. Additionally, their %TBSA and ABSI were higher than those of the non-bathtub burn group patients. Burns sustained in bathtubs were more severe than those sustained due to other causes. The bathtub-related burn patients were elderly, and their burns were extensive and deep; hence, they were at a higher risk of developing internal diseases. Thus, introduction of safer bathing styles and bath systems will decrease incidences of bathtub-related burns.","author":[{"dropping-particle":"","family":"Amit Khurana; Rajeshwari Sinha and Mouna Nagaraju","given":"","non-dropping-particle":"","parse-names":false,"suffix":""}],"container-title":"Centre for Science and Environment","id":"ITEM-1","issue":"August","issued":{"date-parts":[["2017"]]},"page":"1-36","title":"ANTIBIOTIC RESISTANCE IN POULTRY ENVIRONMENT Spread of Resistance from Poultry Farm to Agricultural Field Based on CSE's Pollution Monitoring Laboratory Study: Antibiotic Resistance in Poultry Environment","type":"article-journal"},"uris":["http://www.mendeley.com/documents/?uuid=895694bc-f76b-4525-93c6-2e7b3eed78f5"]}],"mendeley":{"formattedCitation":"(Amit Khurana; Rajeshwari Sinha and Mouna Nagaraju, 2017)","manualFormatting":"( Khurana et al, 2017)","plainTextFormattedCitation":"(Amit Khurana; Rajeshwari Sinha and Mouna Nagaraju, 2017)","previouslyFormattedCitation":"(Amit Khurana; Rajeshwari Sinha and Mouna Nagaraju, 2017)"},"properties":{"noteIndex":0},"schema":"https://github.com/citation-style-language/schema/raw/master/csl-citation.json"}</w:instrText>
      </w:r>
      <w:r w:rsidR="00BC0715" w:rsidRPr="00FC35BD">
        <w:rPr>
          <w:color w:val="auto"/>
        </w:rPr>
        <w:fldChar w:fldCharType="separate"/>
      </w:r>
      <w:r w:rsidRPr="00FC35BD">
        <w:rPr>
          <w:b w:val="0"/>
          <w:noProof/>
          <w:color w:val="auto"/>
        </w:rPr>
        <w:t>( Khurana et al, 2017)</w:t>
      </w:r>
      <w:bookmarkEnd w:id="42"/>
      <w:r w:rsidR="00BC0715" w:rsidRPr="00FC35BD">
        <w:rPr>
          <w:color w:val="auto"/>
        </w:rPr>
        <w:fldChar w:fldCharType="end"/>
      </w:r>
    </w:p>
    <w:p w14:paraId="65A675AA" w14:textId="29BACA5D" w:rsidR="00173F94" w:rsidRPr="00FC35BD" w:rsidRDefault="00C45585" w:rsidP="00A74369">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Because of the changes mentioned </w:t>
      </w:r>
      <w:r w:rsidR="000B0693" w:rsidRPr="00FC35BD">
        <w:rPr>
          <w:rFonts w:ascii="Times New Roman" w:hAnsi="Times New Roman" w:cs="Times New Roman"/>
          <w:sz w:val="24"/>
          <w:szCs w:val="24"/>
        </w:rPr>
        <w:t>above, the</w:t>
      </w:r>
      <w:r w:rsidR="00A33CBA" w:rsidRPr="00FC35BD">
        <w:rPr>
          <w:rFonts w:ascii="Times New Roman" w:hAnsi="Times New Roman" w:cs="Times New Roman"/>
          <w:sz w:val="24"/>
          <w:szCs w:val="24"/>
        </w:rPr>
        <w:t xml:space="preserve"> bacteria </w:t>
      </w:r>
      <w:r w:rsidR="00F75981" w:rsidRPr="00FC35BD">
        <w:rPr>
          <w:rFonts w:ascii="Times New Roman" w:hAnsi="Times New Roman" w:cs="Times New Roman"/>
          <w:sz w:val="24"/>
          <w:szCs w:val="24"/>
        </w:rPr>
        <w:t>undergo</w:t>
      </w:r>
      <w:r w:rsidR="00A33CBA" w:rsidRPr="00FC35BD">
        <w:rPr>
          <w:rFonts w:ascii="Times New Roman" w:hAnsi="Times New Roman" w:cs="Times New Roman"/>
          <w:sz w:val="24"/>
          <w:szCs w:val="24"/>
        </w:rPr>
        <w:t xml:space="preserve"> structural and chemical alterations that </w:t>
      </w:r>
      <w:r w:rsidR="35405082" w:rsidRPr="00FC35BD">
        <w:rPr>
          <w:rFonts w:ascii="Times New Roman" w:hAnsi="Times New Roman" w:cs="Times New Roman"/>
          <w:sz w:val="24"/>
          <w:szCs w:val="24"/>
        </w:rPr>
        <w:t>make</w:t>
      </w:r>
      <w:r w:rsidR="00A33CBA" w:rsidRPr="00FC35BD">
        <w:rPr>
          <w:rFonts w:ascii="Times New Roman" w:hAnsi="Times New Roman" w:cs="Times New Roman"/>
          <w:sz w:val="24"/>
          <w:szCs w:val="24"/>
        </w:rPr>
        <w:t xml:space="preserve"> the anti</w:t>
      </w:r>
      <w:r w:rsidR="009F0149" w:rsidRPr="00FC35BD">
        <w:rPr>
          <w:rFonts w:ascii="Times New Roman" w:hAnsi="Times New Roman" w:cs="Times New Roman"/>
          <w:sz w:val="24"/>
          <w:szCs w:val="24"/>
        </w:rPr>
        <w:t>microbials</w:t>
      </w:r>
      <w:r w:rsidR="00A33CBA" w:rsidRPr="00FC35BD">
        <w:rPr>
          <w:rFonts w:ascii="Times New Roman" w:hAnsi="Times New Roman" w:cs="Times New Roman"/>
          <w:sz w:val="24"/>
          <w:szCs w:val="24"/>
        </w:rPr>
        <w:t xml:space="preserve"> ineffective. These changes may include</w:t>
      </w:r>
      <w:r w:rsidR="00850820" w:rsidRPr="00FC35BD">
        <w:rPr>
          <w:rFonts w:ascii="Times New Roman" w:hAnsi="Times New Roman" w:cs="Times New Roman"/>
          <w:sz w:val="24"/>
          <w:szCs w:val="24"/>
        </w:rPr>
        <w:t xml:space="preserve"> </w:t>
      </w:r>
      <w:r w:rsidR="00A33CBA" w:rsidRPr="00FC35BD">
        <w:rPr>
          <w:rFonts w:ascii="Times New Roman" w:hAnsi="Times New Roman" w:cs="Times New Roman"/>
          <w:sz w:val="24"/>
          <w:szCs w:val="24"/>
        </w:rPr>
        <w:t xml:space="preserve">reduced membrane permeability to the drug, alteration of the drug-binding site at the cell wall, enzymatic </w:t>
      </w:r>
      <w:r w:rsidR="00E241D9" w:rsidRPr="00FC35BD">
        <w:rPr>
          <w:rFonts w:ascii="Times New Roman" w:hAnsi="Times New Roman" w:cs="Times New Roman"/>
          <w:sz w:val="24"/>
          <w:szCs w:val="24"/>
        </w:rPr>
        <w:t xml:space="preserve">activity on </w:t>
      </w:r>
      <w:r w:rsidR="00A33CBA" w:rsidRPr="00FC35BD">
        <w:rPr>
          <w:rFonts w:ascii="Times New Roman" w:hAnsi="Times New Roman" w:cs="Times New Roman"/>
          <w:sz w:val="24"/>
          <w:szCs w:val="24"/>
        </w:rPr>
        <w:t xml:space="preserve">degradation of the drug and </w:t>
      </w:r>
      <w:r w:rsidR="001D56E6" w:rsidRPr="00FC35BD">
        <w:rPr>
          <w:rFonts w:ascii="Times New Roman" w:hAnsi="Times New Roman" w:cs="Times New Roman"/>
          <w:sz w:val="24"/>
          <w:szCs w:val="24"/>
        </w:rPr>
        <w:t xml:space="preserve">the drug </w:t>
      </w:r>
      <w:r w:rsidR="00A33CBA" w:rsidRPr="00FC35BD">
        <w:rPr>
          <w:rFonts w:ascii="Times New Roman" w:hAnsi="Times New Roman" w:cs="Times New Roman"/>
          <w:sz w:val="24"/>
          <w:szCs w:val="24"/>
        </w:rPr>
        <w:t xml:space="preserve">pathway </w:t>
      </w:r>
      <w:r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{"citationItems":[{"id":"ITEM-1","itemData":{"DOI":"10.1016/j.burns.2010.09.012","ISSN":"1879-1409 (Electronic)","PMID":"21146315","abstract":"Burns sustained in bathtubs are a social and medical problem in Japan, especially among the elderly. Between October 2003 and March 2009, 22 adult scald burn patients (men, 17; average age, 65.3 +/- 21.2 years) were transferred to Tokai University. In this study, we investigated the characteristics of these patients, and compared clinical parameters among patients with burns sustained in a bathtub (n = 10) and those with burns sustained due to other causes (n = 12). The average percentage total body surface area (%TBSA), dermal and deep burn area, and abbreviated burn severity index (ABSI) were 27.6 +/- 23.8, 19.9 +/- 20.5%, 7.8 +/- 13.1%, and 7.7 +/- 3.1, respectively. All patients in the bathtub burn group were elderly, 6 developed internal diseases, 3 had alcohol-related burns, and 4 died. Additionally, their %TBSA and ABSI were higher than those of the non-bathtub burn group patients. Burns sustained in bathtubs were more severe than those sustained due to other causes. The bathtub-related burn patients were elderly, and their burns were extensive and deep; hence, they were at a higher risk of developing internal diseases. Thus, introduction of safer bathing styles and bath systems will decrease incidences of bathtub-related burns.","author":[{"dropping-particle":"","family":"Amit Khurana; Rajeshwari Sinha and Mouna Nagaraju","given":"","non-dropping-particle":"","parse-names":false,"suffix":""}],"container-title":"Centre for Science and Environment","id":"ITEM-1","issue":"August","issued":{"date-parts":[["2017"]]},"page":"1-36","title":"ANTIBIOTIC RESISTANCE IN POULTRY ENVIRONMENT Spread of Resistance from Poultry Farm to Agricultural Field Based on CSE's Pollution Monitoring Laboratory Study: Antibiotic Resistance in Poultry Environment","type":"article-journal"},"uris":["http://www.mendeley.com/documents/?uuid=895694bc-f76b-4525-93c6-2e7b3eed78f5"]}],"mendeley":{"formattedCitation":"(Amit Khurana; Rajeshwari Sinha and Mouna Nagaraju, 2017)","manualFormatting":"( Khurana et al., 2017)","plainTextFormattedCitation":"(Amit Khurana; Rajeshwari Sinha and Mouna Nagaraju, 2017)","previouslyFormattedCitation":"(Amit Khurana; Rajeshwari Sinha and Mouna Nagaraju, 2017)"},"properties":{"noteIndex":0},"schema":"https://github.com/citation-style-language/schema/raw/master/csl-citation.json"}</w:instrText>
      </w:r>
      <w:r w:rsidRPr="00FC35BD">
        <w:rPr>
          <w:rFonts w:ascii="Times New Roman" w:hAnsi="Times New Roman" w:cs="Times New Roman"/>
          <w:sz w:val="24"/>
          <w:szCs w:val="24"/>
        </w:rPr>
        <w:fldChar w:fldCharType="separate"/>
      </w:r>
      <w:r w:rsidR="00A33CBA" w:rsidRPr="00FC35BD">
        <w:rPr>
          <w:rFonts w:ascii="Times New Roman" w:hAnsi="Times New Roman" w:cs="Times New Roman"/>
          <w:noProof/>
          <w:sz w:val="24"/>
          <w:szCs w:val="24"/>
        </w:rPr>
        <w:t>( Khurana</w:t>
      </w:r>
      <w:r w:rsidR="0045312A" w:rsidRPr="00FC35BD">
        <w:rPr>
          <w:rFonts w:ascii="Times New Roman" w:hAnsi="Times New Roman" w:cs="Times New Roman"/>
          <w:noProof/>
          <w:sz w:val="24"/>
          <w:szCs w:val="24"/>
        </w:rPr>
        <w:t xml:space="preserve"> et al</w:t>
      </w:r>
      <w:r w:rsidR="00310D52" w:rsidRPr="00FC35BD">
        <w:rPr>
          <w:rFonts w:ascii="Times New Roman" w:hAnsi="Times New Roman" w:cs="Times New Roman"/>
          <w:noProof/>
          <w:sz w:val="24"/>
          <w:szCs w:val="24"/>
        </w:rPr>
        <w:t>.</w:t>
      </w:r>
      <w:r w:rsidR="00A33CBA" w:rsidRPr="00FC35BD">
        <w:rPr>
          <w:rFonts w:ascii="Times New Roman" w:hAnsi="Times New Roman" w:cs="Times New Roman"/>
          <w:noProof/>
          <w:sz w:val="24"/>
          <w:szCs w:val="24"/>
        </w:rPr>
        <w:t>, 2017)</w:t>
      </w:r>
      <w:r w:rsidRPr="00FC35BD">
        <w:rPr>
          <w:rFonts w:ascii="Times New Roman" w:hAnsi="Times New Roman" w:cs="Times New Roman"/>
          <w:sz w:val="24"/>
          <w:szCs w:val="24"/>
        </w:rPr>
        <w:fldChar w:fldCharType="end"/>
      </w:r>
      <w:r w:rsidR="00A33CBA" w:rsidRPr="00FC35BD">
        <w:rPr>
          <w:rFonts w:ascii="Times New Roman" w:hAnsi="Times New Roman" w:cs="Times New Roman"/>
          <w:sz w:val="24"/>
          <w:szCs w:val="24"/>
        </w:rPr>
        <w:t>.</w:t>
      </w:r>
    </w:p>
    <w:p w14:paraId="3DFCF963" w14:textId="68F5AB42" w:rsidR="00E42E52" w:rsidRPr="00FC35BD" w:rsidRDefault="00E42E52" w:rsidP="00E42E52">
      <w:pPr>
        <w:autoSpaceDE w:val="0"/>
        <w:autoSpaceDN w:val="0"/>
        <w:adjustRightInd w:val="0"/>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While some bacteria are naturally resistant</w:t>
      </w:r>
      <w:r w:rsidR="00850820" w:rsidRPr="00FC35BD">
        <w:rPr>
          <w:rFonts w:ascii="Times New Roman" w:hAnsi="Times New Roman" w:cs="Times New Roman"/>
          <w:sz w:val="24"/>
          <w:szCs w:val="24"/>
        </w:rPr>
        <w:t xml:space="preserve"> </w:t>
      </w:r>
      <w:r w:rsidR="00925757" w:rsidRPr="00FC35BD">
        <w:rPr>
          <w:rFonts w:ascii="Times New Roman" w:hAnsi="Times New Roman" w:cs="Times New Roman"/>
          <w:sz w:val="24"/>
          <w:szCs w:val="24"/>
        </w:rPr>
        <w:t xml:space="preserve">due </w:t>
      </w:r>
      <w:r w:rsidR="009C33C3" w:rsidRPr="00FC35BD">
        <w:rPr>
          <w:rFonts w:ascii="Times New Roman" w:hAnsi="Times New Roman" w:cs="Times New Roman"/>
          <w:sz w:val="24"/>
          <w:szCs w:val="24"/>
        </w:rPr>
        <w:t>to presence</w:t>
      </w:r>
      <w:r w:rsidR="00925757" w:rsidRPr="00FC35BD">
        <w:rPr>
          <w:rFonts w:ascii="Times New Roman" w:hAnsi="Times New Roman" w:cs="Times New Roman"/>
          <w:sz w:val="24"/>
          <w:szCs w:val="24"/>
        </w:rPr>
        <w:t xml:space="preserve"> of resistant </w:t>
      </w:r>
      <w:r w:rsidR="00310D52" w:rsidRPr="00FC35BD">
        <w:rPr>
          <w:rFonts w:ascii="Times New Roman" w:hAnsi="Times New Roman" w:cs="Times New Roman"/>
          <w:sz w:val="24"/>
          <w:szCs w:val="24"/>
        </w:rPr>
        <w:t xml:space="preserve">genes, mutations and lack of bacteria components to bind to antibiotics. The </w:t>
      </w:r>
      <w:r w:rsidR="00DD6861" w:rsidRPr="00FC35BD">
        <w:rPr>
          <w:rFonts w:ascii="Times New Roman" w:hAnsi="Times New Roman" w:cs="Times New Roman"/>
          <w:sz w:val="24"/>
          <w:szCs w:val="24"/>
        </w:rPr>
        <w:t>development</w:t>
      </w:r>
      <w:r w:rsidR="00B829B4" w:rsidRPr="00FC35BD">
        <w:rPr>
          <w:rFonts w:ascii="Times New Roman" w:hAnsi="Times New Roman" w:cs="Times New Roman"/>
          <w:sz w:val="24"/>
          <w:szCs w:val="24"/>
        </w:rPr>
        <w:t xml:space="preserve"> and acceleration</w:t>
      </w:r>
      <w:r w:rsidR="00DD6861" w:rsidRPr="00FC35BD">
        <w:rPr>
          <w:rFonts w:ascii="Times New Roman" w:hAnsi="Times New Roman" w:cs="Times New Roman"/>
          <w:sz w:val="24"/>
          <w:szCs w:val="24"/>
        </w:rPr>
        <w:t xml:space="preserve"> of </w:t>
      </w:r>
      <w:r w:rsidR="00496A9A" w:rsidRPr="00FC35BD">
        <w:rPr>
          <w:rFonts w:ascii="Times New Roman" w:hAnsi="Times New Roman" w:cs="Times New Roman"/>
          <w:sz w:val="24"/>
          <w:szCs w:val="24"/>
        </w:rPr>
        <w:t>AMR</w:t>
      </w:r>
      <w:r w:rsidR="007434B1" w:rsidRPr="00FC35BD">
        <w:rPr>
          <w:rFonts w:ascii="Times New Roman" w:hAnsi="Times New Roman" w:cs="Times New Roman"/>
          <w:sz w:val="24"/>
          <w:szCs w:val="24"/>
        </w:rPr>
        <w:t xml:space="preserve"> is mostly </w:t>
      </w:r>
      <w:r w:rsidR="00DD6861" w:rsidRPr="00FC35BD">
        <w:rPr>
          <w:rFonts w:ascii="Times New Roman" w:hAnsi="Times New Roman" w:cs="Times New Roman"/>
          <w:sz w:val="24"/>
          <w:szCs w:val="24"/>
        </w:rPr>
        <w:t xml:space="preserve">attributed to </w:t>
      </w:r>
      <w:r w:rsidR="00861507" w:rsidRPr="00FC35BD">
        <w:rPr>
          <w:rFonts w:ascii="Times New Roman" w:hAnsi="Times New Roman" w:cs="Times New Roman"/>
          <w:sz w:val="24"/>
          <w:szCs w:val="24"/>
        </w:rPr>
        <w:t>the use of antimicrobial</w:t>
      </w:r>
      <w:r w:rsidR="009F3E12" w:rsidRPr="00FC35BD">
        <w:rPr>
          <w:rFonts w:ascii="Times New Roman" w:hAnsi="Times New Roman" w:cs="Times New Roman"/>
          <w:sz w:val="24"/>
          <w:szCs w:val="24"/>
        </w:rPr>
        <w:t xml:space="preserve"> agents</w:t>
      </w:r>
      <w:r w:rsidR="00850820"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A118CE" w:rsidRPr="00FC35BD">
        <w:rPr>
          <w:rFonts w:ascii="Times New Roman" w:hAnsi="Times New Roman" w:cs="Times New Roman"/>
          <w:sz w:val="24"/>
          <w:szCs w:val="24"/>
        </w:rPr>
        <w:instrText>ADDIN CSL_CITATION {"citationItems":[{"id":"ITEM-1","itemData":{"DOI":"10.1289/ehp.1104650","ISSN":"00916765","abstract":"Background: Many bacteria of clinical importance survive and may grow in different environments. Antibiotic pollution may exert on them a selective pressure leading to an increase in the prevalence of resistance. Objectives: In this study we sought to determine whether environmental concentrations of antibiotics and concentrations representing action limits used in environmental risk assessment may exert a selective pressure on clinically relevant bacteria in the environment. Methods: We used bacterial inhibition as an assessment end point to link antibiotic selective pressures to the prevalence of resistance in bacterial populations. Species sensitivity distributions were derived for three antibiotics by fitting log-logistic models to end points calculated from minimum inhibitory concentration (MIC) distributions based on worldwide data collated by the European Committee on Antimicrobial Susceptibility Testing (EUCAST). To place bacteria represented in these distributions in a broader context, we performed a brief phylogenetic analysis. The potentially affected fraction of bacterial genera at measured environmental concentrations of antibiotics and environmental risk assessment action limits was used as a proxy for antibiotic selective pressure. Measured environmental concentrations and environmental risk assessment action limits were also directly compared to wild-type cut-off values. Results: The potentially affected fraction of bacterial genera estimated based on antibiotic concentrations measured in water environments is ≤ 7%. We estimated that measured environmental concentrations in river sediments, swine feces lagoons, liquid manure, and farmed soil inhibit wild-type populations in up to 60%, 92%, 100%, and 30% of bacterial genera, respectively. At concentrations used as action limits in environmental risk assessment, erythromycin and ciprofloxacin were estimated to inhibit wild-type populations in up to 25% and 76% of bacterial genera. Conclusions: Measured environmental concentrations of antibiotics, as well as concentrations representing environmental risk assessment action limits, are high enough to exert a selective pressure on clinically relevant bacteria that may lead to an increase in the prevalence of resistance.","author":[{"dropping-particle":"","family":"Tello","given":"Alfredo","non-dropping-particle":"","parse-names":false,"suffix":""},{"dropping-particle":"","family":"Austin","given":"Brian","non-dropping-particle":"","parse-names":false,"suffix":""},{"dropping-particle":"","family":"Telfer","given":"Trevor C.","non-dropping-particle":"","parse-names":false,"suffix":""}],"container-title":"Environmental Health Perspectives","id":"ITEM-1","issue":"8","issued":{"date-parts":[["2012"]]},"page":"1100-1106","title":"Selective pressure of antibiotic pollution on bacteria of importance to public health","type":"article-journal","volume":"120"},"uris":["http://www.mendeley.com/documents/?uuid=d883a622-36b2-4353-89e3-10dde9d561f1"]}],"mendeley":{"formattedCitation":"(Tello et al., 2012)","plainTextFormattedCitation":"(Tello et al., 2012)","previouslyFormattedCitation":"(Tello et al., 2012)"},"properties":{"noteIndex":0},"schema":"https://github.com/citation-style-language/schema/raw/master/csl-citation.json"}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0B73C5" w:rsidRPr="00FC35BD">
        <w:rPr>
          <w:rFonts w:ascii="Times New Roman" w:hAnsi="Times New Roman" w:cs="Times New Roman"/>
          <w:noProof/>
          <w:sz w:val="24"/>
          <w:szCs w:val="24"/>
        </w:rPr>
        <w:t>(Tello et al., 2012)</w:t>
      </w:r>
      <w:r w:rsidR="00BC0715" w:rsidRPr="00FC35BD">
        <w:rPr>
          <w:rFonts w:ascii="Times New Roman" w:hAnsi="Times New Roman" w:cs="Times New Roman"/>
          <w:sz w:val="24"/>
          <w:szCs w:val="24"/>
        </w:rPr>
        <w:fldChar w:fldCharType="end"/>
      </w:r>
      <w:r w:rsidR="009F3E12" w:rsidRPr="00FC35BD">
        <w:rPr>
          <w:rFonts w:ascii="Times New Roman" w:hAnsi="Times New Roman" w:cs="Times New Roman"/>
          <w:sz w:val="24"/>
          <w:szCs w:val="24"/>
        </w:rPr>
        <w:t>.</w:t>
      </w:r>
      <w:r w:rsidR="00310D52" w:rsidRPr="00FC35BD">
        <w:rPr>
          <w:rFonts w:ascii="Times New Roman" w:hAnsi="Times New Roman" w:cs="Times New Roman"/>
          <w:sz w:val="24"/>
          <w:szCs w:val="24"/>
        </w:rPr>
        <w:t xml:space="preserve"> </w:t>
      </w:r>
      <w:r w:rsidR="00002084" w:rsidRPr="00FC35BD">
        <w:rPr>
          <w:rFonts w:ascii="Times New Roman" w:hAnsi="Times New Roman" w:cs="Times New Roman"/>
          <w:sz w:val="24"/>
          <w:szCs w:val="24"/>
        </w:rPr>
        <w:t xml:space="preserve">Usage of </w:t>
      </w:r>
      <w:r w:rsidR="000F7601" w:rsidRPr="00FC35BD">
        <w:rPr>
          <w:rFonts w:ascii="Times New Roman" w:hAnsi="Times New Roman" w:cs="Times New Roman"/>
          <w:sz w:val="24"/>
          <w:szCs w:val="24"/>
        </w:rPr>
        <w:t>antimicrobial agents</w:t>
      </w:r>
      <w:r w:rsidRPr="00FC35BD">
        <w:rPr>
          <w:rFonts w:ascii="Times New Roman" w:hAnsi="Times New Roman" w:cs="Times New Roman"/>
          <w:sz w:val="24"/>
          <w:szCs w:val="24"/>
        </w:rPr>
        <w:t xml:space="preserve"> exerts greater selection pressure on bacteria, causing susceptible populations to die and resistant ones to survive and their resistance levels increased</w:t>
      </w:r>
      <w:r w:rsidR="00850820"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992EAF" w:rsidRPr="00FC35BD">
        <w:rPr>
          <w:rFonts w:ascii="Times New Roman" w:hAnsi="Times New Roman" w:cs="Times New Roman"/>
          <w:sz w:val="24"/>
          <w:szCs w:val="24"/>
        </w:rPr>
        <w:instrText>ADDIN CSL_CITATION {"citationItems":[{"id":"ITEM-1","itemData":{"DOI":"10.1002/9780470752579.ch15","ISBN":"0813808847","author":[{"dropping-particle":"","family":"Mcdermott","given":"Patrick F.","non-dropping-particle":"","parse-names":false,"suffix":""},{"dropping-particle":"","family":"White","given":"David G.","non-dropping-particle":"","parse-names":false,"suffix":""},{"dropping-particle":"","family":"Zhao","given":"Shaohua","non-dropping-particle":"","parse-names":false,"suffix":""},{"dropping-particle":"","family":"Simjee","given":"Shabbir","non-dropping-particle":"","parse-names":false,"suffix":""},{"dropping-particle":"","family":"Walker","given":"Robert D.","non-dropping-particle":"","parse-names":false,"suffix":""}],"container-title":"Preharvest and Postharvest Food Safety: Contemporary Issues and Future Directions","id":"ITEM-1","issued":{"date-parts":[["2008"]]},"page":"189-200","title":"Antimicrobial Susceptibility Testing","type":"article-journal"},"uris":["http://www.mendeley.com/documents/?uuid=de2d5041-4877-4e9a-807f-45bfa7db6b2c"]}],"mendeley":{"formattedCitation":"(Mcdermott et al., 2008)","plainTextFormattedCitation":"(Mcdermott et al., 2008)","previouslyFormattedCitation":"(Mcdermott et al., 2008)"},"properties":{"noteIndex":0},"schema":"https://github.com/citation-style-language/schema/raw/master/csl-citation.json"}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F83186" w:rsidRPr="00FC35BD">
        <w:rPr>
          <w:rFonts w:ascii="Times New Roman" w:hAnsi="Times New Roman" w:cs="Times New Roman"/>
          <w:noProof/>
          <w:sz w:val="24"/>
          <w:szCs w:val="24"/>
        </w:rPr>
        <w:t>(Mcdermott et al., 2008)</w:t>
      </w:r>
      <w:r w:rsidR="00BC0715" w:rsidRPr="00FC35BD">
        <w:rPr>
          <w:rFonts w:ascii="Times New Roman" w:hAnsi="Times New Roman" w:cs="Times New Roman"/>
          <w:sz w:val="24"/>
          <w:szCs w:val="24"/>
        </w:rPr>
        <w:fldChar w:fldCharType="end"/>
      </w:r>
      <w:r w:rsidRPr="00FC35BD">
        <w:rPr>
          <w:rFonts w:ascii="Times New Roman" w:hAnsi="Times New Roman" w:cs="Times New Roman"/>
          <w:sz w:val="24"/>
          <w:szCs w:val="24"/>
        </w:rPr>
        <w:t>.</w:t>
      </w:r>
      <w:r w:rsidR="00310D52" w:rsidRPr="00FC35BD">
        <w:rPr>
          <w:rFonts w:ascii="Times New Roman" w:hAnsi="Times New Roman" w:cs="Times New Roman"/>
          <w:sz w:val="24"/>
          <w:szCs w:val="24"/>
        </w:rPr>
        <w:t xml:space="preserve"> </w:t>
      </w:r>
      <w:r w:rsidR="00AF771C" w:rsidRPr="00FC35BD">
        <w:rPr>
          <w:rFonts w:ascii="Times New Roman" w:hAnsi="Times New Roman" w:cs="Times New Roman"/>
          <w:sz w:val="24"/>
          <w:szCs w:val="24"/>
        </w:rPr>
        <w:t>Traits for such bacteria are then</w:t>
      </w:r>
      <w:r w:rsidR="003D3ED8" w:rsidRPr="00FC35BD">
        <w:rPr>
          <w:rFonts w:ascii="Times New Roman" w:hAnsi="Times New Roman" w:cs="Times New Roman"/>
          <w:sz w:val="24"/>
          <w:szCs w:val="24"/>
        </w:rPr>
        <w:t xml:space="preserve"> vertically passed on to daughter </w:t>
      </w:r>
      <w:r w:rsidR="00BE4256" w:rsidRPr="00FC35BD">
        <w:rPr>
          <w:rFonts w:ascii="Times New Roman" w:hAnsi="Times New Roman" w:cs="Times New Roman"/>
          <w:sz w:val="24"/>
          <w:szCs w:val="24"/>
        </w:rPr>
        <w:t>cells,</w:t>
      </w:r>
      <w:r w:rsidR="007303AF" w:rsidRPr="00FC35BD">
        <w:rPr>
          <w:rFonts w:ascii="Times New Roman" w:hAnsi="Times New Roman" w:cs="Times New Roman"/>
          <w:sz w:val="24"/>
          <w:szCs w:val="24"/>
        </w:rPr>
        <w:t xml:space="preserve"> subsequently, creating a resistant</w:t>
      </w:r>
      <w:r w:rsidR="00B46C3C" w:rsidRPr="00FC35BD">
        <w:rPr>
          <w:rFonts w:ascii="Times New Roman" w:hAnsi="Times New Roman" w:cs="Times New Roman"/>
          <w:sz w:val="24"/>
          <w:szCs w:val="24"/>
        </w:rPr>
        <w:t xml:space="preserve"> population</w:t>
      </w:r>
      <w:r w:rsidR="00BE4256" w:rsidRPr="00FC35BD">
        <w:rPr>
          <w:rFonts w:ascii="Times New Roman" w:hAnsi="Times New Roman" w:cs="Times New Roman"/>
          <w:sz w:val="24"/>
          <w:szCs w:val="24"/>
        </w:rPr>
        <w:t xml:space="preserve"> which</w:t>
      </w:r>
      <w:r w:rsidR="00B46C3C" w:rsidRPr="00FC35BD">
        <w:rPr>
          <w:rFonts w:ascii="Times New Roman" w:hAnsi="Times New Roman" w:cs="Times New Roman"/>
          <w:sz w:val="24"/>
          <w:szCs w:val="24"/>
        </w:rPr>
        <w:t xml:space="preserve"> can then spread and be further</w:t>
      </w:r>
      <w:r w:rsidR="008D11AA" w:rsidRPr="00FC35BD">
        <w:rPr>
          <w:rFonts w:ascii="Times New Roman" w:hAnsi="Times New Roman" w:cs="Times New Roman"/>
          <w:sz w:val="24"/>
          <w:szCs w:val="24"/>
        </w:rPr>
        <w:t xml:space="preserve"> sources of resistant genes for other strains.</w:t>
      </w:r>
    </w:p>
    <w:p w14:paraId="2CF823C2" w14:textId="77777777" w:rsidR="00E42E52" w:rsidRPr="00FC35BD" w:rsidRDefault="00E42E52" w:rsidP="00A74369">
      <w:pPr>
        <w:spacing w:before="120" w:after="120" w:line="360" w:lineRule="auto"/>
        <w:jc w:val="both"/>
        <w:rPr>
          <w:rFonts w:ascii="Times New Roman" w:hAnsi="Times New Roman" w:cs="Times New Roman"/>
          <w:sz w:val="24"/>
          <w:szCs w:val="24"/>
        </w:rPr>
      </w:pPr>
    </w:p>
    <w:p w14:paraId="46808651" w14:textId="77777777" w:rsidR="000C052F" w:rsidRPr="00FC35BD" w:rsidRDefault="004F578D" w:rsidP="00A74369">
      <w:pPr>
        <w:pStyle w:val="Heading2"/>
        <w:tabs>
          <w:tab w:val="left" w:pos="8415"/>
        </w:tabs>
        <w:spacing w:before="120" w:after="120" w:line="360" w:lineRule="auto"/>
        <w:rPr>
          <w:rFonts w:ascii="Times New Roman" w:hAnsi="Times New Roman" w:cs="Times New Roman"/>
          <w:color w:val="auto"/>
          <w:sz w:val="24"/>
          <w:szCs w:val="24"/>
        </w:rPr>
      </w:pPr>
      <w:bookmarkStart w:id="43" w:name="_Toc44593082"/>
      <w:r w:rsidRPr="00FC35BD">
        <w:rPr>
          <w:rFonts w:ascii="Times New Roman" w:hAnsi="Times New Roman" w:cs="Times New Roman"/>
          <w:color w:val="auto"/>
          <w:sz w:val="24"/>
          <w:szCs w:val="24"/>
        </w:rPr>
        <w:t>2</w:t>
      </w:r>
      <w:r w:rsidR="002D5799" w:rsidRPr="00FC35BD">
        <w:rPr>
          <w:rFonts w:ascii="Times New Roman" w:hAnsi="Times New Roman" w:cs="Times New Roman"/>
          <w:color w:val="auto"/>
          <w:sz w:val="24"/>
          <w:szCs w:val="24"/>
        </w:rPr>
        <w:t>.</w:t>
      </w:r>
      <w:r w:rsidR="003B2C22" w:rsidRPr="00FC35BD">
        <w:rPr>
          <w:rFonts w:ascii="Times New Roman" w:hAnsi="Times New Roman" w:cs="Times New Roman"/>
          <w:color w:val="auto"/>
          <w:sz w:val="24"/>
          <w:szCs w:val="24"/>
        </w:rPr>
        <w:t>7</w:t>
      </w:r>
      <w:r w:rsidR="00CA39D2" w:rsidRPr="00FC35BD">
        <w:rPr>
          <w:rFonts w:ascii="Times New Roman" w:hAnsi="Times New Roman" w:cs="Times New Roman"/>
          <w:color w:val="auto"/>
          <w:sz w:val="24"/>
          <w:szCs w:val="24"/>
        </w:rPr>
        <w:t xml:space="preserve">. </w:t>
      </w:r>
      <w:r w:rsidR="002D5799" w:rsidRPr="00FC35BD">
        <w:rPr>
          <w:rFonts w:ascii="Times New Roman" w:hAnsi="Times New Roman" w:cs="Times New Roman"/>
          <w:color w:val="auto"/>
          <w:sz w:val="24"/>
          <w:szCs w:val="24"/>
        </w:rPr>
        <w:t>I</w:t>
      </w:r>
      <w:r w:rsidR="000C052F" w:rsidRPr="00FC35BD">
        <w:rPr>
          <w:rFonts w:ascii="Times New Roman" w:hAnsi="Times New Roman" w:cs="Times New Roman"/>
          <w:color w:val="auto"/>
          <w:sz w:val="24"/>
          <w:szCs w:val="24"/>
        </w:rPr>
        <w:t>mpact of antibiotics</w:t>
      </w:r>
      <w:bookmarkEnd w:id="43"/>
      <w:r w:rsidR="006A7EA1" w:rsidRPr="00FC35BD">
        <w:rPr>
          <w:rFonts w:ascii="Times New Roman" w:hAnsi="Times New Roman" w:cs="Times New Roman"/>
          <w:color w:val="auto"/>
          <w:sz w:val="24"/>
          <w:szCs w:val="24"/>
        </w:rPr>
        <w:tab/>
      </w:r>
    </w:p>
    <w:p w14:paraId="636480C8" w14:textId="7D1B9022" w:rsidR="00A1601A" w:rsidRPr="00FC35BD" w:rsidRDefault="000C052F" w:rsidP="00227F77">
      <w:pPr>
        <w:spacing w:before="120" w:after="120" w:line="360" w:lineRule="auto"/>
        <w:jc w:val="both"/>
      </w:pPr>
      <w:r w:rsidRPr="00FC35BD">
        <w:rPr>
          <w:rFonts w:ascii="Times New Roman" w:hAnsi="Times New Roman" w:cs="Times New Roman"/>
          <w:sz w:val="24"/>
          <w:szCs w:val="24"/>
        </w:rPr>
        <w:t xml:space="preserve">Treating food animals </w:t>
      </w:r>
      <w:r w:rsidR="00B86806" w:rsidRPr="00FC35BD">
        <w:rPr>
          <w:rFonts w:ascii="Times New Roman" w:hAnsi="Times New Roman" w:cs="Times New Roman"/>
          <w:sz w:val="24"/>
          <w:szCs w:val="24"/>
        </w:rPr>
        <w:t>with antibiotics may lead to the increase in pathogen loads in the food chain by selecting for resistant non-target pathogens with increased fitness, increasing the likelihood that</w:t>
      </w:r>
      <w:r w:rsidR="00A1601A" w:rsidRPr="00FC35BD">
        <w:rPr>
          <w:rFonts w:ascii="Times New Roman" w:hAnsi="Times New Roman" w:cs="Times New Roman"/>
          <w:sz w:val="24"/>
          <w:szCs w:val="24"/>
        </w:rPr>
        <w:t xml:space="preserve"> animals will be infected with resistant pathogens and increasing the duration of infection.</w:t>
      </w:r>
      <w:r w:rsidR="00520EBF" w:rsidRPr="00FC35BD">
        <w:rPr>
          <w:rFonts w:ascii="Times New Roman" w:hAnsi="Times New Roman" w:cs="Times New Roman"/>
          <w:sz w:val="24"/>
          <w:szCs w:val="24"/>
        </w:rPr>
        <w:t xml:space="preserve"> This prolongs the shedding or alleviate levels of antimicrobial resistant pathogens in</w:t>
      </w:r>
      <w:r w:rsidR="00310D52" w:rsidRPr="00FC35BD">
        <w:rPr>
          <w:rFonts w:ascii="Times New Roman" w:hAnsi="Times New Roman" w:cs="Times New Roman"/>
          <w:sz w:val="24"/>
          <w:szCs w:val="24"/>
        </w:rPr>
        <w:t xml:space="preserve"> </w:t>
      </w:r>
      <w:r w:rsidR="00127BDF" w:rsidRPr="00FC35BD">
        <w:rPr>
          <w:rFonts w:ascii="Times New Roman" w:hAnsi="Times New Roman" w:cs="Times New Roman"/>
          <w:sz w:val="24"/>
          <w:szCs w:val="24"/>
        </w:rPr>
        <w:t xml:space="preserve">feces; increasing the spread of the resistant microbes to </w:t>
      </w:r>
      <w:r w:rsidR="00D52469" w:rsidRPr="00FC35BD">
        <w:rPr>
          <w:rFonts w:ascii="Times New Roman" w:hAnsi="Times New Roman" w:cs="Times New Roman"/>
          <w:sz w:val="24"/>
          <w:szCs w:val="24"/>
        </w:rPr>
        <w:t xml:space="preserve">both the other animals, animal </w:t>
      </w:r>
      <w:r w:rsidR="00127BDF" w:rsidRPr="00FC35BD">
        <w:rPr>
          <w:rFonts w:ascii="Times New Roman" w:hAnsi="Times New Roman" w:cs="Times New Roman"/>
          <w:sz w:val="24"/>
          <w:szCs w:val="24"/>
        </w:rPr>
        <w:t xml:space="preserve">keepers and consumers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{"citationItems":[{"id":"ITEM-1","itemData":{"author":[{"dropping-particle":"","family":"Mcewen","given":"Scott A","non-dropping-particle":"","parse-names":false,"suffix":""},{"dropping-particle":"","family":"Fedorka-cray","given":"Paula J","non-dropping-particle":"","parse-names":false,"suffix":""}],"id":"ITEM-1","issue":"Suppl 3","issued":{"date-parts":[["2002"]]},"page":"93-106","title":"Antimicrobial Use and Resistance in Animals","type":"article-journal","volume":"34"},"uris":["http://www.mendeley.com/documents/?uuid=1d62157f-fada-4b31-b518-e51bd9242665"]}],"mendeley":{"formattedCitation":"(Mcewen and Fedorka-cray, 2002)","plainTextFormattedCitation":"(Mcewen and Fedorka-cray, 2002)","previouslyFormattedCitation":"(Mcewen and Fedorka-cray, 2002)"},"properties":{"noteIndex":0},"schema":"https://github.com/citation-style-language/schema/raw/master/csl-citation.json"}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F25F2F" w:rsidRPr="00FC35BD">
        <w:rPr>
          <w:rFonts w:ascii="Times New Roman" w:hAnsi="Times New Roman" w:cs="Times New Roman"/>
          <w:noProof/>
          <w:sz w:val="24"/>
          <w:szCs w:val="24"/>
        </w:rPr>
        <w:t>(Mcewen and Fedorka-cray, 2002)</w:t>
      </w:r>
      <w:r w:rsidR="00BC0715" w:rsidRPr="00FC35BD">
        <w:rPr>
          <w:rFonts w:ascii="Times New Roman" w:hAnsi="Times New Roman" w:cs="Times New Roman"/>
          <w:sz w:val="24"/>
          <w:szCs w:val="24"/>
        </w:rPr>
        <w:fldChar w:fldCharType="end"/>
      </w:r>
      <w:r w:rsidR="00954853" w:rsidRPr="00FC35BD">
        <w:rPr>
          <w:rFonts w:ascii="Times New Roman" w:hAnsi="Times New Roman" w:cs="Times New Roman"/>
          <w:sz w:val="24"/>
          <w:szCs w:val="24"/>
        </w:rPr>
        <w:t>.</w:t>
      </w:r>
    </w:p>
    <w:p w14:paraId="21AD75B7" w14:textId="69B643CE" w:rsidR="003B2C22" w:rsidRPr="00FC35BD" w:rsidRDefault="00754C5C" w:rsidP="00A74369">
      <w:pPr>
        <w:spacing w:after="0" w:line="360" w:lineRule="auto"/>
        <w:jc w:val="both"/>
        <w:rPr>
          <w:rFonts w:ascii="Times New Roman" w:hAnsi="Times New Roman" w:cs="Times New Roman"/>
          <w:sz w:val="24"/>
          <w:szCs w:val="24"/>
        </w:rPr>
      </w:pPr>
      <w:r w:rsidRPr="00FC35BD">
        <w:rPr>
          <w:rFonts w:ascii="Times New Roman" w:hAnsi="Times New Roman" w:cs="Times New Roman"/>
          <w:sz w:val="24"/>
          <w:szCs w:val="24"/>
        </w:rPr>
        <w:t>Apart from affecting the animals and increasing the spread, the overuse of antibiotics affects the consumers by increase in the infections caused by the microbes themselves or may lead to occurrence of harmful residues in edible poultry products which consequently are detrimental to the health of the consumers</w:t>
      </w:r>
      <w:r w:rsidR="00221C49"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{"citationItems":[{"id":"ITEM-1","itemData":{"author":[{"dropping-particle":"","family":"Oluwawemimo et al","given":"","non-dropping-particle":"","parse-names":false,"suffix":""}],"id":"ITEM-1","issue":"0","issued":{"date-parts":[["2016"]]},"page":"41-46","title":"Antibiotic use and practices in commercial poultry laying hens in Ogun State Nigeria","type":"article-journal","volume":"234"},"uris":["http://www.mendeley.com/documents/?uuid=b22d2e45-058b-4bc2-9414-2f27cacce71d"]}],"mendeley":{"formattedCitation":"(Oluwawemimo et al, 2016)","manualFormatting":"(Oluwawemimo et al., 2016)","plainTextFormattedCitation":"(Oluwawemimo et al, 2016)","previouslyFormattedCitation":"(Oluwawemimo et al, 2016)"},"properties":{"noteIndex":0},"schema":"https://github.com/citation-style-language/schema/raw/master/csl-citation.json"}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AB7E38" w:rsidRPr="00FC35BD">
        <w:rPr>
          <w:rFonts w:ascii="Times New Roman" w:hAnsi="Times New Roman" w:cs="Times New Roman"/>
          <w:noProof/>
          <w:sz w:val="24"/>
          <w:szCs w:val="24"/>
        </w:rPr>
        <w:t>(Oluwawemimo et al</w:t>
      </w:r>
      <w:r w:rsidR="00310D52" w:rsidRPr="00FC35BD">
        <w:rPr>
          <w:rFonts w:ascii="Times New Roman" w:hAnsi="Times New Roman" w:cs="Times New Roman"/>
          <w:noProof/>
          <w:sz w:val="24"/>
          <w:szCs w:val="24"/>
        </w:rPr>
        <w:t>.</w:t>
      </w:r>
      <w:r w:rsidR="00AB7E38" w:rsidRPr="00FC35BD">
        <w:rPr>
          <w:rFonts w:ascii="Times New Roman" w:hAnsi="Times New Roman" w:cs="Times New Roman"/>
          <w:noProof/>
          <w:sz w:val="24"/>
          <w:szCs w:val="24"/>
        </w:rPr>
        <w:t>, 2016)</w:t>
      </w:r>
      <w:r w:rsidR="00BC0715" w:rsidRPr="00FC35BD">
        <w:rPr>
          <w:rFonts w:ascii="Times New Roman" w:hAnsi="Times New Roman" w:cs="Times New Roman"/>
          <w:sz w:val="24"/>
          <w:szCs w:val="24"/>
        </w:rPr>
        <w:fldChar w:fldCharType="end"/>
      </w:r>
      <w:r w:rsidR="00172E63" w:rsidRPr="00FC35BD">
        <w:rPr>
          <w:rFonts w:ascii="Times New Roman" w:hAnsi="Times New Roman" w:cs="Times New Roman"/>
          <w:sz w:val="24"/>
          <w:szCs w:val="24"/>
        </w:rPr>
        <w:t>.</w:t>
      </w:r>
      <w:r w:rsidR="00221C49" w:rsidRPr="00FC35BD">
        <w:rPr>
          <w:rFonts w:ascii="Times New Roman" w:hAnsi="Times New Roman" w:cs="Times New Roman"/>
          <w:sz w:val="24"/>
          <w:szCs w:val="24"/>
        </w:rPr>
        <w:t xml:space="preserve"> </w:t>
      </w:r>
      <w:r w:rsidR="003B2C22" w:rsidRPr="00FC35BD">
        <w:rPr>
          <w:rFonts w:ascii="Times New Roman" w:hAnsi="Times New Roman" w:cs="Times New Roman"/>
          <w:sz w:val="24"/>
          <w:szCs w:val="24"/>
        </w:rPr>
        <w:t>Most of the antibiotics which are employed routinely for prevention and growth promotion purposes in livestock farming are not fully metabolized</w:t>
      </w:r>
      <w:r w:rsidR="00D439ED" w:rsidRPr="00FC35BD">
        <w:rPr>
          <w:rFonts w:ascii="Times New Roman" w:hAnsi="Times New Roman" w:cs="Times New Roman"/>
          <w:sz w:val="24"/>
          <w:szCs w:val="24"/>
        </w:rPr>
        <w:t xml:space="preserve"> but released in the environment as a waste product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{"citationItems":[{"id":"ITEM-1","itemData":{"DOI":"10.3390/molecules23040795","ISBN":"2773832426","ISSN":"14203049","abstract":"© 2018 by the authors. Licensee MDPI, Basel, Switzerland. Due to the increased demand of animal protein in developing countries, intensive farming is instigated, which results in antibiotic residues in animal-derived products, and eventually, antibiotic resistance. Antibiotic resistance is of great public health concern because the antibiotic-resistant bacteria associated with the animals may be pathogenic to humans, easily transmitted to humans via food chains, and widely disseminated in the environment via animal wastes. These may cause complicated, untreatable, and prolonged infections in humans, leading to higher healthcare cost and sometimes death. In the said countries, antibiotic resistance is so complex and difficult, due to irrational use of antibiotics both in the clinical and agriculture settings, low socioeconomic status, poor sanitation and hygienic status, as well as that zoonotic bacterial pathogens are not regularly cultured, and their resistance to commonly used antibiotics are scarcely investigated (poor surveillance systems). The challenges that follow are of local, national, regional, and international dimensions, as there are no geographic boundaries to impede the spread of antibiotic resistance. In addition, the information assembled in this study through a thorough review of published findings, emphasized the presence of antibiotics in animal-derived products and the phenomenon of multidrug resistance in environmental samples. This therefore calls for strengthening of regulations that direct antibiotic manufacture, distribution, dispensing, and prescription, hence fostering antibiotic stewardship. Joint collaboration across the world with international bodies is needed to assist the developing countries to implement good surveillance of antibiotic use and antibiotic resistance.","author":[{"dropping-particle":"","family":"Manyi-Loh","given":"Christy","non-dropping-particle":"","parse-names":false,"suffix":""},{"dropping-particle":"","family":"Mamphweli","given":"Sampson","non-dropping-particle":"","parse-names":false,"suffix":""},{"dropping-particle":"","family":"Meyer","given":"Edson","non-dropping-particle":"","parse-names":false,"suffix":""},{"dropping-particle":"","family":"Okoh","given":"Anthony","non-dropping-particle":"","parse-names":false,"suffix":""}],"container-title":"Molecules","id":"ITEM-1","issue":"4","issued":{"date-parts":[["2018"]]},"title":"Antibiotic use in agriculture and its consequential resistance in environmental sources: Potential public health implications","type":"book","volume":"23"},"uris":["http://www.mendeley.com/documents/?uuid=208dc479-e1ec-4946-9af0-74dda47075bd"]}],"mendeley":{"formattedCitation":"(Manyi-Loh et al., 2018)","plainTextFormattedCitation":"(Manyi-Loh et al., 2018)","previouslyFormattedCitation":"(Manyi-Loh et al., 2018)"},"properties":{"noteIndex":0},"schema":"https://github.com/citation-style-language/schema/raw/master/csl-citation.json"}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D439ED" w:rsidRPr="00FC35BD">
        <w:rPr>
          <w:rFonts w:ascii="Times New Roman" w:hAnsi="Times New Roman" w:cs="Times New Roman"/>
          <w:noProof/>
          <w:sz w:val="24"/>
          <w:szCs w:val="24"/>
        </w:rPr>
        <w:t>(Manyi-Loh et al., 2018)</w:t>
      </w:r>
      <w:r w:rsidR="00BC0715" w:rsidRPr="00FC35BD">
        <w:rPr>
          <w:rFonts w:ascii="Times New Roman" w:hAnsi="Times New Roman" w:cs="Times New Roman"/>
          <w:sz w:val="24"/>
          <w:szCs w:val="24"/>
        </w:rPr>
        <w:fldChar w:fldCharType="end"/>
      </w:r>
      <w:r w:rsidR="00D439ED" w:rsidRPr="00FC35BD">
        <w:rPr>
          <w:rFonts w:ascii="Times New Roman" w:hAnsi="Times New Roman" w:cs="Times New Roman"/>
          <w:sz w:val="24"/>
          <w:szCs w:val="24"/>
        </w:rPr>
        <w:t>.</w:t>
      </w:r>
    </w:p>
    <w:p w14:paraId="1689A707" w14:textId="77777777" w:rsidR="00341E03" w:rsidRPr="00FC35BD" w:rsidRDefault="00D439ED" w:rsidP="00A74369">
      <w:pPr>
        <w:spacing w:after="0" w:line="360" w:lineRule="auto"/>
        <w:jc w:val="both"/>
        <w:rPr>
          <w:rFonts w:ascii="Times New Roman" w:hAnsi="Times New Roman" w:cs="Times New Roman"/>
          <w:sz w:val="24"/>
          <w:szCs w:val="24"/>
        </w:rPr>
      </w:pPr>
      <w:r w:rsidRPr="00FC35BD">
        <w:rPr>
          <w:rFonts w:ascii="Times New Roman" w:hAnsi="Times New Roman" w:cs="Times New Roman"/>
          <w:sz w:val="24"/>
          <w:szCs w:val="24"/>
        </w:rPr>
        <w:t>This has a negative ecological impact as these waste products still have the potential to influence the bacteria population and promote antibiotic resistance</w:t>
      </w:r>
      <w:r w:rsidR="00221C49"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author":[{"dropping-particle":"","family":"Cogliani","given":"Carol","non-dropping-particle":"","parse-names":false,"suffix":""},{"dropping-particle":"","family":"Goossens","given":"Herman","non-dropping-particle":"","parse-names":false,"suffix":""},{"dropping-particle":"","family":"Greko","given":"Christina","non-dropping-particle":"","parse-names":false,"suffix":""}],"id":"ITEM-1","issue":"6","issued":{"date-parts":[["2011"]]},"page":"274-279","title":"Restricting Antimicrobial Use in","type":"article-journal","volume":"6"},"uris":["http://www.mendeley.com/documents/?uuid=80482a7c-4ab4-4f14-8fc2-0ccc26edd424"]}],"mendeley":{"formattedCitation":"(Cogliani et al., 2011)","plainTextFormattedCitation":"(Cogliani et al., 2011)","previouslyFormattedCitation":"(Cogliani et al., 2011)"},"properties":{"noteIndex":0},"schema":"https://github.com/citation-style-language/schema/raw/master/csl-citation.json"}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(Cogliani et al., 2011)</w:t>
      </w:r>
      <w:r w:rsidR="00BC0715" w:rsidRPr="00FC35BD">
        <w:rPr>
          <w:rFonts w:ascii="Times New Roman" w:hAnsi="Times New Roman" w:cs="Times New Roman"/>
          <w:sz w:val="24"/>
          <w:szCs w:val="24"/>
        </w:rPr>
        <w:fldChar w:fldCharType="end"/>
      </w:r>
      <w:r w:rsidR="00467047" w:rsidRPr="00FC35BD">
        <w:rPr>
          <w:rFonts w:ascii="Times New Roman" w:hAnsi="Times New Roman" w:cs="Times New Roman"/>
          <w:sz w:val="24"/>
          <w:szCs w:val="24"/>
        </w:rPr>
        <w:t>.</w:t>
      </w:r>
    </w:p>
    <w:p w14:paraId="362DF881" w14:textId="77777777" w:rsidR="00310D52" w:rsidRPr="00FC35BD" w:rsidRDefault="00310D52" w:rsidP="00A74369">
      <w:pPr>
        <w:spacing w:after="0" w:line="360" w:lineRule="auto"/>
        <w:jc w:val="both"/>
        <w:rPr>
          <w:rFonts w:ascii="Times New Roman" w:hAnsi="Times New Roman" w:cs="Times New Roman"/>
          <w:sz w:val="24"/>
          <w:szCs w:val="24"/>
        </w:rPr>
      </w:pPr>
    </w:p>
    <w:p w14:paraId="39D97E33" w14:textId="377E8A0B" w:rsidR="00341E03" w:rsidRPr="00FC35BD" w:rsidRDefault="004F578D" w:rsidP="00A74369">
      <w:pPr>
        <w:pStyle w:val="Heading2"/>
        <w:spacing w:line="360" w:lineRule="auto"/>
        <w:rPr>
          <w:rFonts w:ascii="Times New Roman" w:hAnsi="Times New Roman" w:cs="Times New Roman"/>
          <w:color w:val="auto"/>
          <w:sz w:val="24"/>
          <w:szCs w:val="24"/>
        </w:rPr>
      </w:pPr>
      <w:bookmarkStart w:id="44" w:name="_Toc44593083"/>
      <w:r w:rsidRPr="00FC35BD">
        <w:rPr>
          <w:rFonts w:ascii="Times New Roman" w:hAnsi="Times New Roman" w:cs="Times New Roman"/>
          <w:color w:val="auto"/>
          <w:sz w:val="24"/>
          <w:szCs w:val="24"/>
        </w:rPr>
        <w:t>2</w:t>
      </w:r>
      <w:r w:rsidR="00173F94" w:rsidRPr="00FC35BD">
        <w:rPr>
          <w:rFonts w:ascii="Times New Roman" w:hAnsi="Times New Roman" w:cs="Times New Roman"/>
          <w:color w:val="auto"/>
          <w:sz w:val="24"/>
          <w:szCs w:val="24"/>
        </w:rPr>
        <w:t xml:space="preserve">.8. </w:t>
      </w:r>
      <w:r w:rsidR="00341E03" w:rsidRPr="00FC35BD">
        <w:rPr>
          <w:rFonts w:ascii="Times New Roman" w:hAnsi="Times New Roman" w:cs="Times New Roman"/>
          <w:color w:val="auto"/>
          <w:sz w:val="24"/>
          <w:szCs w:val="24"/>
        </w:rPr>
        <w:t xml:space="preserve">Tools for </w:t>
      </w:r>
      <w:r w:rsidR="00FF6CDB" w:rsidRPr="00FC35BD">
        <w:rPr>
          <w:rFonts w:ascii="Times New Roman" w:hAnsi="Times New Roman" w:cs="Times New Roman"/>
          <w:color w:val="auto"/>
          <w:sz w:val="24"/>
          <w:szCs w:val="24"/>
        </w:rPr>
        <w:t>d</w:t>
      </w:r>
      <w:r w:rsidR="00341E03" w:rsidRPr="00FC35BD">
        <w:rPr>
          <w:rFonts w:ascii="Times New Roman" w:hAnsi="Times New Roman" w:cs="Times New Roman"/>
          <w:color w:val="auto"/>
          <w:sz w:val="24"/>
          <w:szCs w:val="24"/>
        </w:rPr>
        <w:t>iagnosis of AMR in bacterial pathogens</w:t>
      </w:r>
      <w:bookmarkEnd w:id="44"/>
    </w:p>
    <w:p w14:paraId="67CB4F61" w14:textId="77777777" w:rsidR="005C6775" w:rsidRPr="00FC35BD" w:rsidRDefault="005C6775"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Antimicrobial susceptibility testing (AST) methods are in vitro procedures used to detect antimicrobial resistance in individual bacterial isolates. Because these laboratory detection methods can determine resistance or susceptibility of an isolate against an array of possible therapeutic candidates, AST results can be a useful guideline in selecting the best antibiotic treatment option for each </w:t>
      </w:r>
      <w:r w:rsidR="00816BFF" w:rsidRPr="00FC35BD">
        <w:rPr>
          <w:rFonts w:ascii="Times New Roman" w:hAnsi="Times New Roman" w:cs="Times New Roman"/>
          <w:sz w:val="24"/>
          <w:szCs w:val="24"/>
        </w:rPr>
        <w:t>patient</w:t>
      </w:r>
      <w:r w:rsidRPr="00FC35BD">
        <w:rPr>
          <w:rFonts w:ascii="Times New Roman" w:hAnsi="Times New Roman" w:cs="Times New Roman"/>
          <w:sz w:val="24"/>
          <w:szCs w:val="24"/>
        </w:rPr>
        <w:t>.</w:t>
      </w:r>
    </w:p>
    <w:p w14:paraId="7DB128CE" w14:textId="22A9143F" w:rsidR="005C6775" w:rsidRPr="00FC35BD" w:rsidRDefault="005C6775"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Examples of AST methods are</w:t>
      </w:r>
      <w:r w:rsidR="005C1BFF" w:rsidRPr="00FC35BD">
        <w:rPr>
          <w:rFonts w:ascii="Times New Roman" w:hAnsi="Times New Roman" w:cs="Times New Roman"/>
          <w:sz w:val="24"/>
          <w:szCs w:val="24"/>
        </w:rPr>
        <w:t>:</w:t>
      </w:r>
      <w:r w:rsidRPr="00FC35BD">
        <w:rPr>
          <w:rFonts w:ascii="Times New Roman" w:hAnsi="Times New Roman" w:cs="Times New Roman"/>
          <w:sz w:val="24"/>
          <w:szCs w:val="24"/>
        </w:rPr>
        <w:t xml:space="preserve"> broth (and agar) dilution methods, disk-diffusion test, E-test, automated detection using various commercially available detection kits, mechanism-specific methods such as those which detect specific enzymes that bring about resistance, and by applying genotypic methods which detect antibiotic resistance genes (e.g.</w:t>
      </w:r>
      <w:r w:rsidR="00F1168B" w:rsidRPr="00FC35BD">
        <w:rPr>
          <w:rFonts w:ascii="Times New Roman" w:hAnsi="Times New Roman" w:cs="Times New Roman"/>
          <w:sz w:val="24"/>
          <w:szCs w:val="24"/>
        </w:rPr>
        <w:t xml:space="preserve">, </w:t>
      </w:r>
      <w:r w:rsidRPr="00FC35BD">
        <w:rPr>
          <w:rFonts w:ascii="Times New Roman" w:hAnsi="Times New Roman" w:cs="Times New Roman"/>
          <w:sz w:val="24"/>
          <w:szCs w:val="24"/>
        </w:rPr>
        <w:t>PCR and DNA hybridization)</w:t>
      </w:r>
      <w:r w:rsidR="00201E9D" w:rsidRPr="00FC35BD">
        <w:rPr>
          <w:rFonts w:ascii="Times New Roman" w:hAnsi="Times New Roman" w:cs="Times New Roman"/>
          <w:sz w:val="24"/>
          <w:szCs w:val="24"/>
        </w:rPr>
        <w:t xml:space="preserve"> </w:t>
      </w:r>
      <w:r w:rsidR="00201E9D" w:rsidRPr="00FC35BD">
        <w:rPr>
          <w:rFonts w:ascii="Times New Roman" w:hAnsi="Times New Roman" w:cs="Times New Roman"/>
          <w:sz w:val="24"/>
          <w:szCs w:val="24"/>
        </w:rPr>
        <w:fldChar w:fldCharType="begin" w:fldLock="1"/>
      </w:r>
      <w:r w:rsidR="00232B0C" w:rsidRPr="00FC35BD">
        <w:rPr>
          <w:rFonts w:ascii="Times New Roman" w:hAnsi="Times New Roman" w:cs="Times New Roman"/>
          <w:sz w:val="24"/>
          <w:szCs w:val="24"/>
        </w:rPr>
        <w:instrText>ADDIN CSL_CITATION {"citationItems":[{"id":"ITEM-1","itemData":{"DOI":"10.1201/b17871","ISBN":"9781466587403","abstract":"The purpose of performing antimicrobial susceptibility testing (AST) is to provide in vitro data to help ensure that appropriate and adequate antimicrobial therapy is used to optimize treatment outcomes. In addition, the AST data generated daily can be statistically analyzed on an annual basis to generate an antibiogram that reflects the antimicrobial susceptibility and resistance patterns of important pathogens that prevail in a particular hospital. These hospital-specific AST epidemiologic data provide valuable guidance to the clinicians for the appropriate selection of empiric therapy, prior to the availability of culture and susceptibility results that often takes 2-3 days. The purpose of the AST of the culture pathogen is to help clinicians correct and/or modify empiric therapy as soon as the results become available.","author":[{"dropping-particle":"","family":"Wanger","given":"Audrey","non-dropping-particle":"","parse-names":false,"suffix":""}],"container-title":"Practical Handbook of Microbiology, Third Edition","id":"ITEM-1","issued":{"date-parts":[["2015"]]},"page":"211-220","title":"Antibiotic susceptibility testing","type":"article-journal"},"uris":["http://www.mendeley.com/documents/?uuid=3391bd3a-fd52-4b85-9564-4b6f511a06ab"]}],"mendeley":{"formattedCitation":"(Wanger, 2015)","plainTextFormattedCitation":"(Wanger, 2015)","previouslyFormattedCitation":"(Wanger, 2015)"},"properties":{"noteIndex":0},"schema":"https://github.com/citation-style-language/schema/raw/master/csl-citation.json"}</w:instrText>
      </w:r>
      <w:r w:rsidR="00201E9D" w:rsidRPr="00FC35BD">
        <w:rPr>
          <w:rFonts w:ascii="Times New Roman" w:hAnsi="Times New Roman" w:cs="Times New Roman"/>
          <w:sz w:val="24"/>
          <w:szCs w:val="24"/>
        </w:rPr>
        <w:fldChar w:fldCharType="separate"/>
      </w:r>
      <w:r w:rsidR="00201E9D" w:rsidRPr="00FC35BD">
        <w:rPr>
          <w:rFonts w:ascii="Times New Roman" w:hAnsi="Times New Roman" w:cs="Times New Roman"/>
          <w:noProof/>
          <w:sz w:val="24"/>
          <w:szCs w:val="24"/>
        </w:rPr>
        <w:t>(Wanger, 2015)</w:t>
      </w:r>
      <w:r w:rsidR="00201E9D" w:rsidRPr="00FC35BD">
        <w:rPr>
          <w:rFonts w:ascii="Times New Roman" w:hAnsi="Times New Roman" w:cs="Times New Roman"/>
          <w:sz w:val="24"/>
          <w:szCs w:val="24"/>
        </w:rPr>
        <w:fldChar w:fldCharType="end"/>
      </w:r>
      <w:r w:rsidRPr="00FC35BD">
        <w:rPr>
          <w:rFonts w:ascii="Times New Roman" w:hAnsi="Times New Roman" w:cs="Times New Roman"/>
          <w:sz w:val="24"/>
          <w:szCs w:val="24"/>
        </w:rPr>
        <w:t xml:space="preserve">. </w:t>
      </w:r>
    </w:p>
    <w:p w14:paraId="10776E9C" w14:textId="3299CAA1" w:rsidR="00EC160C" w:rsidRPr="00FC35BD" w:rsidRDefault="003D3379" w:rsidP="002A0E2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O</w:t>
      </w:r>
      <w:r w:rsidR="001725EB" w:rsidRPr="00FC35BD">
        <w:rPr>
          <w:rFonts w:ascii="Times New Roman" w:hAnsi="Times New Roman" w:cs="Times New Roman"/>
          <w:sz w:val="24"/>
          <w:szCs w:val="24"/>
        </w:rPr>
        <w:t xml:space="preserve">f the </w:t>
      </w:r>
      <w:r w:rsidR="005A08BF" w:rsidRPr="00FC35BD">
        <w:rPr>
          <w:rFonts w:ascii="Times New Roman" w:hAnsi="Times New Roman" w:cs="Times New Roman"/>
          <w:sz w:val="24"/>
          <w:szCs w:val="24"/>
        </w:rPr>
        <w:t>above-mentioned</w:t>
      </w:r>
      <w:r w:rsidR="001725EB" w:rsidRPr="00FC35BD">
        <w:rPr>
          <w:rFonts w:ascii="Times New Roman" w:hAnsi="Times New Roman" w:cs="Times New Roman"/>
          <w:sz w:val="24"/>
          <w:szCs w:val="24"/>
        </w:rPr>
        <w:t xml:space="preserve"> methods</w:t>
      </w:r>
      <w:r w:rsidR="005A08BF" w:rsidRPr="00FC35BD">
        <w:rPr>
          <w:rFonts w:ascii="Times New Roman" w:hAnsi="Times New Roman" w:cs="Times New Roman"/>
          <w:sz w:val="24"/>
          <w:szCs w:val="24"/>
        </w:rPr>
        <w:t xml:space="preserve">, the ones </w:t>
      </w:r>
      <w:r w:rsidR="0006034D" w:rsidRPr="00FC35BD">
        <w:rPr>
          <w:rFonts w:ascii="Times New Roman" w:hAnsi="Times New Roman" w:cs="Times New Roman"/>
          <w:sz w:val="24"/>
          <w:szCs w:val="24"/>
        </w:rPr>
        <w:t xml:space="preserve">commonly </w:t>
      </w:r>
      <w:r w:rsidR="005A08BF" w:rsidRPr="00FC35BD">
        <w:rPr>
          <w:rFonts w:ascii="Times New Roman" w:hAnsi="Times New Roman" w:cs="Times New Roman"/>
          <w:sz w:val="24"/>
          <w:szCs w:val="24"/>
        </w:rPr>
        <w:t xml:space="preserve">used are </w:t>
      </w:r>
      <w:r w:rsidR="0062361C" w:rsidRPr="00FC35BD">
        <w:rPr>
          <w:rFonts w:ascii="Times New Roman" w:hAnsi="Times New Roman" w:cs="Times New Roman"/>
          <w:sz w:val="24"/>
          <w:szCs w:val="24"/>
        </w:rPr>
        <w:t>dilution methods that generate Minimum Inhibitory Concentration (MIC) results and disk diffusion methods that generate zone diameter results</w:t>
      </w:r>
      <w:r w:rsidR="00232B0C" w:rsidRPr="00FC35BD">
        <w:rPr>
          <w:rFonts w:ascii="Times New Roman" w:hAnsi="Times New Roman" w:cs="Times New Roman"/>
          <w:sz w:val="24"/>
          <w:szCs w:val="24"/>
        </w:rPr>
        <w:t xml:space="preserve"> </w:t>
      </w:r>
      <w:r w:rsidR="00232B0C" w:rsidRPr="00FC35BD">
        <w:rPr>
          <w:rFonts w:ascii="Times New Roman" w:hAnsi="Times New Roman" w:cs="Times New Roman"/>
          <w:sz w:val="24"/>
          <w:szCs w:val="24"/>
        </w:rPr>
        <w:fldChar w:fldCharType="begin" w:fldLock="1"/>
      </w:r>
      <w:r w:rsidR="00232B0C" w:rsidRPr="00FC35BD">
        <w:rPr>
          <w:rFonts w:ascii="Times New Roman" w:hAnsi="Times New Roman" w:cs="Times New Roman"/>
          <w:sz w:val="24"/>
          <w:szCs w:val="24"/>
        </w:rPr>
        <w:instrText>ADDIN CSL_CITATION {"citationItems":[{"id":"ITEM-1","itemData":{"DOI":"10.1201/b17871","ISBN":"9781466587403","abstract":"The purpose of performing antimicrobial susceptibility testing (AST) is to provide in vitro data to help ensure that appropriate and adequate antimicrobial therapy is used to optimize treatment outcomes. In addition, the AST data generated daily can be statistically analyzed on an annual basis to generate an antibiogram that reflects the antimicrobial susceptibility and resistance patterns of important pathogens that prevail in a particular hospital. These hospital-specific AST epidemiologic data provide valuable guidance to the clinicians for the appropriate selection of empiric therapy, prior to the availability of culture and susceptibility results that often takes 2-3 days. The purpose of the AST of the culture pathogen is to help clinicians correct and/or modify empiric therapy as soon as the results become available.","author":[{"dropping-particle":"","family":"Wanger","given":"Audrey","non-dropping-particle":"","parse-names":false,"suffix":""}],"container-title":"Practical Handbook of Microbiology, Third Edition","id":"ITEM-1","issued":{"date-parts":[["2015"]]},"page":"211-220","title":"Antibiotic susceptibility testing","type":"article-journal"},"uris":["http://www.mendeley.com/documents/?uuid=3391bd3a-fd52-4b85-9564-4b6f511a06ab"]}],"mendeley":{"formattedCitation":"(Wanger, 2015)","plainTextFormattedCitation":"(Wanger, 2015)"},"properties":{"noteIndex":0},"schema":"https://github.com/citation-style-language/schema/raw/master/csl-citation.json"}</w:instrText>
      </w:r>
      <w:r w:rsidR="00232B0C" w:rsidRPr="00FC35BD">
        <w:rPr>
          <w:rFonts w:ascii="Times New Roman" w:hAnsi="Times New Roman" w:cs="Times New Roman"/>
          <w:sz w:val="24"/>
          <w:szCs w:val="24"/>
        </w:rPr>
        <w:fldChar w:fldCharType="separate"/>
      </w:r>
      <w:r w:rsidR="00232B0C" w:rsidRPr="00FC35BD">
        <w:rPr>
          <w:rFonts w:ascii="Times New Roman" w:hAnsi="Times New Roman" w:cs="Times New Roman"/>
          <w:noProof/>
          <w:sz w:val="24"/>
          <w:szCs w:val="24"/>
        </w:rPr>
        <w:t>(Wanger, 2015)</w:t>
      </w:r>
      <w:r w:rsidR="00232B0C" w:rsidRPr="00FC35BD">
        <w:rPr>
          <w:rFonts w:ascii="Times New Roman" w:hAnsi="Times New Roman" w:cs="Times New Roman"/>
          <w:sz w:val="24"/>
          <w:szCs w:val="24"/>
        </w:rPr>
        <w:fldChar w:fldCharType="end"/>
      </w:r>
      <w:r w:rsidR="0062361C" w:rsidRPr="00FC35BD">
        <w:rPr>
          <w:rFonts w:ascii="Times New Roman" w:hAnsi="Times New Roman" w:cs="Times New Roman"/>
          <w:sz w:val="24"/>
          <w:szCs w:val="24"/>
        </w:rPr>
        <w:t>. The Clinical and Laboratory Standards Institute (CLSI) reference methods are broth macrodilution, broth microdilution, agar dilution, and disk diffusion</w:t>
      </w:r>
      <w:r w:rsidR="00E16793" w:rsidRPr="00FC35BD">
        <w:rPr>
          <w:rFonts w:ascii="Times New Roman" w:hAnsi="Times New Roman" w:cs="Times New Roman"/>
          <w:sz w:val="24"/>
          <w:szCs w:val="24"/>
        </w:rPr>
        <w:t xml:space="preserve"> </w:t>
      </w:r>
      <w:r w:rsidR="00E16793" w:rsidRPr="00FC35BD">
        <w:rPr>
          <w:rFonts w:ascii="Times New Roman" w:hAnsi="Times New Roman" w:cs="Times New Roman"/>
          <w:sz w:val="24"/>
          <w:szCs w:val="24"/>
        </w:rPr>
        <w:fldChar w:fldCharType="begin" w:fldLock="1"/>
      </w:r>
      <w:r w:rsidR="00175638" w:rsidRPr="00FC35BD">
        <w:rPr>
          <w:rFonts w:ascii="Times New Roman" w:hAnsi="Times New Roman" w:cs="Times New Roman"/>
          <w:sz w:val="24"/>
          <w:szCs w:val="24"/>
        </w:rPr>
        <w:instrText>ADDIN CSL_CITATION {"citationItems":[{"id":"ITEM-1","itemData":{"DOI":"doi: 10.1128/9781555816728.ch68","author":[{"dropping-particle":"","family":"Patel et al","given":"","non-dropping-particle":"","parse-names":false,"suffix":""}],"container-title":"Manual of Clinical Microbiology","edition":"10th editi","id":"ITEM-1","issued":{"date-parts":[["2011"]]},"page":"p 1122-1143.","publisher":"ASM Press","publisher-place":"Washington","title":"Susceptibility Test Methods: Dilution and Disk Diffusion Methods","type":"chapter"},"uris":["http://www.mendeley.com/documents/?uuid=f4842b62-318d-4b4d-80c6-bd7be117a675"]}],"mendeley":{"formattedCitation":"(Patel et al, 2011)","plainTextFormattedCitation":"(Patel et al, 2011)","previouslyFormattedCitation":"(Patel et al, 2011)"},"properties":{"noteIndex":0},"schema":"https://github.com/citation-style-language/schema/raw/master/csl-citation.json"}</w:instrText>
      </w:r>
      <w:r w:rsidR="00E16793" w:rsidRPr="00FC35BD">
        <w:rPr>
          <w:rFonts w:ascii="Times New Roman" w:hAnsi="Times New Roman" w:cs="Times New Roman"/>
          <w:sz w:val="24"/>
          <w:szCs w:val="24"/>
        </w:rPr>
        <w:fldChar w:fldCharType="separate"/>
      </w:r>
      <w:r w:rsidR="00E16793" w:rsidRPr="00FC35BD">
        <w:rPr>
          <w:rFonts w:ascii="Times New Roman" w:hAnsi="Times New Roman" w:cs="Times New Roman"/>
          <w:noProof/>
          <w:sz w:val="24"/>
          <w:szCs w:val="24"/>
        </w:rPr>
        <w:t>(Patel et al, 2011)</w:t>
      </w:r>
      <w:r w:rsidR="00E16793" w:rsidRPr="00FC35BD">
        <w:rPr>
          <w:rFonts w:ascii="Times New Roman" w:hAnsi="Times New Roman" w:cs="Times New Roman"/>
          <w:sz w:val="24"/>
          <w:szCs w:val="24"/>
        </w:rPr>
        <w:fldChar w:fldCharType="end"/>
      </w:r>
      <w:r w:rsidR="0062361C" w:rsidRPr="00FC35BD">
        <w:rPr>
          <w:rFonts w:ascii="Times New Roman" w:hAnsi="Times New Roman" w:cs="Times New Roman"/>
          <w:sz w:val="24"/>
          <w:szCs w:val="24"/>
        </w:rPr>
        <w:t>.</w:t>
      </w:r>
      <w:r w:rsidR="00340603" w:rsidRPr="00FC35BD">
        <w:rPr>
          <w:rFonts w:ascii="Times New Roman" w:hAnsi="Times New Roman" w:cs="Times New Roman"/>
          <w:sz w:val="24"/>
          <w:szCs w:val="24"/>
        </w:rPr>
        <w:t xml:space="preserve"> Dilution methods are automated and </w:t>
      </w:r>
      <w:r w:rsidR="0062361C" w:rsidRPr="00FC35BD">
        <w:rPr>
          <w:rFonts w:ascii="Times New Roman" w:hAnsi="Times New Roman" w:cs="Times New Roman"/>
          <w:sz w:val="24"/>
          <w:szCs w:val="24"/>
        </w:rPr>
        <w:t>the broth microdilution method is now considered the international reference susceptibility testing method</w:t>
      </w:r>
      <w:r w:rsidR="00D97FB1"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{"citationItems":[{"id":"ITEM-1","itemData":{"DOI":"doi: 10.1128/9781555816728.ch68","author":[{"dropping-particle":"","family":"Patel et al","given":"","non-dropping-particle":"","parse-names":false,"suffix":""}],"container-title":"Manual of Clinical Microbiology","edition":"10th editi","id":"ITEM-1","issued":{"date-parts":[["2011"]]},"page":"p 1122-1143.","publisher":"ASM Press","publisher-place":"Washington","title":"Susceptibility Test Methods: Dilution and Disk Diffusion Methods","type":"chapter"},"uris":["http://www.mendeley.com/documents/?uuid=f4842b62-318d-4b4d-80c6-bd7be117a675"]}],"mendeley":{"formattedCitation":"(Patel et al, 2011)","manualFormatting":"(Patel et al., 2011)","plainTextFormattedCitation":"(Patel et al, 2011)","previouslyFormattedCitation":"(Patel et al, 2011)"},"properties":{"noteIndex":0},"schema":"https://github.com/citation-style-language/schema/raw/master/csl-citation.json"}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A118CE" w:rsidRPr="00FC35BD">
        <w:rPr>
          <w:rFonts w:ascii="Times New Roman" w:hAnsi="Times New Roman" w:cs="Times New Roman"/>
          <w:noProof/>
          <w:sz w:val="24"/>
          <w:szCs w:val="24"/>
        </w:rPr>
        <w:t>(Patel et al</w:t>
      </w:r>
      <w:r w:rsidR="00310D52" w:rsidRPr="00FC35BD">
        <w:rPr>
          <w:rFonts w:ascii="Times New Roman" w:hAnsi="Times New Roman" w:cs="Times New Roman"/>
          <w:noProof/>
          <w:sz w:val="24"/>
          <w:szCs w:val="24"/>
        </w:rPr>
        <w:t>.</w:t>
      </w:r>
      <w:r w:rsidR="00A118CE" w:rsidRPr="00FC35BD">
        <w:rPr>
          <w:rFonts w:ascii="Times New Roman" w:hAnsi="Times New Roman" w:cs="Times New Roman"/>
          <w:noProof/>
          <w:sz w:val="24"/>
          <w:szCs w:val="24"/>
        </w:rPr>
        <w:t>, 2011)</w:t>
      </w:r>
      <w:r w:rsidR="00BC0715" w:rsidRPr="00FC35BD">
        <w:rPr>
          <w:rFonts w:ascii="Times New Roman" w:hAnsi="Times New Roman" w:cs="Times New Roman"/>
          <w:sz w:val="24"/>
          <w:szCs w:val="24"/>
        </w:rPr>
        <w:fldChar w:fldCharType="end"/>
      </w:r>
      <w:r w:rsidR="00A118CE" w:rsidRPr="00FC35BD">
        <w:rPr>
          <w:rFonts w:ascii="Times New Roman" w:hAnsi="Times New Roman" w:cs="Times New Roman"/>
          <w:sz w:val="24"/>
          <w:szCs w:val="24"/>
        </w:rPr>
        <w:t>,</w:t>
      </w:r>
      <w:r w:rsidR="007C6316" w:rsidRPr="00FC35BD">
        <w:rPr>
          <w:rFonts w:ascii="Times New Roman" w:hAnsi="Times New Roman" w:cs="Times New Roman"/>
          <w:sz w:val="24"/>
          <w:szCs w:val="24"/>
        </w:rPr>
        <w:t xml:space="preserve"> because all measures are standardized unlike the disk diffusion</w:t>
      </w:r>
      <w:r w:rsidR="0095741B" w:rsidRPr="00FC35BD">
        <w:rPr>
          <w:rFonts w:ascii="Times New Roman" w:hAnsi="Times New Roman" w:cs="Times New Roman"/>
          <w:sz w:val="24"/>
          <w:szCs w:val="24"/>
        </w:rPr>
        <w:t xml:space="preserve"> method where</w:t>
      </w:r>
      <w:r w:rsidR="00D97FB1" w:rsidRPr="00FC35BD">
        <w:rPr>
          <w:rFonts w:ascii="Times New Roman" w:hAnsi="Times New Roman" w:cs="Times New Roman"/>
          <w:sz w:val="24"/>
          <w:szCs w:val="24"/>
        </w:rPr>
        <w:t xml:space="preserve"> </w:t>
      </w:r>
      <w:r w:rsidR="003D5ECC" w:rsidRPr="00FC35BD">
        <w:rPr>
          <w:rFonts w:ascii="Times New Roman" w:hAnsi="Times New Roman" w:cs="Times New Roman"/>
          <w:sz w:val="24"/>
          <w:szCs w:val="24"/>
        </w:rPr>
        <w:t>it is very difficult to standardize the test as</w:t>
      </w:r>
      <w:r w:rsidR="0095741B" w:rsidRPr="00FC35BD">
        <w:rPr>
          <w:rFonts w:ascii="Times New Roman" w:hAnsi="Times New Roman" w:cs="Times New Roman"/>
          <w:sz w:val="24"/>
          <w:szCs w:val="24"/>
        </w:rPr>
        <w:t xml:space="preserve"> one has to </w:t>
      </w:r>
      <w:r w:rsidR="00D13CCE" w:rsidRPr="00FC35BD">
        <w:rPr>
          <w:rFonts w:ascii="Times New Roman" w:hAnsi="Times New Roman" w:cs="Times New Roman"/>
          <w:sz w:val="24"/>
          <w:szCs w:val="24"/>
        </w:rPr>
        <w:t>ensure that all aspects</w:t>
      </w:r>
      <w:r w:rsidR="004713E5" w:rsidRPr="00FC35BD">
        <w:rPr>
          <w:rFonts w:ascii="Times New Roman" w:hAnsi="Times New Roman" w:cs="Times New Roman"/>
          <w:sz w:val="24"/>
          <w:szCs w:val="24"/>
        </w:rPr>
        <w:t xml:space="preserve"> regarding the test </w:t>
      </w:r>
      <w:r w:rsidR="002C75C1" w:rsidRPr="00FC35BD">
        <w:rPr>
          <w:rFonts w:ascii="Times New Roman" w:hAnsi="Times New Roman" w:cs="Times New Roman"/>
          <w:sz w:val="24"/>
          <w:szCs w:val="24"/>
        </w:rPr>
        <w:t xml:space="preserve">such as </w:t>
      </w:r>
      <w:r w:rsidR="004713E5" w:rsidRPr="00FC35BD">
        <w:rPr>
          <w:rFonts w:ascii="Times New Roman" w:hAnsi="Times New Roman" w:cs="Times New Roman"/>
          <w:sz w:val="24"/>
          <w:szCs w:val="24"/>
        </w:rPr>
        <w:t xml:space="preserve">thickness of </w:t>
      </w:r>
      <w:r w:rsidR="00870DE8" w:rsidRPr="00FC35BD">
        <w:rPr>
          <w:rFonts w:ascii="Times New Roman" w:hAnsi="Times New Roman" w:cs="Times New Roman"/>
          <w:sz w:val="24"/>
          <w:szCs w:val="24"/>
        </w:rPr>
        <w:t>agar</w:t>
      </w:r>
      <w:r w:rsidR="002C75C1" w:rsidRPr="00FC35BD">
        <w:rPr>
          <w:rFonts w:ascii="Times New Roman" w:hAnsi="Times New Roman" w:cs="Times New Roman"/>
          <w:sz w:val="24"/>
          <w:szCs w:val="24"/>
        </w:rPr>
        <w:t xml:space="preserve"> and </w:t>
      </w:r>
      <w:r w:rsidR="00870DE8" w:rsidRPr="00FC35BD">
        <w:rPr>
          <w:rFonts w:ascii="Times New Roman" w:hAnsi="Times New Roman" w:cs="Times New Roman"/>
          <w:sz w:val="24"/>
          <w:szCs w:val="24"/>
        </w:rPr>
        <w:t xml:space="preserve">moisture content </w:t>
      </w:r>
      <w:r w:rsidR="00D13CCE" w:rsidRPr="00FC35BD">
        <w:rPr>
          <w:rFonts w:ascii="Times New Roman" w:hAnsi="Times New Roman" w:cs="Times New Roman"/>
          <w:sz w:val="24"/>
          <w:szCs w:val="24"/>
        </w:rPr>
        <w:t xml:space="preserve"> are </w:t>
      </w:r>
      <w:r w:rsidR="009C69E1" w:rsidRPr="00FC35BD">
        <w:rPr>
          <w:rFonts w:ascii="Times New Roman" w:hAnsi="Times New Roman" w:cs="Times New Roman"/>
          <w:sz w:val="24"/>
          <w:szCs w:val="24"/>
        </w:rPr>
        <w:t>taken care of</w:t>
      </w:r>
      <w:r w:rsidR="00571B1B" w:rsidRPr="00FC35BD">
        <w:rPr>
          <w:rFonts w:ascii="Times New Roman" w:hAnsi="Times New Roman" w:cs="Times New Roman"/>
          <w:sz w:val="24"/>
          <w:szCs w:val="24"/>
        </w:rPr>
        <w:t xml:space="preserve">. </w:t>
      </w:r>
      <w:r w:rsidR="00837330" w:rsidRPr="00FC35BD">
        <w:rPr>
          <w:rFonts w:ascii="Times New Roman" w:hAnsi="Times New Roman" w:cs="Times New Roman"/>
          <w:sz w:val="24"/>
          <w:szCs w:val="24"/>
        </w:rPr>
        <w:t>Even so the</w:t>
      </w:r>
      <w:r w:rsidR="00D97FB1" w:rsidRPr="00FC35BD">
        <w:rPr>
          <w:rFonts w:ascii="Times New Roman" w:hAnsi="Times New Roman" w:cs="Times New Roman"/>
          <w:sz w:val="24"/>
          <w:szCs w:val="24"/>
        </w:rPr>
        <w:t xml:space="preserve"> </w:t>
      </w:r>
      <w:r w:rsidR="005C6775" w:rsidRPr="00FC35BD">
        <w:rPr>
          <w:rFonts w:ascii="Times New Roman" w:hAnsi="Times New Roman" w:cs="Times New Roman"/>
          <w:sz w:val="24"/>
          <w:szCs w:val="24"/>
        </w:rPr>
        <w:t xml:space="preserve">disk diffusion method </w:t>
      </w:r>
      <w:r w:rsidR="00325AAD" w:rsidRPr="00FC35BD">
        <w:rPr>
          <w:rFonts w:ascii="Times New Roman" w:hAnsi="Times New Roman" w:cs="Times New Roman"/>
          <w:sz w:val="24"/>
          <w:szCs w:val="24"/>
        </w:rPr>
        <w:t xml:space="preserve">remains </w:t>
      </w:r>
      <w:r w:rsidR="005C6775" w:rsidRPr="00FC35BD">
        <w:rPr>
          <w:rFonts w:ascii="Times New Roman" w:hAnsi="Times New Roman" w:cs="Times New Roman"/>
          <w:sz w:val="24"/>
          <w:szCs w:val="24"/>
        </w:rPr>
        <w:t xml:space="preserve">the most widely used method because of its </w:t>
      </w:r>
      <w:r w:rsidR="0020012C" w:rsidRPr="00FC35BD">
        <w:rPr>
          <w:rFonts w:ascii="Times New Roman" w:hAnsi="Times New Roman" w:cs="Times New Roman"/>
          <w:sz w:val="24"/>
          <w:szCs w:val="24"/>
        </w:rPr>
        <w:t>simplicity, low</w:t>
      </w:r>
      <w:r w:rsidR="005C6775" w:rsidRPr="00FC35BD">
        <w:rPr>
          <w:rFonts w:ascii="Times New Roman" w:hAnsi="Times New Roman" w:cs="Times New Roman"/>
          <w:sz w:val="24"/>
          <w:szCs w:val="24"/>
        </w:rPr>
        <w:t xml:space="preserve"> cost, ease to interpret results and the ability to test enormous numbers of microorganisms and antimicrobial ag</w:t>
      </w:r>
      <w:r w:rsidR="00EC160C" w:rsidRPr="00FC35BD">
        <w:rPr>
          <w:rFonts w:ascii="Times New Roman" w:hAnsi="Times New Roman" w:cs="Times New Roman"/>
          <w:sz w:val="24"/>
          <w:szCs w:val="24"/>
        </w:rPr>
        <w:t>en</w:t>
      </w:r>
      <w:r w:rsidR="005C6775" w:rsidRPr="00FC35BD">
        <w:rPr>
          <w:rFonts w:ascii="Times New Roman" w:hAnsi="Times New Roman" w:cs="Times New Roman"/>
          <w:sz w:val="24"/>
          <w:szCs w:val="24"/>
        </w:rPr>
        <w:t>ts</w:t>
      </w:r>
      <w:r w:rsidR="00D97FB1"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DOI":"10.1016/j.jpha.2015.11.005","ISSN":"2095-1779","author":[{"dropping-particle":"","family":"Balouiri","given":"Mounyr","non-dropping-particle":"","parse-names":false,"suffix":""},{"dropping-particle":"","family":"Sadiki","given":"Moulay","non-dropping-particle":"","parse-names":false,"suffix":""},{"dropping-particle":"","family":"Ibnsouda","given":"Saad Koraichi","non-dropping-particle":"","parse-names":false,"suffix":""}],"container-title":"Journal of Pharmaceutical Analysis","id":"ITEM-1","issue":"2","issued":{"date-parts":[["2016"]]},"page":"71-79","publisher":"Elsevier","title":"Methods for in vitro evaluating antimicrobial activity : A review $","type":"article-journal","volume":"6"},"uris":["http://www.mendeley.com/documents/?uuid=4963edd2-d440-4159-9511-5818aae822c4"]}],"mendeley":{"formattedCitation":"(Balouiri et al., 2016)","plainTextFormattedCitation":"(Balouiri et al., 2016)","previouslyFormattedCitation":"(Balouiri et al., 2016)"},"properties":{"noteIndex":0},"schema":"https://github.com/citation-style-language/schema/raw/master/csl-citation.json"}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5C6775" w:rsidRPr="00FC35BD">
        <w:rPr>
          <w:rFonts w:ascii="Times New Roman" w:hAnsi="Times New Roman" w:cs="Times New Roman"/>
          <w:noProof/>
          <w:sz w:val="24"/>
          <w:szCs w:val="24"/>
        </w:rPr>
        <w:t>(Balouiri et al., 2016)</w:t>
      </w:r>
      <w:r w:rsidR="00BC0715" w:rsidRPr="00FC35BD">
        <w:rPr>
          <w:rFonts w:ascii="Times New Roman" w:hAnsi="Times New Roman" w:cs="Times New Roman"/>
          <w:sz w:val="24"/>
          <w:szCs w:val="24"/>
        </w:rPr>
        <w:fldChar w:fldCharType="end"/>
      </w:r>
      <w:r w:rsidR="00EC160C" w:rsidRPr="00FC35BD">
        <w:rPr>
          <w:rFonts w:ascii="Times New Roman" w:hAnsi="Times New Roman" w:cs="Times New Roman"/>
          <w:sz w:val="24"/>
          <w:szCs w:val="24"/>
        </w:rPr>
        <w:t>.</w:t>
      </w:r>
    </w:p>
    <w:p w14:paraId="50DB0F3E" w14:textId="50C858E9" w:rsidR="001E3857" w:rsidRPr="00FC35BD" w:rsidRDefault="004545D5" w:rsidP="00FF6A10">
      <w:pPr>
        <w:spacing w:after="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However, </w:t>
      </w:r>
      <w:r w:rsidR="00E4117D" w:rsidRPr="00FC35BD">
        <w:rPr>
          <w:rFonts w:ascii="Times New Roman" w:hAnsi="Times New Roman" w:cs="Times New Roman"/>
          <w:sz w:val="24"/>
          <w:szCs w:val="24"/>
        </w:rPr>
        <w:t>some studies</w:t>
      </w:r>
      <w:r w:rsidR="00B356EB" w:rsidRPr="00FC35BD">
        <w:rPr>
          <w:rFonts w:ascii="Times New Roman" w:hAnsi="Times New Roman" w:cs="Times New Roman"/>
          <w:sz w:val="24"/>
          <w:szCs w:val="24"/>
        </w:rPr>
        <w:t xml:space="preserve"> like the one conducted by Stalin (2019) on disc diffusion</w:t>
      </w:r>
      <w:r w:rsidR="00E4117D" w:rsidRPr="00FC35BD">
        <w:rPr>
          <w:rFonts w:ascii="Times New Roman" w:hAnsi="Times New Roman" w:cs="Times New Roman"/>
          <w:sz w:val="24"/>
          <w:szCs w:val="24"/>
        </w:rPr>
        <w:t xml:space="preserve"> have</w:t>
      </w:r>
      <w:r w:rsidR="00B356EB" w:rsidRPr="00FC35BD">
        <w:rPr>
          <w:rFonts w:ascii="Times New Roman" w:hAnsi="Times New Roman" w:cs="Times New Roman"/>
          <w:sz w:val="24"/>
          <w:szCs w:val="24"/>
        </w:rPr>
        <w:t xml:space="preserve"> brought to light the fact that</w:t>
      </w:r>
      <w:r w:rsidR="00A7218E" w:rsidRPr="00FC35BD">
        <w:rPr>
          <w:rFonts w:ascii="Times New Roman" w:hAnsi="Times New Roman" w:cs="Times New Roman"/>
          <w:sz w:val="24"/>
          <w:szCs w:val="24"/>
        </w:rPr>
        <w:t xml:space="preserve"> </w:t>
      </w:r>
      <w:r w:rsidR="00E4117D" w:rsidRPr="00FC35BD">
        <w:rPr>
          <w:rFonts w:ascii="Times New Roman" w:hAnsi="Times New Roman" w:cs="Times New Roman"/>
          <w:sz w:val="24"/>
          <w:szCs w:val="24"/>
        </w:rPr>
        <w:t>th</w:t>
      </w:r>
      <w:r w:rsidRPr="00FC35BD">
        <w:rPr>
          <w:rFonts w:ascii="Times New Roman" w:hAnsi="Times New Roman" w:cs="Times New Roman"/>
          <w:sz w:val="24"/>
          <w:szCs w:val="24"/>
        </w:rPr>
        <w:t>e disk diffusion</w:t>
      </w:r>
      <w:r w:rsidR="00E4117D" w:rsidRPr="00FC35BD">
        <w:rPr>
          <w:rFonts w:ascii="Times New Roman" w:hAnsi="Times New Roman" w:cs="Times New Roman"/>
          <w:sz w:val="24"/>
          <w:szCs w:val="24"/>
        </w:rPr>
        <w:t xml:space="preserve"> method </w:t>
      </w:r>
      <w:r w:rsidR="00A7218E" w:rsidRPr="00FC35BD">
        <w:rPr>
          <w:rFonts w:ascii="Times New Roman" w:hAnsi="Times New Roman" w:cs="Times New Roman"/>
          <w:sz w:val="24"/>
          <w:szCs w:val="24"/>
        </w:rPr>
        <w:t>is</w:t>
      </w:r>
      <w:r w:rsidR="00E4117D" w:rsidRPr="00FC35BD">
        <w:rPr>
          <w:rFonts w:ascii="Times New Roman" w:hAnsi="Times New Roman" w:cs="Times New Roman"/>
          <w:sz w:val="24"/>
          <w:szCs w:val="24"/>
        </w:rPr>
        <w:t xml:space="preserve"> unreliable</w:t>
      </w:r>
      <w:r w:rsidR="003E2234" w:rsidRPr="00FC35BD">
        <w:rPr>
          <w:rFonts w:ascii="Times New Roman" w:hAnsi="Times New Roman" w:cs="Times New Roman"/>
          <w:sz w:val="24"/>
          <w:szCs w:val="24"/>
        </w:rPr>
        <w:t xml:space="preserve"> f</w:t>
      </w:r>
      <w:r w:rsidR="00E4117D" w:rsidRPr="00FC35BD">
        <w:rPr>
          <w:rFonts w:ascii="Times New Roman" w:hAnsi="Times New Roman" w:cs="Times New Roman"/>
          <w:sz w:val="24"/>
          <w:szCs w:val="24"/>
        </w:rPr>
        <w:t>or use as the only screening method for evaluating susceptibility to polymyxins such as Colistin. This is because</w:t>
      </w:r>
      <w:r w:rsidR="00A7218E" w:rsidRPr="00FC35BD">
        <w:rPr>
          <w:rFonts w:ascii="Times New Roman" w:hAnsi="Times New Roman" w:cs="Times New Roman"/>
          <w:sz w:val="24"/>
          <w:szCs w:val="24"/>
        </w:rPr>
        <w:t xml:space="preserve"> the </w:t>
      </w:r>
      <w:r w:rsidR="00EC160C" w:rsidRPr="00FC35BD">
        <w:rPr>
          <w:rFonts w:ascii="Times New Roman" w:hAnsi="Times New Roman" w:cs="Times New Roman"/>
          <w:sz w:val="24"/>
          <w:szCs w:val="24"/>
        </w:rPr>
        <w:t>polymyxins have</w:t>
      </w:r>
      <w:r w:rsidR="00A7218E" w:rsidRPr="00FC35BD">
        <w:rPr>
          <w:rFonts w:ascii="Times New Roman" w:hAnsi="Times New Roman" w:cs="Times New Roman"/>
          <w:sz w:val="24"/>
          <w:szCs w:val="24"/>
        </w:rPr>
        <w:t xml:space="preserve"> poor agar diffusion characteristics which limit the predictive accuracy</w:t>
      </w:r>
      <w:r w:rsidR="00EC160C" w:rsidRPr="00FC35BD">
        <w:rPr>
          <w:rFonts w:ascii="Times New Roman" w:hAnsi="Times New Roman" w:cs="Times New Roman"/>
          <w:sz w:val="24"/>
          <w:szCs w:val="24"/>
        </w:rPr>
        <w:t xml:space="preserve"> and therefore the need to have such results confirmed with other tests such as the E-test or broth dilution method</w:t>
      </w:r>
      <w:r w:rsidR="00D97FB1"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{"citationItems":[{"id":"ITEM-1","itemData":{"author":[{"dropping-particle":"","family":"Satlin","given":"Michael J","non-dropping-particle":"","parse-names":false,"suffix":""}],"id":"ITEM-1","issue":"November 2018","issued":{"date-parts":[["2019"]]},"page":"18-21","title":"crossm The Search for a Practical Method for Colistin Susceptibility Testing : Have We Found It by Going Back to the Future ?","type":"article-journal"},"uris":["http://www.mendeley.com/documents/?uuid=b62d0da9-70d1-4297-888a-d25793fee726"]}],"mendeley":{"formattedCitation":"(Satlin, 2019)","plainTextFormattedCitation":"(Satlin, 2019)","previouslyFormattedCitation":"(Satlin, 2019)"},"properties":{"noteIndex":0},"schema":"https://github.com/citation-style-language/schema/raw/master/csl-citation.json"}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B23630" w:rsidRPr="00FC35BD">
        <w:rPr>
          <w:rFonts w:ascii="Times New Roman" w:hAnsi="Times New Roman" w:cs="Times New Roman"/>
          <w:noProof/>
          <w:sz w:val="24"/>
          <w:szCs w:val="24"/>
        </w:rPr>
        <w:t>(Satlin, 2019)</w:t>
      </w:r>
      <w:r w:rsidR="00BC0715" w:rsidRPr="00FC35BD">
        <w:rPr>
          <w:rFonts w:ascii="Times New Roman" w:hAnsi="Times New Roman" w:cs="Times New Roman"/>
          <w:sz w:val="24"/>
          <w:szCs w:val="24"/>
        </w:rPr>
        <w:fldChar w:fldCharType="end"/>
      </w:r>
      <w:r w:rsidR="00B23630" w:rsidRPr="00FC35BD">
        <w:rPr>
          <w:rFonts w:ascii="Times New Roman" w:hAnsi="Times New Roman" w:cs="Times New Roman"/>
          <w:sz w:val="24"/>
          <w:szCs w:val="24"/>
        </w:rPr>
        <w:t>.</w:t>
      </w:r>
    </w:p>
    <w:p w14:paraId="7EE49CAE" w14:textId="3A99030F" w:rsidR="00341E03" w:rsidRPr="00FC35BD" w:rsidRDefault="004F578D" w:rsidP="00A74369">
      <w:pPr>
        <w:pStyle w:val="Heading2"/>
        <w:spacing w:line="360" w:lineRule="auto"/>
        <w:rPr>
          <w:rFonts w:ascii="Times New Roman" w:hAnsi="Times New Roman" w:cs="Times New Roman"/>
          <w:color w:val="auto"/>
          <w:sz w:val="24"/>
          <w:szCs w:val="24"/>
        </w:rPr>
      </w:pPr>
      <w:bookmarkStart w:id="45" w:name="_Toc44593084"/>
      <w:r w:rsidRPr="00FC35BD">
        <w:rPr>
          <w:rFonts w:ascii="Times New Roman" w:hAnsi="Times New Roman" w:cs="Times New Roman"/>
          <w:color w:val="auto"/>
          <w:sz w:val="24"/>
          <w:szCs w:val="24"/>
        </w:rPr>
        <w:t>2</w:t>
      </w:r>
      <w:r w:rsidR="00173F94" w:rsidRPr="00FC35BD">
        <w:rPr>
          <w:rFonts w:ascii="Times New Roman" w:hAnsi="Times New Roman" w:cs="Times New Roman"/>
          <w:color w:val="auto"/>
          <w:sz w:val="24"/>
          <w:szCs w:val="24"/>
        </w:rPr>
        <w:t xml:space="preserve">.9. </w:t>
      </w:r>
      <w:r w:rsidR="007238ED" w:rsidRPr="00FC35BD">
        <w:rPr>
          <w:rFonts w:ascii="Times New Roman" w:hAnsi="Times New Roman" w:cs="Times New Roman"/>
          <w:color w:val="auto"/>
          <w:sz w:val="24"/>
          <w:szCs w:val="24"/>
        </w:rPr>
        <w:t xml:space="preserve">Antimicrobial Resistant </w:t>
      </w:r>
      <w:r w:rsidR="00754FC2" w:rsidRPr="00FC35BD">
        <w:rPr>
          <w:rFonts w:ascii="Times New Roman" w:hAnsi="Times New Roman" w:cs="Times New Roman"/>
          <w:i/>
          <w:color w:val="auto"/>
          <w:sz w:val="24"/>
          <w:szCs w:val="24"/>
        </w:rPr>
        <w:t>E. coli</w:t>
      </w:r>
      <w:r w:rsidR="00997984" w:rsidRPr="00FC35BD">
        <w:rPr>
          <w:rFonts w:ascii="Times New Roman" w:hAnsi="Times New Roman" w:cs="Times New Roman"/>
          <w:i/>
          <w:color w:val="auto"/>
          <w:sz w:val="24"/>
          <w:szCs w:val="24"/>
        </w:rPr>
        <w:t xml:space="preserve"> </w:t>
      </w:r>
      <w:r w:rsidR="007238ED" w:rsidRPr="00FC35BD">
        <w:rPr>
          <w:rFonts w:ascii="Times New Roman" w:hAnsi="Times New Roman" w:cs="Times New Roman"/>
          <w:color w:val="auto"/>
          <w:sz w:val="24"/>
          <w:szCs w:val="24"/>
        </w:rPr>
        <w:t xml:space="preserve">and </w:t>
      </w:r>
      <w:r w:rsidR="00754FC2" w:rsidRPr="00FC35BD">
        <w:rPr>
          <w:rFonts w:ascii="Times New Roman" w:hAnsi="Times New Roman" w:cs="Times New Roman"/>
          <w:i/>
          <w:color w:val="auto"/>
          <w:sz w:val="24"/>
          <w:szCs w:val="24"/>
        </w:rPr>
        <w:t xml:space="preserve">Salmonella </w:t>
      </w:r>
      <w:r w:rsidR="00B42A07" w:rsidRPr="00FC35BD">
        <w:rPr>
          <w:rFonts w:ascii="Times New Roman" w:hAnsi="Times New Roman" w:cs="Times New Roman"/>
          <w:color w:val="auto"/>
          <w:sz w:val="24"/>
          <w:szCs w:val="24"/>
        </w:rPr>
        <w:t>in village</w:t>
      </w:r>
      <w:r w:rsidR="000B0076" w:rsidRPr="00FC35BD">
        <w:rPr>
          <w:rFonts w:ascii="Times New Roman" w:hAnsi="Times New Roman" w:cs="Times New Roman"/>
          <w:color w:val="auto"/>
          <w:sz w:val="24"/>
          <w:szCs w:val="24"/>
        </w:rPr>
        <w:t xml:space="preserve"> Chickens</w:t>
      </w:r>
      <w:bookmarkEnd w:id="45"/>
    </w:p>
    <w:p w14:paraId="235BB347" w14:textId="5524B2C0" w:rsidR="009855DE" w:rsidRPr="00FC35BD" w:rsidRDefault="009855DE" w:rsidP="00290B55">
      <w:pPr>
        <w:spacing w:before="120" w:after="240" w:line="360" w:lineRule="auto"/>
        <w:jc w:val="both"/>
        <w:rPr>
          <w:rFonts w:ascii="Times New Roman" w:hAnsi="Times New Roman" w:cs="Times New Roman"/>
          <w:i/>
          <w:iCs/>
          <w:sz w:val="24"/>
          <w:szCs w:val="24"/>
        </w:rPr>
      </w:pPr>
      <w:r w:rsidRPr="00FC35BD">
        <w:rPr>
          <w:rFonts w:ascii="Times New Roman" w:hAnsi="Times New Roman" w:cs="Times New Roman"/>
          <w:sz w:val="24"/>
          <w:szCs w:val="24"/>
        </w:rPr>
        <w:t>A study by Okoli</w:t>
      </w:r>
      <w:r w:rsidR="00582196" w:rsidRPr="00FC35BD">
        <w:rPr>
          <w:rFonts w:ascii="Times New Roman" w:hAnsi="Times New Roman" w:cs="Times New Roman"/>
          <w:sz w:val="24"/>
          <w:szCs w:val="24"/>
        </w:rPr>
        <w:t xml:space="preserve"> (2003</w:t>
      </w:r>
      <w:r w:rsidRPr="00FC35BD">
        <w:rPr>
          <w:rFonts w:ascii="Times New Roman" w:hAnsi="Times New Roman" w:cs="Times New Roman"/>
          <w:sz w:val="24"/>
          <w:szCs w:val="24"/>
        </w:rPr>
        <w:t>)</w:t>
      </w:r>
      <w:r w:rsidR="00754FC2" w:rsidRPr="00FC35BD">
        <w:rPr>
          <w:rFonts w:ascii="Times New Roman" w:hAnsi="Times New Roman" w:cs="Times New Roman"/>
          <w:sz w:val="24"/>
          <w:szCs w:val="24"/>
        </w:rPr>
        <w:t>, on</w:t>
      </w:r>
      <w:r w:rsidR="00582196" w:rsidRPr="00FC35BD">
        <w:rPr>
          <w:rFonts w:ascii="Times New Roman" w:hAnsi="Times New Roman" w:cs="Times New Roman"/>
          <w:sz w:val="24"/>
          <w:szCs w:val="24"/>
        </w:rPr>
        <w:t xml:space="preserve"> AMR profiles of </w:t>
      </w:r>
      <w:r w:rsidR="00582196" w:rsidRPr="00FC35BD">
        <w:rPr>
          <w:rFonts w:ascii="Times New Roman" w:hAnsi="Times New Roman" w:cs="Times New Roman"/>
          <w:i/>
          <w:iCs/>
          <w:sz w:val="24"/>
          <w:szCs w:val="24"/>
        </w:rPr>
        <w:t>E.coli</w:t>
      </w:r>
      <w:r w:rsidR="00582196" w:rsidRPr="00FC35BD">
        <w:rPr>
          <w:rFonts w:ascii="Times New Roman" w:hAnsi="Times New Roman" w:cs="Times New Roman"/>
          <w:sz w:val="24"/>
          <w:szCs w:val="24"/>
        </w:rPr>
        <w:t xml:space="preserve"> isolated for free-range chickens in urban and rural environments of Imp </w:t>
      </w:r>
      <w:r w:rsidR="00483BC6" w:rsidRPr="00FC35BD">
        <w:rPr>
          <w:rFonts w:ascii="Times New Roman" w:hAnsi="Times New Roman" w:cs="Times New Roman"/>
          <w:sz w:val="24"/>
          <w:szCs w:val="24"/>
        </w:rPr>
        <w:t>S</w:t>
      </w:r>
      <w:r w:rsidR="00582196" w:rsidRPr="00FC35BD">
        <w:rPr>
          <w:rFonts w:ascii="Times New Roman" w:hAnsi="Times New Roman" w:cs="Times New Roman"/>
          <w:sz w:val="24"/>
          <w:szCs w:val="24"/>
        </w:rPr>
        <w:t>tate,</w:t>
      </w:r>
      <w:r w:rsidR="00273AD9" w:rsidRPr="00FC35BD">
        <w:rPr>
          <w:rFonts w:ascii="Times New Roman" w:hAnsi="Times New Roman" w:cs="Times New Roman"/>
          <w:sz w:val="24"/>
          <w:szCs w:val="24"/>
        </w:rPr>
        <w:t xml:space="preserve"> </w:t>
      </w:r>
      <w:r w:rsidR="008E645C" w:rsidRPr="00FC35BD">
        <w:rPr>
          <w:rFonts w:ascii="Times New Roman" w:hAnsi="Times New Roman" w:cs="Times New Roman"/>
          <w:sz w:val="24"/>
          <w:szCs w:val="24"/>
        </w:rPr>
        <w:t>Nigeria showed</w:t>
      </w:r>
      <w:r w:rsidR="00582196" w:rsidRPr="00FC35BD">
        <w:rPr>
          <w:rFonts w:ascii="Times New Roman" w:hAnsi="Times New Roman" w:cs="Times New Roman"/>
          <w:sz w:val="24"/>
          <w:szCs w:val="24"/>
        </w:rPr>
        <w:t xml:space="preserve"> that the overall percentage anti-microbial resistance of the </w:t>
      </w:r>
      <w:r w:rsidR="00582196" w:rsidRPr="00FC35BD">
        <w:rPr>
          <w:rFonts w:ascii="Times New Roman" w:hAnsi="Times New Roman" w:cs="Times New Roman"/>
          <w:i/>
          <w:iCs/>
          <w:sz w:val="24"/>
          <w:szCs w:val="24"/>
        </w:rPr>
        <w:t xml:space="preserve">E. coli </w:t>
      </w:r>
      <w:r w:rsidR="00582196" w:rsidRPr="00FC35BD">
        <w:rPr>
          <w:rFonts w:ascii="Times New Roman" w:hAnsi="Times New Roman" w:cs="Times New Roman"/>
          <w:sz w:val="24"/>
          <w:szCs w:val="24"/>
        </w:rPr>
        <w:t>isolates was very high</w:t>
      </w:r>
      <w:r w:rsidR="000E710E" w:rsidRPr="00FC35BD">
        <w:rPr>
          <w:rFonts w:ascii="Times New Roman" w:hAnsi="Times New Roman" w:cs="Times New Roman"/>
          <w:sz w:val="24"/>
          <w:szCs w:val="24"/>
        </w:rPr>
        <w:t xml:space="preserve"> against cotrimoxazole, ampicillin, nalidixic acid, chloramphenicol and nitrofurantoin (ranging from 72–92%).</w:t>
      </w:r>
      <w:r w:rsidR="00EF7F20" w:rsidRPr="00FC35BD">
        <w:rPr>
          <w:rFonts w:ascii="Times New Roman" w:hAnsi="Times New Roman" w:cs="Times New Roman"/>
          <w:sz w:val="24"/>
          <w:szCs w:val="24"/>
        </w:rPr>
        <w:t xml:space="preserve"> </w:t>
      </w:r>
      <w:r w:rsidR="00582196" w:rsidRPr="00FC35BD">
        <w:rPr>
          <w:rFonts w:ascii="Times New Roman" w:hAnsi="Times New Roman" w:cs="Times New Roman"/>
          <w:sz w:val="24"/>
          <w:szCs w:val="24"/>
        </w:rPr>
        <w:t>The other antibiotics, especially gentamicin</w:t>
      </w:r>
      <w:r w:rsidR="00273AD9" w:rsidRPr="00FC35BD">
        <w:rPr>
          <w:rFonts w:ascii="Times New Roman" w:hAnsi="Times New Roman" w:cs="Times New Roman"/>
          <w:sz w:val="24"/>
          <w:szCs w:val="24"/>
        </w:rPr>
        <w:t xml:space="preserve"> </w:t>
      </w:r>
      <w:r w:rsidR="00582196" w:rsidRPr="00FC35BD">
        <w:rPr>
          <w:rFonts w:ascii="Times New Roman" w:hAnsi="Times New Roman" w:cs="Times New Roman"/>
          <w:sz w:val="24"/>
          <w:szCs w:val="24"/>
        </w:rPr>
        <w:t>and ciprofloxacin were highly sensitive to the organisms</w:t>
      </w:r>
      <w:r w:rsidR="00273AD9"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{"citationItems":[{"id":"ITEM-1","itemData":{"ISSN":"0972-5997","abstract":"Information on the resistance profiles of normal intestinal flora of extensively reared chickens that hardly receive antibiotics in the developing countries can serve as important means of understanding the human/animal pathogens drug resistance interactions in the zone. Three hundred and fifty E. coli isolates, comprising 133 from urban and 217 from rural sites in Imo state, Nigeria, were screened for anti-microbial resistance profile against 10 antibiotics using the disc diffusion method. Overall percentage anti-microbial resistance of the isolates against cotrimoxazole, ampicillin, nalidixic acid, chloramphenicol and nitrofurantoin (72-92%) were very high. The organisms were highly sensitive to other antibiotics, especially gentamicin and ciprofloxacin. The 59.5% overall mean percentage resistance recorded at the urban area was significantly higher than the 46.8% recorded at the rural area (p&lt;0.05). With the exception of the figures for cotrimoxazole and ampicillin, resistance values obtained against the other antibiotics at the urban sites were statistically higher than those obtained at the rural sites (p&lt;0.05). Zero resistance was recorded against the fluoroquinolones, norfloxacin and ciprofloxacin at all the rural sites except at Enyiogwugwu where a 28.6% resistance was obtained against norfloxacin. Since free-range chickens rarely receive antibiotic medication, it is concluded that the highly resistant E. coli organisms isolated from them may be reflecting consequences of human drug use in the study areas.","author":[{"dropping-particle":"","family":"I.C.","given":"Okoli","non-dropping-particle":"","parse-names":false,"suffix":""}],"container-title":"Online Journal of Health and Allied Sciences","id":"ITEM-1","issue":"1","issued":{"date-parts":[["2006"]]},"title":"Anti-microbial resistance profiles of E. coli isolated from free range chickens in urban and rural environments of Imo state, Nigeria","type":"article-journal","volume":"5"},"uris":["http://www.mendeley.com/documents/?uuid=421426e7-12f1-416d-a662-4dfb4ba97586"]}],"mendeley":{"formattedCitation":"(I.C., 2006)","manualFormatting":"(Okoli., 2006)","plainTextFormattedCitation":"(I.C., 2006)","previouslyFormattedCitation":"(I.C., 2006)"},"properties":{"noteIndex":0},"schema":"https://github.com/citation-style-language/schema/raw/master/csl-citation.json"}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3306EE" w:rsidRPr="00FC35BD">
        <w:rPr>
          <w:rFonts w:ascii="Times New Roman" w:hAnsi="Times New Roman" w:cs="Times New Roman"/>
          <w:noProof/>
          <w:sz w:val="24"/>
          <w:szCs w:val="24"/>
        </w:rPr>
        <w:t>(Okoli., 2006)</w:t>
      </w:r>
      <w:r w:rsidR="00BC0715" w:rsidRPr="00FC35BD">
        <w:rPr>
          <w:rFonts w:ascii="Times New Roman" w:hAnsi="Times New Roman" w:cs="Times New Roman"/>
          <w:sz w:val="24"/>
          <w:szCs w:val="24"/>
        </w:rPr>
        <w:fldChar w:fldCharType="end"/>
      </w:r>
      <w:r w:rsidR="00582196" w:rsidRPr="00FC35BD">
        <w:rPr>
          <w:rFonts w:ascii="Times New Roman" w:hAnsi="Times New Roman" w:cs="Times New Roman"/>
          <w:sz w:val="24"/>
          <w:szCs w:val="24"/>
        </w:rPr>
        <w:t>.</w:t>
      </w:r>
    </w:p>
    <w:p w14:paraId="0FF96C35" w14:textId="0C56944C" w:rsidR="00791A17" w:rsidRPr="00FC35BD" w:rsidRDefault="005931FA"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In</w:t>
      </w:r>
      <w:r w:rsidR="000E710E" w:rsidRPr="00FC35BD">
        <w:rPr>
          <w:rFonts w:ascii="Times New Roman" w:hAnsi="Times New Roman" w:cs="Times New Roman"/>
          <w:sz w:val="24"/>
          <w:szCs w:val="24"/>
        </w:rPr>
        <w:t xml:space="preserve"> another </w:t>
      </w:r>
      <w:r w:rsidRPr="00FC35BD">
        <w:rPr>
          <w:rFonts w:ascii="Times New Roman" w:hAnsi="Times New Roman" w:cs="Times New Roman"/>
          <w:sz w:val="24"/>
          <w:szCs w:val="24"/>
        </w:rPr>
        <w:t>study on Free-Range chickens in Grenada, West Indies</w:t>
      </w:r>
      <w:r w:rsidR="000E710E" w:rsidRPr="00FC35BD">
        <w:rPr>
          <w:rFonts w:ascii="Times New Roman" w:hAnsi="Times New Roman" w:cs="Times New Roman"/>
          <w:sz w:val="24"/>
          <w:szCs w:val="24"/>
        </w:rPr>
        <w:t xml:space="preserve"> (2015), </w:t>
      </w:r>
      <w:r w:rsidR="00791A17" w:rsidRPr="00FC35BD">
        <w:rPr>
          <w:rFonts w:ascii="Times New Roman" w:hAnsi="Times New Roman" w:cs="Times New Roman"/>
          <w:sz w:val="24"/>
          <w:szCs w:val="24"/>
        </w:rPr>
        <w:t xml:space="preserve">showed </w:t>
      </w:r>
      <w:r w:rsidR="00173F94" w:rsidRPr="00FC35BD">
        <w:rPr>
          <w:rFonts w:ascii="Times New Roman" w:hAnsi="Times New Roman" w:cs="Times New Roman"/>
          <w:sz w:val="24"/>
          <w:szCs w:val="24"/>
        </w:rPr>
        <w:t>that 35.1</w:t>
      </w:r>
      <w:r w:rsidR="000C50BB" w:rsidRPr="00FC35BD">
        <w:rPr>
          <w:rFonts w:ascii="Times New Roman" w:hAnsi="Times New Roman" w:cs="Times New Roman"/>
          <w:sz w:val="24"/>
          <w:szCs w:val="24"/>
        </w:rPr>
        <w:t xml:space="preserve">% </w:t>
      </w:r>
      <w:r w:rsidR="00173F94" w:rsidRPr="00FC35BD">
        <w:rPr>
          <w:rFonts w:ascii="Times New Roman" w:hAnsi="Times New Roman" w:cs="Times New Roman"/>
          <w:sz w:val="24"/>
          <w:szCs w:val="24"/>
        </w:rPr>
        <w:t xml:space="preserve">of </w:t>
      </w:r>
      <w:r w:rsidR="00173F94" w:rsidRPr="00FC35BD">
        <w:rPr>
          <w:rFonts w:ascii="Times New Roman" w:hAnsi="Times New Roman" w:cs="Times New Roman"/>
          <w:i/>
          <w:sz w:val="24"/>
          <w:szCs w:val="24"/>
        </w:rPr>
        <w:t>E</w:t>
      </w:r>
      <w:r w:rsidRPr="00FC35BD">
        <w:rPr>
          <w:rFonts w:ascii="Times New Roman" w:hAnsi="Times New Roman" w:cs="Times New Roman"/>
          <w:i/>
          <w:sz w:val="24"/>
          <w:szCs w:val="24"/>
        </w:rPr>
        <w:t>. coli</w:t>
      </w:r>
      <w:r w:rsidRPr="00FC35BD">
        <w:rPr>
          <w:rFonts w:ascii="Times New Roman" w:hAnsi="Times New Roman" w:cs="Times New Roman"/>
          <w:sz w:val="24"/>
          <w:szCs w:val="24"/>
        </w:rPr>
        <w:t xml:space="preserve"> isolates, showed resistance to at least one out of the 12 antibiotics </w:t>
      </w:r>
      <w:r w:rsidR="000B0076" w:rsidRPr="00FC35BD">
        <w:rPr>
          <w:rFonts w:ascii="Times New Roman" w:hAnsi="Times New Roman" w:cs="Times New Roman"/>
          <w:sz w:val="24"/>
          <w:szCs w:val="24"/>
        </w:rPr>
        <w:t>tested, whereas</w:t>
      </w:r>
      <w:r w:rsidRPr="00FC35BD">
        <w:rPr>
          <w:rFonts w:ascii="Times New Roman" w:hAnsi="Times New Roman" w:cs="Times New Roman"/>
          <w:sz w:val="24"/>
          <w:szCs w:val="24"/>
        </w:rPr>
        <w:t xml:space="preserve"> 31% showed resistance to two or more antibiotics. The most common resistance observed was against tetracycline (29.7%), followed by ampicillin (6.9%)</w:t>
      </w:r>
      <w:r w:rsidR="00B96225" w:rsidRPr="00FC35BD">
        <w:rPr>
          <w:rFonts w:ascii="Times New Roman" w:hAnsi="Times New Roman" w:cs="Times New Roman"/>
          <w:sz w:val="24"/>
          <w:szCs w:val="24"/>
        </w:rPr>
        <w:t xml:space="preserve"> </w:t>
      </w:r>
      <w:r w:rsidR="000C50BB" w:rsidRPr="00FC35BD">
        <w:rPr>
          <w:rFonts w:ascii="Times New Roman" w:hAnsi="Times New Roman" w:cs="Times New Roman"/>
          <w:sz w:val="24"/>
          <w:szCs w:val="24"/>
        </w:rPr>
        <w:t>gentamicin (5.9%), and trimethoprim-sulfamethoxazole (3%) while the least common observed was agains</w:t>
      </w:r>
      <w:r w:rsidR="000E710E" w:rsidRPr="00FC35BD">
        <w:rPr>
          <w:rFonts w:ascii="Times New Roman" w:hAnsi="Times New Roman" w:cs="Times New Roman"/>
          <w:sz w:val="24"/>
          <w:szCs w:val="24"/>
        </w:rPr>
        <w:t>t</w:t>
      </w:r>
      <w:r w:rsidR="000C50BB" w:rsidRPr="00FC35BD">
        <w:rPr>
          <w:rFonts w:ascii="Times New Roman" w:hAnsi="Times New Roman" w:cs="Times New Roman"/>
          <w:sz w:val="24"/>
          <w:szCs w:val="24"/>
        </w:rPr>
        <w:t xml:space="preserve"> amoxillin-clavulanic acid (0.5%),</w:t>
      </w:r>
      <w:r w:rsidR="00B96225" w:rsidRPr="00FC35BD">
        <w:rPr>
          <w:rFonts w:ascii="Times New Roman" w:hAnsi="Times New Roman" w:cs="Times New Roman"/>
          <w:sz w:val="24"/>
          <w:szCs w:val="24"/>
        </w:rPr>
        <w:t xml:space="preserve"> </w:t>
      </w:r>
      <w:r w:rsidR="000C50BB" w:rsidRPr="00FC35BD">
        <w:rPr>
          <w:rFonts w:ascii="Times New Roman" w:hAnsi="Times New Roman" w:cs="Times New Roman"/>
          <w:sz w:val="24"/>
          <w:szCs w:val="24"/>
        </w:rPr>
        <w:t xml:space="preserve">cephalothin (1%), and </w:t>
      </w:r>
      <w:r w:rsidR="00E53F72" w:rsidRPr="00FC35BD">
        <w:rPr>
          <w:rFonts w:ascii="Times New Roman" w:hAnsi="Times New Roman" w:cs="Times New Roman"/>
          <w:sz w:val="24"/>
          <w:szCs w:val="24"/>
        </w:rPr>
        <w:t>ciprofloxacin</w:t>
      </w:r>
      <w:r w:rsidR="000C50BB" w:rsidRPr="00FC35BD">
        <w:rPr>
          <w:rFonts w:ascii="Times New Roman" w:hAnsi="Times New Roman" w:cs="Times New Roman"/>
          <w:sz w:val="24"/>
          <w:szCs w:val="24"/>
        </w:rPr>
        <w:t xml:space="preserve"> (1%)</w:t>
      </w:r>
      <w:r w:rsidR="00B96225"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{"citationItems":[{"id":"ITEM-1","itemData":{"author":[{"dropping-particle":"","family":"Victor A","given":"Amadi","non-dropping-particle":"","parse-names":false,"suffix":""},{"dropping-particle":"","family":"Watson","given":"Natalie","non-dropping-particle":"","parse-names":false,"suffix":""},{"dropping-particle":"","family":"Onyegbule","given":"Ozioma A","non-dropping-particle":"","parse-names":false,"suffix":""},{"dropping-particle":"","family":"Matthew-belmar","given":"Vanessa","non-dropping-particle":"","parse-names":false,"suffix":""},{"dropping-particle":"","family":"Avendano","given":"Estefania","non-dropping-particle":"","parse-names":false,"suffix":""},{"dropping-particle":"","family":"Tiwari","given":"Keshaw","non-dropping-particle":"","parse-names":false,"suffix":""},{"dropping-particle":"","family":"Sharma","given":"Ravindra","non-dropping-particle":"","parse-names":false,"suffix":""},{"dropping-particle":"","family":"Hariharan","given":"Harry","non-dropping-particle":"","parse-names":false,"suffix":""}],"container-title":"International Journal of Current Microbiology and Applied Sciences","id":"ITEM-1","issue":"6","issued":{"date-parts":[["2015"]]},"page":"168-175","title":"Original Research Article Antimicrobial Resistance Profiles of Escherichia coli Recovered from Feces of Healthy Free-Range Chickens in Grenada , West Indies","type":"article-journal","volume":"4"},"uris":["http://www.mendeley.com/documents/?uuid=2e529656-43d0-4dc4-a9ec-720fe80c5f75"]}],"mendeley":{"formattedCitation":"(Victor A et al., 2015)","manualFormatting":"(Victor et al., 2015)","plainTextFormattedCitation":"(Victor A et al., 2015)","previouslyFormattedCitation":"(Victor A et al., 2015)"},"properties":{"noteIndex":0},"schema":"https://github.com/citation-style-language/schema/raw/master/csl-citation.json"}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C769FB" w:rsidRPr="00FC35BD">
        <w:rPr>
          <w:rFonts w:ascii="Times New Roman" w:hAnsi="Times New Roman" w:cs="Times New Roman"/>
          <w:noProof/>
          <w:sz w:val="24"/>
          <w:szCs w:val="24"/>
        </w:rPr>
        <w:t>(Victor et al., 2015)</w:t>
      </w:r>
      <w:r w:rsidR="00BC0715" w:rsidRPr="00FC35BD">
        <w:rPr>
          <w:rFonts w:ascii="Times New Roman" w:hAnsi="Times New Roman" w:cs="Times New Roman"/>
          <w:sz w:val="24"/>
          <w:szCs w:val="24"/>
        </w:rPr>
        <w:fldChar w:fldCharType="end"/>
      </w:r>
    </w:p>
    <w:p w14:paraId="6EB8F6AE" w14:textId="34AD131B" w:rsidR="006C45A1" w:rsidRPr="00FC35BD" w:rsidRDefault="00754FC2"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Resistance in </w:t>
      </w:r>
      <w:r w:rsidRPr="00FC35BD">
        <w:rPr>
          <w:rFonts w:ascii="Times New Roman" w:hAnsi="Times New Roman" w:cs="Times New Roman"/>
          <w:i/>
          <w:iCs/>
          <w:sz w:val="24"/>
          <w:szCs w:val="24"/>
        </w:rPr>
        <w:t>Salmonella</w:t>
      </w:r>
      <w:r w:rsidRPr="00FC35BD">
        <w:rPr>
          <w:rFonts w:ascii="Times New Roman" w:hAnsi="Times New Roman" w:cs="Times New Roman"/>
          <w:sz w:val="24"/>
          <w:szCs w:val="24"/>
        </w:rPr>
        <w:t xml:space="preserve"> was also observed in a study which was done by Bhuvaneswari</w:t>
      </w:r>
      <w:r w:rsidR="006C45A1" w:rsidRPr="00FC35BD">
        <w:rPr>
          <w:rFonts w:ascii="Times New Roman" w:hAnsi="Times New Roman" w:cs="Times New Roman"/>
          <w:sz w:val="24"/>
          <w:szCs w:val="24"/>
        </w:rPr>
        <w:t xml:space="preserve"> </w:t>
      </w:r>
      <w:r w:rsidRPr="00FC35BD">
        <w:rPr>
          <w:rFonts w:ascii="Times New Roman" w:hAnsi="Times New Roman" w:cs="Times New Roman"/>
          <w:sz w:val="24"/>
          <w:szCs w:val="24"/>
        </w:rPr>
        <w:t>et</w:t>
      </w:r>
      <w:r w:rsidR="006C45A1" w:rsidRPr="00FC35BD">
        <w:rPr>
          <w:rFonts w:ascii="Times New Roman" w:hAnsi="Times New Roman" w:cs="Times New Roman"/>
          <w:sz w:val="24"/>
          <w:szCs w:val="24"/>
        </w:rPr>
        <w:t xml:space="preserve"> </w:t>
      </w:r>
      <w:r w:rsidRPr="00FC35BD">
        <w:rPr>
          <w:rFonts w:ascii="Times New Roman" w:hAnsi="Times New Roman" w:cs="Times New Roman"/>
          <w:sz w:val="24"/>
          <w:szCs w:val="24"/>
        </w:rPr>
        <w:t>al</w:t>
      </w:r>
      <w:r w:rsidR="005F5E1B" w:rsidRPr="00FC35BD">
        <w:rPr>
          <w:rFonts w:ascii="Times New Roman" w:hAnsi="Times New Roman" w:cs="Times New Roman"/>
          <w:sz w:val="24"/>
          <w:szCs w:val="24"/>
        </w:rPr>
        <w:t xml:space="preserve"> (2015)</w:t>
      </w:r>
      <w:r w:rsidR="00791A17" w:rsidRPr="00FC35BD">
        <w:rPr>
          <w:rFonts w:ascii="Times New Roman" w:hAnsi="Times New Roman" w:cs="Times New Roman"/>
          <w:sz w:val="24"/>
          <w:szCs w:val="24"/>
        </w:rPr>
        <w:t>.</w:t>
      </w:r>
      <w:r w:rsidR="006C45A1" w:rsidRPr="00FC35BD">
        <w:rPr>
          <w:rFonts w:ascii="Times New Roman" w:hAnsi="Times New Roman" w:cs="Times New Roman"/>
          <w:sz w:val="24"/>
          <w:szCs w:val="24"/>
        </w:rPr>
        <w:t xml:space="preserve"> </w:t>
      </w:r>
      <w:r w:rsidR="00791A17" w:rsidRPr="00FC35BD">
        <w:rPr>
          <w:rFonts w:ascii="Times New Roman" w:hAnsi="Times New Roman" w:cs="Times New Roman"/>
          <w:sz w:val="24"/>
          <w:szCs w:val="24"/>
        </w:rPr>
        <w:t>T</w:t>
      </w:r>
      <w:r w:rsidRPr="00FC35BD">
        <w:rPr>
          <w:rFonts w:ascii="Times New Roman" w:hAnsi="Times New Roman" w:cs="Times New Roman"/>
          <w:sz w:val="24"/>
          <w:szCs w:val="24"/>
        </w:rPr>
        <w:t xml:space="preserve">he aim was </w:t>
      </w:r>
      <w:r w:rsidR="000E30B3" w:rsidRPr="00FC35BD">
        <w:rPr>
          <w:rFonts w:ascii="Times New Roman" w:hAnsi="Times New Roman" w:cs="Times New Roman"/>
          <w:sz w:val="24"/>
          <w:szCs w:val="24"/>
        </w:rPr>
        <w:t>to investigate</w:t>
      </w:r>
      <w:r w:rsidRPr="00FC35BD">
        <w:rPr>
          <w:rFonts w:ascii="Times New Roman" w:hAnsi="Times New Roman" w:cs="Times New Roman"/>
          <w:sz w:val="24"/>
          <w:szCs w:val="24"/>
        </w:rPr>
        <w:t xml:space="preserve"> the prevalence of multidrug resistant </w:t>
      </w:r>
      <w:r w:rsidRPr="00FC35BD">
        <w:rPr>
          <w:rFonts w:ascii="Times New Roman" w:hAnsi="Times New Roman" w:cs="Times New Roman"/>
          <w:i/>
          <w:sz w:val="24"/>
          <w:szCs w:val="24"/>
        </w:rPr>
        <w:t>Salmonella enteritidis</w:t>
      </w:r>
      <w:r w:rsidRPr="00FC35BD">
        <w:rPr>
          <w:rFonts w:ascii="Times New Roman" w:hAnsi="Times New Roman" w:cs="Times New Roman"/>
          <w:sz w:val="24"/>
          <w:szCs w:val="24"/>
        </w:rPr>
        <w:t xml:space="preserve"> from poultry chicken in comparison with the backyard country chicken along with their seasonal variation in Tiruchirappalli, Tamilnadu, India.</w:t>
      </w:r>
      <w:r w:rsidR="006C45A1" w:rsidRPr="00FC35BD">
        <w:rPr>
          <w:rFonts w:ascii="Times New Roman" w:hAnsi="Times New Roman" w:cs="Times New Roman"/>
          <w:sz w:val="24"/>
          <w:szCs w:val="24"/>
        </w:rPr>
        <w:t xml:space="preserve"> </w:t>
      </w:r>
      <w:r w:rsidR="00C769FB" w:rsidRPr="00FC35BD">
        <w:rPr>
          <w:rFonts w:ascii="Times New Roman" w:hAnsi="Times New Roman" w:cs="Times New Roman"/>
          <w:sz w:val="24"/>
          <w:szCs w:val="24"/>
        </w:rPr>
        <w:t xml:space="preserve">The prevalence of </w:t>
      </w:r>
      <w:r w:rsidR="00C769FB" w:rsidRPr="00FC35BD">
        <w:rPr>
          <w:rFonts w:ascii="Times New Roman" w:hAnsi="Times New Roman" w:cs="Times New Roman"/>
          <w:i/>
          <w:sz w:val="24"/>
          <w:szCs w:val="24"/>
        </w:rPr>
        <w:t>Salmonella</w:t>
      </w:r>
      <w:r w:rsidR="00C769FB" w:rsidRPr="00FC35BD">
        <w:rPr>
          <w:rFonts w:ascii="Times New Roman" w:hAnsi="Times New Roman" w:cs="Times New Roman"/>
          <w:sz w:val="24"/>
          <w:szCs w:val="24"/>
        </w:rPr>
        <w:t xml:space="preserve"> in broilers and backyard chickens was found to be 32.5% and 21.4% respectively. Both isolates were resistant to </w:t>
      </w:r>
      <w:r w:rsidR="005F5E1B" w:rsidRPr="00FC35BD">
        <w:rPr>
          <w:rFonts w:ascii="Times New Roman" w:hAnsi="Times New Roman" w:cs="Times New Roman"/>
          <w:sz w:val="24"/>
          <w:szCs w:val="24"/>
        </w:rPr>
        <w:t>at least</w:t>
      </w:r>
      <w:r w:rsidR="00C769FB" w:rsidRPr="00FC35BD">
        <w:rPr>
          <w:rFonts w:ascii="Times New Roman" w:hAnsi="Times New Roman" w:cs="Times New Roman"/>
          <w:sz w:val="24"/>
          <w:szCs w:val="24"/>
        </w:rPr>
        <w:t xml:space="preserve"> 16 antibiotics that were used</w:t>
      </w:r>
      <w:r w:rsidR="006C45A1" w:rsidRPr="00FC35BD">
        <w:rPr>
          <w:rFonts w:ascii="Times New Roman" w:hAnsi="Times New Roman" w:cs="Times New Roman"/>
          <w:sz w:val="24"/>
          <w:szCs w:val="24"/>
        </w:rPr>
        <w:t xml:space="preserve"> </w:t>
      </w:r>
      <w:r w:rsidR="005F5E1B" w:rsidRPr="00FC35BD">
        <w:rPr>
          <w:rFonts w:ascii="Times New Roman" w:hAnsi="Times New Roman" w:cs="Times New Roman"/>
          <w:sz w:val="24"/>
          <w:szCs w:val="24"/>
        </w:rPr>
        <w:fldChar w:fldCharType="begin" w:fldLock="1"/>
      </w:r>
      <w:r w:rsidR="00175638" w:rsidRPr="00FC35BD">
        <w:rPr>
          <w:rFonts w:ascii="Times New Roman" w:hAnsi="Times New Roman" w:cs="Times New Roman"/>
          <w:sz w:val="24"/>
          <w:szCs w:val="24"/>
        </w:rPr>
        <w:instrText>ADDIN CSL_CITATION {"citationItems":[{"id":"ITEM-1","itemData":{"DOI":"10.3923/mj.2015.28.35","author":[{"dropping-particle":"","family":"Bhuvaneswari et al","given":"","non-dropping-particle":"","parse-names":false,"suffix":""}],"container-title":"Microbiological journals","id":"ITEM-1","issued":{"date-parts":[["2015"]]},"page":"28-25","title":"Prevalence of Multidrug-Resistant (MDR) Salmonella enteritidis in Poultry and Backyard Chicken from Tiruchirappalli, India","type":"article-journal","volume":"5"},"uris":["http://www.mendeley.com/documents/?uuid=0f9e85f5-6b99-4ef4-ae9c-e27ce6fddfbf"]}],"mendeley":{"formattedCitation":"(Bhuvaneswari et al, 2015)","plainTextFormattedCitation":"(Bhuvaneswari et al, 2015)","previouslyFormattedCitation":"(Bhuvaneswari et al, 2015)"},"properties":{"noteIndex":0},"schema":"https://github.com/citation-style-language/schema/raw/master/csl-citation.json"}</w:instrText>
      </w:r>
      <w:r w:rsidR="005F5E1B" w:rsidRPr="00FC35BD">
        <w:rPr>
          <w:rFonts w:ascii="Times New Roman" w:hAnsi="Times New Roman" w:cs="Times New Roman"/>
          <w:sz w:val="24"/>
          <w:szCs w:val="24"/>
        </w:rPr>
        <w:fldChar w:fldCharType="separate"/>
      </w:r>
      <w:r w:rsidR="00E16793" w:rsidRPr="00FC35BD">
        <w:rPr>
          <w:rFonts w:ascii="Times New Roman" w:hAnsi="Times New Roman" w:cs="Times New Roman"/>
          <w:noProof/>
          <w:sz w:val="24"/>
          <w:szCs w:val="24"/>
        </w:rPr>
        <w:t>(Bhuvaneswari et al, 2015)</w:t>
      </w:r>
      <w:r w:rsidR="005F5E1B" w:rsidRPr="00FC35BD">
        <w:rPr>
          <w:rFonts w:ascii="Times New Roman" w:hAnsi="Times New Roman" w:cs="Times New Roman"/>
          <w:sz w:val="24"/>
          <w:szCs w:val="24"/>
        </w:rPr>
        <w:fldChar w:fldCharType="end"/>
      </w:r>
      <w:r w:rsidR="005F5E1B" w:rsidRPr="00FC35BD">
        <w:rPr>
          <w:rFonts w:ascii="Times New Roman" w:hAnsi="Times New Roman" w:cs="Times New Roman"/>
          <w:sz w:val="24"/>
          <w:szCs w:val="24"/>
        </w:rPr>
        <w:t xml:space="preserve"> .</w:t>
      </w:r>
    </w:p>
    <w:p w14:paraId="48DC71B6" w14:textId="77777777" w:rsidR="000C50BB" w:rsidRPr="00FC35BD" w:rsidRDefault="00C769FB"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The above </w:t>
      </w:r>
      <w:r w:rsidR="00791A17" w:rsidRPr="00FC35BD">
        <w:rPr>
          <w:rFonts w:ascii="Times New Roman" w:hAnsi="Times New Roman" w:cs="Times New Roman"/>
          <w:sz w:val="24"/>
          <w:szCs w:val="24"/>
        </w:rPr>
        <w:t xml:space="preserve">studies </w:t>
      </w:r>
      <w:r w:rsidRPr="00FC35BD">
        <w:rPr>
          <w:rFonts w:ascii="Times New Roman" w:hAnsi="Times New Roman" w:cs="Times New Roman"/>
          <w:sz w:val="24"/>
          <w:szCs w:val="24"/>
        </w:rPr>
        <w:t xml:space="preserve">show the significance of AMR </w:t>
      </w:r>
      <w:r w:rsidR="00E53F72"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and </w:t>
      </w:r>
      <w:r w:rsidRPr="00FC35BD">
        <w:rPr>
          <w:rFonts w:ascii="Times New Roman" w:hAnsi="Times New Roman" w:cs="Times New Roman"/>
          <w:i/>
          <w:sz w:val="24"/>
          <w:szCs w:val="24"/>
        </w:rPr>
        <w:t>Salmonella</w:t>
      </w:r>
      <w:r w:rsidRPr="00FC35BD">
        <w:rPr>
          <w:rFonts w:ascii="Times New Roman" w:hAnsi="Times New Roman" w:cs="Times New Roman"/>
          <w:sz w:val="24"/>
          <w:szCs w:val="24"/>
        </w:rPr>
        <w:t xml:space="preserve"> in village chickens.</w:t>
      </w:r>
      <w:r w:rsidR="006C45A1" w:rsidRPr="00FC35BD">
        <w:rPr>
          <w:rFonts w:ascii="Times New Roman" w:hAnsi="Times New Roman" w:cs="Times New Roman"/>
          <w:sz w:val="24"/>
          <w:szCs w:val="24"/>
        </w:rPr>
        <w:t xml:space="preserve"> </w:t>
      </w:r>
      <w:r w:rsidR="00791A17" w:rsidRPr="00FC35BD">
        <w:rPr>
          <w:rFonts w:ascii="Times New Roman" w:hAnsi="Times New Roman" w:cs="Times New Roman"/>
          <w:sz w:val="24"/>
          <w:szCs w:val="24"/>
        </w:rPr>
        <w:t>Thus, it is pertinent to investigate the emerging resistance patterns in order to determine control strategies</w:t>
      </w:r>
      <w:r w:rsidR="006C45A1" w:rsidRPr="00FC35BD">
        <w:rPr>
          <w:rFonts w:ascii="Times New Roman" w:hAnsi="Times New Roman" w:cs="Times New Roman"/>
          <w:sz w:val="24"/>
          <w:szCs w:val="24"/>
        </w:rPr>
        <w:t xml:space="preserve"> </w:t>
      </w:r>
      <w:r w:rsidR="00791A17" w:rsidRPr="00FC35BD">
        <w:rPr>
          <w:rFonts w:ascii="Times New Roman" w:hAnsi="Times New Roman" w:cs="Times New Roman"/>
          <w:sz w:val="24"/>
          <w:szCs w:val="24"/>
        </w:rPr>
        <w:t>as these organisms have the potential of causing serious impacts on human health leading to morbidity and/or death.</w:t>
      </w:r>
    </w:p>
    <w:p w14:paraId="4C0340BD" w14:textId="77777777" w:rsidR="002F033A" w:rsidRPr="00FC35BD" w:rsidRDefault="002F033A" w:rsidP="00A74369">
      <w:pPr>
        <w:spacing w:line="360" w:lineRule="auto"/>
        <w:jc w:val="both"/>
        <w:rPr>
          <w:rFonts w:ascii="Times New Roman" w:hAnsi="Times New Roman" w:cs="Times New Roman"/>
          <w:sz w:val="24"/>
          <w:szCs w:val="24"/>
        </w:rPr>
      </w:pPr>
    </w:p>
    <w:p w14:paraId="33D76289" w14:textId="77777777" w:rsidR="002F033A" w:rsidRPr="00FC35BD" w:rsidRDefault="002F033A" w:rsidP="00A74369">
      <w:pPr>
        <w:spacing w:line="360" w:lineRule="auto"/>
        <w:jc w:val="both"/>
        <w:rPr>
          <w:rFonts w:ascii="Times New Roman" w:hAnsi="Times New Roman" w:cs="Times New Roman"/>
          <w:sz w:val="24"/>
          <w:szCs w:val="24"/>
        </w:rPr>
      </w:pPr>
    </w:p>
    <w:p w14:paraId="68EBED5F" w14:textId="77777777" w:rsidR="002F033A" w:rsidRPr="00FC35BD" w:rsidRDefault="002F033A" w:rsidP="00A74369">
      <w:pPr>
        <w:spacing w:line="360" w:lineRule="auto"/>
        <w:jc w:val="both"/>
        <w:rPr>
          <w:rFonts w:ascii="Times New Roman" w:hAnsi="Times New Roman" w:cs="Times New Roman"/>
          <w:sz w:val="24"/>
          <w:szCs w:val="24"/>
        </w:rPr>
      </w:pPr>
    </w:p>
    <w:p w14:paraId="3DFE39EB" w14:textId="77777777" w:rsidR="002F033A" w:rsidRPr="00FC35BD" w:rsidRDefault="002F033A" w:rsidP="00A74369">
      <w:pPr>
        <w:spacing w:line="360" w:lineRule="auto"/>
        <w:jc w:val="both"/>
        <w:rPr>
          <w:rFonts w:ascii="Times New Roman" w:hAnsi="Times New Roman" w:cs="Times New Roman"/>
          <w:sz w:val="24"/>
          <w:szCs w:val="24"/>
        </w:rPr>
      </w:pPr>
    </w:p>
    <w:p w14:paraId="5D00AF21" w14:textId="77777777" w:rsidR="007C789C" w:rsidRPr="00FC35BD" w:rsidRDefault="007C789C" w:rsidP="00A74369">
      <w:pPr>
        <w:spacing w:line="360" w:lineRule="auto"/>
        <w:jc w:val="both"/>
        <w:rPr>
          <w:rFonts w:ascii="Times New Roman" w:hAnsi="Times New Roman" w:cs="Times New Roman"/>
          <w:sz w:val="24"/>
          <w:szCs w:val="24"/>
        </w:rPr>
      </w:pPr>
    </w:p>
    <w:p w14:paraId="7E4B7F1E" w14:textId="77777777" w:rsidR="007C789C" w:rsidRPr="00FC35BD" w:rsidRDefault="007C789C" w:rsidP="00A74369">
      <w:pPr>
        <w:spacing w:line="360" w:lineRule="auto"/>
        <w:jc w:val="both"/>
        <w:rPr>
          <w:rFonts w:ascii="Times New Roman" w:hAnsi="Times New Roman" w:cs="Times New Roman"/>
          <w:sz w:val="24"/>
          <w:szCs w:val="24"/>
        </w:rPr>
      </w:pPr>
    </w:p>
    <w:p w14:paraId="3158A4F3" w14:textId="77777777" w:rsidR="007C789C" w:rsidRPr="00FC35BD" w:rsidRDefault="007C789C" w:rsidP="00A74369">
      <w:pPr>
        <w:spacing w:line="360" w:lineRule="auto"/>
        <w:jc w:val="both"/>
        <w:rPr>
          <w:rFonts w:ascii="Times New Roman" w:hAnsi="Times New Roman" w:cs="Times New Roman"/>
          <w:sz w:val="24"/>
          <w:szCs w:val="24"/>
        </w:rPr>
      </w:pPr>
    </w:p>
    <w:p w14:paraId="30BCCC47" w14:textId="77777777" w:rsidR="007C789C" w:rsidRPr="00FC35BD" w:rsidRDefault="007C789C" w:rsidP="00A74369">
      <w:pPr>
        <w:spacing w:line="360" w:lineRule="auto"/>
        <w:jc w:val="both"/>
        <w:rPr>
          <w:rFonts w:ascii="Times New Roman" w:hAnsi="Times New Roman" w:cs="Times New Roman"/>
          <w:sz w:val="24"/>
          <w:szCs w:val="24"/>
        </w:rPr>
      </w:pPr>
    </w:p>
    <w:p w14:paraId="55F59D01" w14:textId="77777777" w:rsidR="007C789C" w:rsidRPr="00FC35BD" w:rsidRDefault="007C789C" w:rsidP="00A74369">
      <w:pPr>
        <w:spacing w:line="360" w:lineRule="auto"/>
        <w:jc w:val="both"/>
        <w:rPr>
          <w:rFonts w:ascii="Times New Roman" w:hAnsi="Times New Roman" w:cs="Times New Roman"/>
          <w:sz w:val="24"/>
          <w:szCs w:val="24"/>
        </w:rPr>
      </w:pPr>
    </w:p>
    <w:p w14:paraId="4A9507B4" w14:textId="77777777" w:rsidR="007C789C" w:rsidRPr="00FC35BD" w:rsidRDefault="007C789C" w:rsidP="00A74369">
      <w:pPr>
        <w:spacing w:line="360" w:lineRule="auto"/>
        <w:jc w:val="both"/>
        <w:rPr>
          <w:rFonts w:ascii="Times New Roman" w:hAnsi="Times New Roman" w:cs="Times New Roman"/>
          <w:sz w:val="24"/>
          <w:szCs w:val="24"/>
        </w:rPr>
      </w:pPr>
    </w:p>
    <w:p w14:paraId="52556426" w14:textId="77777777" w:rsidR="007C789C" w:rsidRPr="00FC35BD" w:rsidRDefault="007C789C" w:rsidP="00A74369">
      <w:pPr>
        <w:spacing w:line="360" w:lineRule="auto"/>
        <w:jc w:val="both"/>
        <w:rPr>
          <w:rFonts w:ascii="Times New Roman" w:hAnsi="Times New Roman" w:cs="Times New Roman"/>
          <w:sz w:val="24"/>
          <w:szCs w:val="24"/>
        </w:rPr>
      </w:pPr>
    </w:p>
    <w:p w14:paraId="30EFE4E4" w14:textId="77777777" w:rsidR="007C789C" w:rsidRPr="00FC35BD" w:rsidRDefault="007C789C" w:rsidP="00A74369">
      <w:pPr>
        <w:spacing w:line="360" w:lineRule="auto"/>
        <w:jc w:val="both"/>
        <w:rPr>
          <w:rFonts w:ascii="Times New Roman" w:hAnsi="Times New Roman" w:cs="Times New Roman"/>
          <w:sz w:val="24"/>
          <w:szCs w:val="24"/>
        </w:rPr>
      </w:pPr>
    </w:p>
    <w:p w14:paraId="7E2CC58F" w14:textId="77777777" w:rsidR="007C789C" w:rsidRPr="00FC35BD" w:rsidRDefault="007C789C" w:rsidP="00A74369">
      <w:pPr>
        <w:spacing w:line="360" w:lineRule="auto"/>
        <w:jc w:val="both"/>
        <w:rPr>
          <w:rFonts w:ascii="Times New Roman" w:hAnsi="Times New Roman" w:cs="Times New Roman"/>
          <w:sz w:val="24"/>
          <w:szCs w:val="24"/>
        </w:rPr>
      </w:pPr>
    </w:p>
    <w:p w14:paraId="29727018" w14:textId="77777777" w:rsidR="007C789C" w:rsidRPr="00FC35BD" w:rsidRDefault="007C789C" w:rsidP="00A74369">
      <w:pPr>
        <w:spacing w:line="360" w:lineRule="auto"/>
        <w:jc w:val="both"/>
        <w:rPr>
          <w:rFonts w:ascii="Times New Roman" w:hAnsi="Times New Roman" w:cs="Times New Roman"/>
          <w:sz w:val="24"/>
          <w:szCs w:val="24"/>
        </w:rPr>
      </w:pPr>
    </w:p>
    <w:p w14:paraId="750DE219" w14:textId="77777777" w:rsidR="009879E6" w:rsidRPr="00FC35BD" w:rsidRDefault="00AA280B" w:rsidP="00A74369">
      <w:pPr>
        <w:pStyle w:val="Heading1"/>
        <w:spacing w:line="360" w:lineRule="auto"/>
        <w:jc w:val="center"/>
        <w:rPr>
          <w:rFonts w:ascii="Times New Roman" w:hAnsi="Times New Roman" w:cs="Times New Roman"/>
          <w:color w:val="auto"/>
          <w:sz w:val="24"/>
          <w:szCs w:val="24"/>
        </w:rPr>
      </w:pPr>
      <w:bookmarkStart w:id="46" w:name="_Toc44593085"/>
      <w:r w:rsidRPr="00FC35BD">
        <w:rPr>
          <w:rFonts w:ascii="Times New Roman" w:hAnsi="Times New Roman" w:cs="Times New Roman"/>
          <w:color w:val="auto"/>
          <w:sz w:val="24"/>
          <w:szCs w:val="24"/>
        </w:rPr>
        <w:t xml:space="preserve">CHAPTER </w:t>
      </w:r>
      <w:r w:rsidR="002F033A" w:rsidRPr="00FC35BD">
        <w:rPr>
          <w:rFonts w:ascii="Times New Roman" w:hAnsi="Times New Roman" w:cs="Times New Roman"/>
          <w:color w:val="auto"/>
          <w:sz w:val="24"/>
          <w:szCs w:val="24"/>
        </w:rPr>
        <w:t>THREE</w:t>
      </w:r>
      <w:bookmarkEnd w:id="46"/>
    </w:p>
    <w:p w14:paraId="30A7CA60" w14:textId="77777777" w:rsidR="00A8368A" w:rsidRPr="00FC35BD" w:rsidRDefault="002F033A" w:rsidP="00324FED">
      <w:pPr>
        <w:pStyle w:val="Heading2"/>
        <w:spacing w:line="360" w:lineRule="auto"/>
        <w:jc w:val="center"/>
        <w:rPr>
          <w:rFonts w:ascii="Times New Roman" w:hAnsi="Times New Roman" w:cs="Times New Roman"/>
          <w:color w:val="auto"/>
          <w:sz w:val="24"/>
          <w:szCs w:val="24"/>
        </w:rPr>
      </w:pPr>
      <w:bookmarkStart w:id="47" w:name="_Toc44593086"/>
      <w:r w:rsidRPr="00FC35BD">
        <w:rPr>
          <w:rFonts w:ascii="Times New Roman" w:hAnsi="Times New Roman" w:cs="Times New Roman"/>
          <w:color w:val="auto"/>
          <w:sz w:val="24"/>
          <w:szCs w:val="24"/>
        </w:rPr>
        <w:t>MATERIALS AND METHODS</w:t>
      </w:r>
      <w:bookmarkEnd w:id="47"/>
    </w:p>
    <w:p w14:paraId="300B90EE" w14:textId="77777777" w:rsidR="00A8368A" w:rsidRPr="00FC35BD" w:rsidRDefault="004F578D" w:rsidP="00A74369">
      <w:pPr>
        <w:pStyle w:val="Heading2"/>
        <w:spacing w:before="0" w:line="360" w:lineRule="auto"/>
        <w:rPr>
          <w:rFonts w:ascii="Times New Roman" w:hAnsi="Times New Roman" w:cs="Times New Roman"/>
          <w:color w:val="auto"/>
          <w:sz w:val="24"/>
          <w:szCs w:val="24"/>
        </w:rPr>
      </w:pPr>
      <w:bookmarkStart w:id="48" w:name="_Toc44593087"/>
      <w:r w:rsidRPr="00FC35BD">
        <w:rPr>
          <w:rFonts w:ascii="Times New Roman" w:hAnsi="Times New Roman" w:cs="Times New Roman"/>
          <w:color w:val="auto"/>
          <w:sz w:val="24"/>
          <w:szCs w:val="24"/>
        </w:rPr>
        <w:t>3</w:t>
      </w:r>
      <w:r w:rsidR="00650C09" w:rsidRPr="00FC35BD">
        <w:rPr>
          <w:rFonts w:ascii="Times New Roman" w:hAnsi="Times New Roman" w:cs="Times New Roman"/>
          <w:color w:val="auto"/>
          <w:sz w:val="24"/>
          <w:szCs w:val="24"/>
        </w:rPr>
        <w:t xml:space="preserve">.1. </w:t>
      </w:r>
      <w:r w:rsidR="00A8368A" w:rsidRPr="00FC35BD">
        <w:rPr>
          <w:rFonts w:ascii="Times New Roman" w:hAnsi="Times New Roman" w:cs="Times New Roman"/>
          <w:color w:val="auto"/>
          <w:sz w:val="24"/>
          <w:szCs w:val="24"/>
        </w:rPr>
        <w:t>Study area</w:t>
      </w:r>
      <w:r w:rsidR="00447FD4" w:rsidRPr="00FC35BD">
        <w:rPr>
          <w:rFonts w:ascii="Times New Roman" w:hAnsi="Times New Roman" w:cs="Times New Roman"/>
          <w:color w:val="auto"/>
          <w:sz w:val="24"/>
          <w:szCs w:val="24"/>
        </w:rPr>
        <w:t>s</w:t>
      </w:r>
      <w:bookmarkEnd w:id="48"/>
    </w:p>
    <w:p w14:paraId="46C3BBF3" w14:textId="5184B7E9" w:rsidR="00B64F7F" w:rsidRPr="00FC35BD" w:rsidRDefault="00C25A08"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Th</w:t>
      </w:r>
      <w:r w:rsidR="00093A59" w:rsidRPr="00FC35BD">
        <w:rPr>
          <w:rFonts w:ascii="Times New Roman" w:hAnsi="Times New Roman" w:cs="Times New Roman"/>
          <w:sz w:val="24"/>
          <w:szCs w:val="24"/>
        </w:rPr>
        <w:t xml:space="preserve">e study </w:t>
      </w:r>
      <w:r w:rsidR="00F81977" w:rsidRPr="00FC35BD">
        <w:rPr>
          <w:rFonts w:ascii="Times New Roman" w:hAnsi="Times New Roman" w:cs="Times New Roman"/>
          <w:sz w:val="24"/>
          <w:szCs w:val="24"/>
        </w:rPr>
        <w:t>was a</w:t>
      </w:r>
      <w:r w:rsidRPr="00FC35BD">
        <w:rPr>
          <w:rFonts w:ascii="Times New Roman" w:hAnsi="Times New Roman" w:cs="Times New Roman"/>
          <w:sz w:val="24"/>
          <w:szCs w:val="24"/>
        </w:rPr>
        <w:t xml:space="preserve"> cross-sectional study involving </w:t>
      </w:r>
      <w:r w:rsidR="00B64F7F" w:rsidRPr="00FC35BD">
        <w:rPr>
          <w:rFonts w:ascii="Times New Roman" w:hAnsi="Times New Roman" w:cs="Times New Roman"/>
          <w:sz w:val="24"/>
          <w:szCs w:val="24"/>
        </w:rPr>
        <w:t>four districts (Chilanga,</w:t>
      </w:r>
      <w:r w:rsidR="004C1B45" w:rsidRPr="00FC35BD">
        <w:rPr>
          <w:rFonts w:ascii="Times New Roman" w:hAnsi="Times New Roman" w:cs="Times New Roman"/>
          <w:sz w:val="24"/>
          <w:szCs w:val="24"/>
        </w:rPr>
        <w:t xml:space="preserve"> </w:t>
      </w:r>
      <w:r w:rsidR="00B64F7F" w:rsidRPr="00FC35BD">
        <w:rPr>
          <w:rFonts w:ascii="Times New Roman" w:hAnsi="Times New Roman" w:cs="Times New Roman"/>
          <w:sz w:val="24"/>
          <w:szCs w:val="24"/>
        </w:rPr>
        <w:t>Chongwe,</w:t>
      </w:r>
      <w:r w:rsidR="004C1B45" w:rsidRPr="00FC35BD">
        <w:rPr>
          <w:rFonts w:ascii="Times New Roman" w:hAnsi="Times New Roman" w:cs="Times New Roman"/>
          <w:sz w:val="24"/>
          <w:szCs w:val="24"/>
        </w:rPr>
        <w:t xml:space="preserve"> </w:t>
      </w:r>
      <w:r w:rsidR="70456E09" w:rsidRPr="00FC35BD">
        <w:rPr>
          <w:rFonts w:ascii="Times New Roman" w:hAnsi="Times New Roman" w:cs="Times New Roman"/>
          <w:sz w:val="24"/>
          <w:szCs w:val="24"/>
        </w:rPr>
        <w:t>Kafue,</w:t>
      </w:r>
      <w:r w:rsidR="00B64F7F" w:rsidRPr="00FC35BD">
        <w:rPr>
          <w:rFonts w:ascii="Times New Roman" w:hAnsi="Times New Roman" w:cs="Times New Roman"/>
          <w:sz w:val="24"/>
          <w:szCs w:val="24"/>
        </w:rPr>
        <w:t xml:space="preserve"> and Lusaka)</w:t>
      </w:r>
      <w:r w:rsidRPr="00FC35BD">
        <w:rPr>
          <w:rFonts w:ascii="Times New Roman" w:hAnsi="Times New Roman" w:cs="Times New Roman"/>
          <w:sz w:val="24"/>
          <w:szCs w:val="24"/>
        </w:rPr>
        <w:t xml:space="preserve"> in Lusaka Province.</w:t>
      </w:r>
      <w:r w:rsidR="004C1B45" w:rsidRPr="00FC35BD">
        <w:rPr>
          <w:rFonts w:ascii="Times New Roman" w:hAnsi="Times New Roman" w:cs="Times New Roman"/>
          <w:sz w:val="24"/>
          <w:szCs w:val="24"/>
        </w:rPr>
        <w:t xml:space="preserve"> </w:t>
      </w:r>
      <w:r w:rsidR="00BC1221" w:rsidRPr="00FC35BD">
        <w:rPr>
          <w:rFonts w:ascii="Times New Roman" w:hAnsi="Times New Roman" w:cs="Times New Roman"/>
          <w:sz w:val="24"/>
          <w:szCs w:val="24"/>
        </w:rPr>
        <w:t xml:space="preserve">Lusaka </w:t>
      </w:r>
      <w:r w:rsidR="00F81977" w:rsidRPr="00FC35BD">
        <w:rPr>
          <w:rFonts w:ascii="Times New Roman" w:hAnsi="Times New Roman" w:cs="Times New Roman"/>
          <w:sz w:val="24"/>
          <w:szCs w:val="24"/>
        </w:rPr>
        <w:t>province was purposively</w:t>
      </w:r>
      <w:r w:rsidR="00BC1221" w:rsidRPr="00FC35BD">
        <w:rPr>
          <w:rFonts w:ascii="Times New Roman" w:hAnsi="Times New Roman" w:cs="Times New Roman"/>
          <w:sz w:val="24"/>
          <w:szCs w:val="24"/>
        </w:rPr>
        <w:t xml:space="preserve"> selected because of its large population and increase in demand for village chickens due to the growing </w:t>
      </w:r>
      <w:r w:rsidR="2B317610" w:rsidRPr="00FC35BD">
        <w:rPr>
          <w:rFonts w:ascii="Times New Roman" w:hAnsi="Times New Roman" w:cs="Times New Roman"/>
          <w:sz w:val="24"/>
          <w:szCs w:val="24"/>
        </w:rPr>
        <w:t>belief</w:t>
      </w:r>
      <w:r w:rsidR="00BC1221" w:rsidRPr="00FC35BD">
        <w:rPr>
          <w:rFonts w:ascii="Times New Roman" w:hAnsi="Times New Roman" w:cs="Times New Roman"/>
          <w:sz w:val="24"/>
          <w:szCs w:val="24"/>
        </w:rPr>
        <w:t xml:space="preserve"> that it is </w:t>
      </w:r>
      <w:r w:rsidR="00F81977" w:rsidRPr="00FC35BD">
        <w:rPr>
          <w:rFonts w:ascii="Times New Roman" w:hAnsi="Times New Roman" w:cs="Times New Roman"/>
          <w:sz w:val="24"/>
          <w:szCs w:val="24"/>
        </w:rPr>
        <w:t xml:space="preserve">much </w:t>
      </w:r>
      <w:r w:rsidR="00BC1221" w:rsidRPr="00FC35BD">
        <w:rPr>
          <w:rFonts w:ascii="Times New Roman" w:hAnsi="Times New Roman" w:cs="Times New Roman"/>
          <w:sz w:val="24"/>
          <w:szCs w:val="24"/>
        </w:rPr>
        <w:t>healthier</w:t>
      </w:r>
      <w:r w:rsidR="00F81977" w:rsidRPr="00FC35BD">
        <w:rPr>
          <w:rFonts w:ascii="Times New Roman" w:hAnsi="Times New Roman" w:cs="Times New Roman"/>
          <w:sz w:val="24"/>
          <w:szCs w:val="24"/>
        </w:rPr>
        <w:t xml:space="preserve"> compared to broilers</w:t>
      </w:r>
      <w:r w:rsidR="00BC1221" w:rsidRPr="00FC35BD">
        <w:rPr>
          <w:rFonts w:ascii="Times New Roman" w:hAnsi="Times New Roman" w:cs="Times New Roman"/>
          <w:sz w:val="24"/>
          <w:szCs w:val="24"/>
        </w:rPr>
        <w:t>.</w:t>
      </w:r>
    </w:p>
    <w:p w14:paraId="5E0E29AD" w14:textId="77777777" w:rsidR="00DC0246" w:rsidRPr="00FC35BD" w:rsidRDefault="00C25A08" w:rsidP="00A74369">
      <w:pPr>
        <w:keepNext/>
        <w:spacing w:line="360" w:lineRule="auto"/>
        <w:jc w:val="both"/>
      </w:pPr>
      <w:r w:rsidRPr="00FC35BD">
        <w:rPr>
          <w:rFonts w:ascii="Times New Roman" w:hAnsi="Times New Roman" w:cs="Times New Roman"/>
          <w:sz w:val="24"/>
          <w:szCs w:val="24"/>
        </w:rPr>
        <w:t>.</w:t>
      </w:r>
      <w:r w:rsidR="000B0076" w:rsidRPr="00FC35BD">
        <w:rPr>
          <w:rFonts w:ascii="Times New Roman" w:hAnsi="Times New Roman" w:cs="Times New Roman"/>
          <w:sz w:val="24"/>
          <w:szCs w:val="24"/>
        </w:rPr>
        <w:tab/>
      </w:r>
      <w:r w:rsidR="00E6178A" w:rsidRPr="00FC35BD">
        <w:rPr>
          <w:noProof/>
          <w:lang w:val="en-GB" w:eastAsia="en-GB"/>
        </w:rPr>
        <w:drawing>
          <wp:inline distT="0" distB="0" distL="0" distR="0" wp14:anchorId="40250ADA" wp14:editId="681E2143">
            <wp:extent cx="2208362" cy="1966822"/>
            <wp:effectExtent l="0" t="0" r="1905" b="0"/>
            <wp:docPr id="3" name="Picture 3" descr="Image result for districts of lusaka provinc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stricts of lusaka province m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388" cy="1967736"/>
                    </a:xfrm>
                    <a:prstGeom prst="rect">
                      <a:avLst/>
                    </a:prstGeom>
                    <a:noFill/>
                    <a:ln>
                      <a:noFill/>
                    </a:ln>
                  </pic:spPr>
                </pic:pic>
              </a:graphicData>
            </a:graphic>
          </wp:inline>
        </w:drawing>
      </w:r>
    </w:p>
    <w:p w14:paraId="6061A7DD" w14:textId="1CD2B383" w:rsidR="00A8368A" w:rsidRPr="00FC35BD" w:rsidRDefault="00DC0246" w:rsidP="00A74369">
      <w:pPr>
        <w:pStyle w:val="Caption"/>
        <w:spacing w:line="360" w:lineRule="auto"/>
        <w:jc w:val="both"/>
        <w:rPr>
          <w:color w:val="auto"/>
        </w:rPr>
      </w:pPr>
      <w:bookmarkStart w:id="49" w:name="_Toc35889523"/>
      <w:r w:rsidRPr="00FC35BD">
        <w:rPr>
          <w:color w:val="auto"/>
        </w:rPr>
        <w:t xml:space="preserve">Figure </w:t>
      </w:r>
      <w:r w:rsidR="00BC0715" w:rsidRPr="00FC35BD">
        <w:rPr>
          <w:color w:val="auto"/>
        </w:rPr>
        <w:fldChar w:fldCharType="begin"/>
      </w:r>
      <w:r w:rsidRPr="00FC35BD">
        <w:rPr>
          <w:color w:val="auto"/>
        </w:rPr>
        <w:instrText>SEQ Figure \* ARABIC</w:instrText>
      </w:r>
      <w:r w:rsidR="00BC0715" w:rsidRPr="00FC35BD">
        <w:rPr>
          <w:color w:val="auto"/>
        </w:rPr>
        <w:fldChar w:fldCharType="separate"/>
      </w:r>
      <w:r w:rsidR="00F36A63">
        <w:rPr>
          <w:noProof/>
          <w:color w:val="auto"/>
        </w:rPr>
        <w:t>2</w:t>
      </w:r>
      <w:r w:rsidR="00BC0715" w:rsidRPr="00FC35BD">
        <w:rPr>
          <w:color w:val="auto"/>
        </w:rPr>
        <w:fldChar w:fldCharType="end"/>
      </w:r>
      <w:r w:rsidRPr="00FC35BD">
        <w:rPr>
          <w:color w:val="auto"/>
        </w:rPr>
        <w:t>: Map of Lusaka Province showing the districts</w:t>
      </w:r>
      <w:bookmarkEnd w:id="49"/>
      <w:r w:rsidR="00CD33BB" w:rsidRPr="00FC35BD">
        <w:rPr>
          <w:rFonts w:ascii="Times New Roman" w:hAnsi="Times New Roman" w:cs="Times New Roman"/>
          <w:color w:val="auto"/>
          <w:sz w:val="24"/>
          <w:szCs w:val="24"/>
        </w:rPr>
        <w:tab/>
      </w:r>
    </w:p>
    <w:p w14:paraId="1D71B735" w14:textId="77777777" w:rsidR="00A8368A" w:rsidRPr="00FC35BD" w:rsidRDefault="004F578D" w:rsidP="00A74369">
      <w:pPr>
        <w:pStyle w:val="Heading2"/>
        <w:tabs>
          <w:tab w:val="left" w:pos="3765"/>
        </w:tabs>
        <w:spacing w:line="360" w:lineRule="auto"/>
        <w:jc w:val="both"/>
        <w:rPr>
          <w:rFonts w:ascii="Times New Roman" w:hAnsi="Times New Roman" w:cs="Times New Roman"/>
          <w:color w:val="auto"/>
          <w:sz w:val="24"/>
          <w:szCs w:val="24"/>
        </w:rPr>
      </w:pPr>
      <w:bookmarkStart w:id="50" w:name="_Toc44593088"/>
      <w:r w:rsidRPr="00FC35BD">
        <w:rPr>
          <w:rFonts w:ascii="Times New Roman" w:hAnsi="Times New Roman" w:cs="Times New Roman"/>
          <w:color w:val="auto"/>
          <w:sz w:val="24"/>
          <w:szCs w:val="24"/>
        </w:rPr>
        <w:t>3</w:t>
      </w:r>
      <w:r w:rsidR="00650C09" w:rsidRPr="00FC35BD">
        <w:rPr>
          <w:rFonts w:ascii="Times New Roman" w:hAnsi="Times New Roman" w:cs="Times New Roman"/>
          <w:color w:val="auto"/>
          <w:sz w:val="24"/>
          <w:szCs w:val="24"/>
        </w:rPr>
        <w:t xml:space="preserve">.2. </w:t>
      </w:r>
      <w:r w:rsidR="00A8368A" w:rsidRPr="00FC35BD">
        <w:rPr>
          <w:rFonts w:ascii="Times New Roman" w:hAnsi="Times New Roman" w:cs="Times New Roman"/>
          <w:color w:val="auto"/>
          <w:sz w:val="24"/>
          <w:szCs w:val="24"/>
        </w:rPr>
        <w:t>Study design</w:t>
      </w:r>
      <w:r w:rsidR="00955C08" w:rsidRPr="00FC35BD">
        <w:rPr>
          <w:rFonts w:ascii="Times New Roman" w:hAnsi="Times New Roman" w:cs="Times New Roman"/>
          <w:color w:val="auto"/>
          <w:sz w:val="24"/>
          <w:szCs w:val="24"/>
        </w:rPr>
        <w:t xml:space="preserve"> and population</w:t>
      </w:r>
      <w:bookmarkEnd w:id="50"/>
      <w:r w:rsidR="00A811D0" w:rsidRPr="00FC35BD">
        <w:rPr>
          <w:rFonts w:ascii="Times New Roman" w:hAnsi="Times New Roman" w:cs="Times New Roman"/>
          <w:color w:val="auto"/>
          <w:sz w:val="24"/>
          <w:szCs w:val="24"/>
        </w:rPr>
        <w:tab/>
      </w:r>
    </w:p>
    <w:p w14:paraId="2E8E31A4" w14:textId="6B90579C" w:rsidR="00CD0F58" w:rsidRPr="00FC35BD" w:rsidRDefault="004131C0"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A</w:t>
      </w:r>
      <w:r w:rsidR="00436E47" w:rsidRPr="00FC35BD">
        <w:rPr>
          <w:rFonts w:ascii="Times New Roman" w:hAnsi="Times New Roman" w:cs="Times New Roman"/>
          <w:sz w:val="24"/>
          <w:szCs w:val="24"/>
        </w:rPr>
        <w:t xml:space="preserve"> cross- sectional study </w:t>
      </w:r>
      <w:r w:rsidRPr="00FC35BD">
        <w:rPr>
          <w:rFonts w:ascii="Times New Roman" w:hAnsi="Times New Roman" w:cs="Times New Roman"/>
          <w:sz w:val="24"/>
          <w:szCs w:val="24"/>
        </w:rPr>
        <w:t xml:space="preserve">was established </w:t>
      </w:r>
      <w:r w:rsidR="00436E47" w:rsidRPr="00FC35BD">
        <w:rPr>
          <w:rFonts w:ascii="Times New Roman" w:hAnsi="Times New Roman" w:cs="Times New Roman"/>
          <w:sz w:val="24"/>
          <w:szCs w:val="24"/>
        </w:rPr>
        <w:t>that involve</w:t>
      </w:r>
      <w:r w:rsidR="00AB7770" w:rsidRPr="00FC35BD">
        <w:rPr>
          <w:rFonts w:ascii="Times New Roman" w:hAnsi="Times New Roman" w:cs="Times New Roman"/>
          <w:sz w:val="24"/>
          <w:szCs w:val="24"/>
        </w:rPr>
        <w:t>d</w:t>
      </w:r>
      <w:r w:rsidR="00436E47" w:rsidRPr="00FC35BD">
        <w:rPr>
          <w:rFonts w:ascii="Times New Roman" w:hAnsi="Times New Roman" w:cs="Times New Roman"/>
          <w:sz w:val="24"/>
          <w:szCs w:val="24"/>
        </w:rPr>
        <w:t xml:space="preserve"> purposive and snowballing</w:t>
      </w:r>
      <w:r w:rsidR="00955C08" w:rsidRPr="00FC35BD">
        <w:rPr>
          <w:rFonts w:ascii="Times New Roman" w:hAnsi="Times New Roman" w:cs="Times New Roman"/>
          <w:sz w:val="24"/>
          <w:szCs w:val="24"/>
        </w:rPr>
        <w:t xml:space="preserve"> type of sampling due to the distribution of the village chicken farmers in the province. </w:t>
      </w:r>
      <w:r w:rsidR="0056353A" w:rsidRPr="00FC35BD">
        <w:rPr>
          <w:rFonts w:ascii="Times New Roman" w:hAnsi="Times New Roman" w:cs="Times New Roman"/>
          <w:sz w:val="24"/>
          <w:szCs w:val="24"/>
        </w:rPr>
        <w:t xml:space="preserve">The village chicken farmers are not found in one place but </w:t>
      </w:r>
      <w:r w:rsidR="00E344A4" w:rsidRPr="00FC35BD">
        <w:rPr>
          <w:rFonts w:ascii="Times New Roman" w:hAnsi="Times New Roman" w:cs="Times New Roman"/>
          <w:sz w:val="24"/>
          <w:szCs w:val="24"/>
        </w:rPr>
        <w:t>are dotted</w:t>
      </w:r>
      <w:r w:rsidR="004C1B45" w:rsidRPr="00FC35BD">
        <w:rPr>
          <w:rFonts w:ascii="Times New Roman" w:hAnsi="Times New Roman" w:cs="Times New Roman"/>
          <w:sz w:val="24"/>
          <w:szCs w:val="24"/>
        </w:rPr>
        <w:t xml:space="preserve"> </w:t>
      </w:r>
      <w:r w:rsidR="00E344A4" w:rsidRPr="00FC35BD">
        <w:rPr>
          <w:rFonts w:ascii="Times New Roman" w:hAnsi="Times New Roman" w:cs="Times New Roman"/>
          <w:sz w:val="24"/>
          <w:szCs w:val="24"/>
        </w:rPr>
        <w:t>throughout</w:t>
      </w:r>
      <w:r w:rsidR="0056353A" w:rsidRPr="00FC35BD">
        <w:rPr>
          <w:rFonts w:ascii="Times New Roman" w:hAnsi="Times New Roman" w:cs="Times New Roman"/>
          <w:sz w:val="24"/>
          <w:szCs w:val="24"/>
        </w:rPr>
        <w:t xml:space="preserve"> the p</w:t>
      </w:r>
      <w:r w:rsidR="00E344A4" w:rsidRPr="00FC35BD">
        <w:rPr>
          <w:rFonts w:ascii="Times New Roman" w:hAnsi="Times New Roman" w:cs="Times New Roman"/>
          <w:sz w:val="24"/>
          <w:szCs w:val="24"/>
        </w:rPr>
        <w:t xml:space="preserve">rovince </w:t>
      </w:r>
      <w:r w:rsidR="0056353A" w:rsidRPr="00FC35BD">
        <w:rPr>
          <w:rFonts w:ascii="Times New Roman" w:hAnsi="Times New Roman" w:cs="Times New Roman"/>
          <w:sz w:val="24"/>
          <w:szCs w:val="24"/>
        </w:rPr>
        <w:t xml:space="preserve">which makes it difficult for one to </w:t>
      </w:r>
      <w:r w:rsidR="023D9D79" w:rsidRPr="00FC35BD">
        <w:rPr>
          <w:rFonts w:ascii="Times New Roman" w:hAnsi="Times New Roman" w:cs="Times New Roman"/>
          <w:sz w:val="24"/>
          <w:szCs w:val="24"/>
        </w:rPr>
        <w:t>find</w:t>
      </w:r>
      <w:r w:rsidR="0056353A" w:rsidRPr="00FC35BD">
        <w:rPr>
          <w:rFonts w:ascii="Times New Roman" w:hAnsi="Times New Roman" w:cs="Times New Roman"/>
          <w:sz w:val="24"/>
          <w:szCs w:val="24"/>
        </w:rPr>
        <w:t xml:space="preserve"> the house </w:t>
      </w:r>
      <w:r w:rsidR="00E344A4" w:rsidRPr="00FC35BD">
        <w:rPr>
          <w:rFonts w:ascii="Times New Roman" w:hAnsi="Times New Roman" w:cs="Times New Roman"/>
          <w:sz w:val="24"/>
          <w:szCs w:val="24"/>
        </w:rPr>
        <w:t>holds or</w:t>
      </w:r>
      <w:r w:rsidR="0056353A" w:rsidRPr="00FC35BD">
        <w:rPr>
          <w:rFonts w:ascii="Times New Roman" w:hAnsi="Times New Roman" w:cs="Times New Roman"/>
          <w:sz w:val="24"/>
          <w:szCs w:val="24"/>
        </w:rPr>
        <w:t xml:space="preserve"> commercial establishments that</w:t>
      </w:r>
      <w:r w:rsidR="00E344A4" w:rsidRPr="00FC35BD">
        <w:rPr>
          <w:rFonts w:ascii="Times New Roman" w:hAnsi="Times New Roman" w:cs="Times New Roman"/>
          <w:sz w:val="24"/>
          <w:szCs w:val="24"/>
        </w:rPr>
        <w:t xml:space="preserve"> keep village </w:t>
      </w:r>
      <w:r w:rsidR="00F1168B" w:rsidRPr="00FC35BD">
        <w:rPr>
          <w:rFonts w:ascii="Times New Roman" w:hAnsi="Times New Roman" w:cs="Times New Roman"/>
          <w:sz w:val="24"/>
          <w:szCs w:val="24"/>
        </w:rPr>
        <w:t>chickens. Village</w:t>
      </w:r>
      <w:r w:rsidR="0056353A" w:rsidRPr="00FC35BD">
        <w:rPr>
          <w:rFonts w:ascii="Times New Roman" w:hAnsi="Times New Roman" w:cs="Times New Roman"/>
          <w:sz w:val="24"/>
          <w:szCs w:val="24"/>
        </w:rPr>
        <w:t xml:space="preserve"> chicken in Lusaka province is mostly kept by the semi- intensive system; in this system they are kept in an enclosure outdoors where they </w:t>
      </w:r>
      <w:r w:rsidR="00BE7943" w:rsidRPr="00FC35BD">
        <w:rPr>
          <w:rFonts w:ascii="Times New Roman" w:hAnsi="Times New Roman" w:cs="Times New Roman"/>
          <w:sz w:val="24"/>
          <w:szCs w:val="24"/>
        </w:rPr>
        <w:t>can</w:t>
      </w:r>
      <w:r w:rsidR="0056353A" w:rsidRPr="00FC35BD">
        <w:rPr>
          <w:rFonts w:ascii="Times New Roman" w:hAnsi="Times New Roman" w:cs="Times New Roman"/>
          <w:sz w:val="24"/>
          <w:szCs w:val="24"/>
        </w:rPr>
        <w:t xml:space="preserve"> scavenge within the area </w:t>
      </w:r>
      <w:r w:rsidR="00B21EDC" w:rsidRPr="00FC35BD">
        <w:rPr>
          <w:rFonts w:ascii="Times New Roman" w:hAnsi="Times New Roman" w:cs="Times New Roman"/>
          <w:sz w:val="24"/>
          <w:szCs w:val="24"/>
        </w:rPr>
        <w:t>and</w:t>
      </w:r>
      <w:r w:rsidR="0056353A" w:rsidRPr="00FC35BD">
        <w:rPr>
          <w:rFonts w:ascii="Times New Roman" w:hAnsi="Times New Roman" w:cs="Times New Roman"/>
          <w:sz w:val="24"/>
          <w:szCs w:val="24"/>
        </w:rPr>
        <w:t xml:space="preserve"> receive some feed.</w:t>
      </w:r>
    </w:p>
    <w:p w14:paraId="20131BB3" w14:textId="77777777" w:rsidR="00CD0F58" w:rsidRPr="00FC35BD" w:rsidRDefault="00CD0F58" w:rsidP="00A74369">
      <w:pPr>
        <w:pStyle w:val="Heading2"/>
        <w:spacing w:line="360" w:lineRule="auto"/>
        <w:rPr>
          <w:rFonts w:ascii="Times New Roman" w:hAnsi="Times New Roman" w:cs="Times New Roman"/>
          <w:color w:val="auto"/>
          <w:sz w:val="24"/>
          <w:szCs w:val="24"/>
        </w:rPr>
      </w:pPr>
      <w:bookmarkStart w:id="51" w:name="_Toc44593089"/>
      <w:r w:rsidRPr="00FC35BD">
        <w:rPr>
          <w:rFonts w:ascii="Times New Roman" w:hAnsi="Times New Roman" w:cs="Times New Roman"/>
          <w:color w:val="auto"/>
          <w:sz w:val="24"/>
          <w:szCs w:val="24"/>
        </w:rPr>
        <w:t>3.3. Sample size estimation</w:t>
      </w:r>
      <w:bookmarkEnd w:id="51"/>
    </w:p>
    <w:p w14:paraId="181A6192" w14:textId="77777777" w:rsidR="004131C0" w:rsidRPr="00FC35BD" w:rsidRDefault="00CD0F58" w:rsidP="00A74369">
      <w:pPr>
        <w:spacing w:line="360" w:lineRule="auto"/>
        <w:jc w:val="both"/>
        <w:rPr>
          <w:rFonts w:ascii="Times New Roman" w:hAnsi="Times New Roman" w:cs="Times New Roman"/>
          <w:b/>
          <w:sz w:val="24"/>
          <w:szCs w:val="24"/>
        </w:rPr>
      </w:pPr>
      <w:r w:rsidRPr="00FC35BD">
        <w:rPr>
          <w:rFonts w:ascii="Times New Roman" w:hAnsi="Times New Roman" w:cs="Times New Roman"/>
          <w:sz w:val="24"/>
          <w:szCs w:val="24"/>
        </w:rPr>
        <w:t xml:space="preserve">The sample size calculation for estimation of a single proportion was used and the sample size generated using Epi tools: </w:t>
      </w:r>
      <w:hyperlink r:id="rId18" w:history="1">
        <w:r w:rsidR="004131C0" w:rsidRPr="00FC35BD">
          <w:rPr>
            <w:rStyle w:val="Hyperlink"/>
            <w:rFonts w:ascii="Times New Roman" w:hAnsi="Times New Roman" w:cs="Times New Roman"/>
            <w:color w:val="auto"/>
            <w:sz w:val="24"/>
            <w:szCs w:val="24"/>
          </w:rPr>
          <w:t>www.epitools.ausvet.com</w:t>
        </w:r>
      </w:hyperlink>
      <w:r w:rsidR="004131C0" w:rsidRPr="00FC35BD">
        <w:rPr>
          <w:rFonts w:ascii="Times New Roman" w:hAnsi="Times New Roman" w:cs="Times New Roman"/>
          <w:sz w:val="24"/>
          <w:szCs w:val="24"/>
        </w:rPr>
        <w:t>. An e</w:t>
      </w:r>
      <w:r w:rsidRPr="00FC35BD">
        <w:rPr>
          <w:rFonts w:ascii="Times New Roman" w:hAnsi="Times New Roman" w:cs="Times New Roman"/>
          <w:sz w:val="24"/>
          <w:szCs w:val="24"/>
        </w:rPr>
        <w:t xml:space="preserve">stimated proportion of 11 %, from preliminary research on AMR </w:t>
      </w:r>
      <w:r w:rsidR="00E53F72" w:rsidRPr="00FC35BD">
        <w:rPr>
          <w:rFonts w:ascii="Times New Roman" w:hAnsi="Times New Roman" w:cs="Times New Roman"/>
          <w:i/>
          <w:sz w:val="24"/>
          <w:szCs w:val="24"/>
        </w:rPr>
        <w:t>E. coli</w:t>
      </w:r>
      <w:r w:rsidRPr="00FC35BD">
        <w:rPr>
          <w:rFonts w:ascii="Times New Roman" w:hAnsi="Times New Roman" w:cs="Times New Roman"/>
          <w:i/>
          <w:sz w:val="24"/>
          <w:szCs w:val="24"/>
        </w:rPr>
        <w:t xml:space="preserve"> </w:t>
      </w:r>
      <w:r w:rsidRPr="00FC35BD">
        <w:rPr>
          <w:rFonts w:ascii="Times New Roman" w:hAnsi="Times New Roman" w:cs="Times New Roman"/>
          <w:sz w:val="24"/>
          <w:szCs w:val="24"/>
        </w:rPr>
        <w:t xml:space="preserve">in village chickens conducted at the Public Health Laboratory </w:t>
      </w:r>
      <w:r w:rsidR="005677D0" w:rsidRPr="00FC35BD">
        <w:rPr>
          <w:rFonts w:ascii="Times New Roman" w:hAnsi="Times New Roman" w:cs="Times New Roman"/>
          <w:sz w:val="24"/>
          <w:szCs w:val="24"/>
        </w:rPr>
        <w:t xml:space="preserve">at the University </w:t>
      </w:r>
      <w:r w:rsidR="567DF111" w:rsidRPr="00FC35BD">
        <w:rPr>
          <w:rFonts w:ascii="Times New Roman" w:hAnsi="Times New Roman" w:cs="Times New Roman"/>
          <w:sz w:val="24"/>
          <w:szCs w:val="24"/>
        </w:rPr>
        <w:t>of</w:t>
      </w:r>
      <w:r w:rsidR="005677D0" w:rsidRPr="00FC35BD">
        <w:rPr>
          <w:rFonts w:ascii="Times New Roman" w:hAnsi="Times New Roman" w:cs="Times New Roman"/>
          <w:sz w:val="24"/>
          <w:szCs w:val="24"/>
        </w:rPr>
        <w:t xml:space="preserve"> Zambia School </w:t>
      </w:r>
      <w:r w:rsidR="139885C7" w:rsidRPr="00FC35BD">
        <w:rPr>
          <w:rFonts w:ascii="Times New Roman" w:hAnsi="Times New Roman" w:cs="Times New Roman"/>
          <w:sz w:val="24"/>
          <w:szCs w:val="24"/>
        </w:rPr>
        <w:t>of</w:t>
      </w:r>
      <w:r w:rsidR="005677D0" w:rsidRPr="00FC35BD">
        <w:rPr>
          <w:rFonts w:ascii="Times New Roman" w:hAnsi="Times New Roman" w:cs="Times New Roman"/>
          <w:sz w:val="24"/>
          <w:szCs w:val="24"/>
        </w:rPr>
        <w:t xml:space="preserve"> Veterinary Medicine was used</w:t>
      </w:r>
      <w:r w:rsidR="004131C0" w:rsidRPr="00FC35BD">
        <w:rPr>
          <w:rFonts w:ascii="Times New Roman" w:hAnsi="Times New Roman" w:cs="Times New Roman"/>
          <w:sz w:val="24"/>
          <w:szCs w:val="24"/>
        </w:rPr>
        <w:t xml:space="preserve"> with a d</w:t>
      </w:r>
      <w:r w:rsidRPr="00FC35BD">
        <w:rPr>
          <w:rFonts w:ascii="Times New Roman" w:hAnsi="Times New Roman" w:cs="Times New Roman"/>
          <w:sz w:val="24"/>
          <w:szCs w:val="24"/>
        </w:rPr>
        <w:t>esired precision of estimate: (-/+) 0.05</w:t>
      </w:r>
      <w:r w:rsidR="004131C0" w:rsidRPr="00FC35BD">
        <w:rPr>
          <w:rFonts w:ascii="Times New Roman" w:hAnsi="Times New Roman" w:cs="Times New Roman"/>
          <w:sz w:val="24"/>
          <w:szCs w:val="24"/>
        </w:rPr>
        <w:t xml:space="preserve"> and a c</w:t>
      </w:r>
      <w:r w:rsidRPr="00FC35BD">
        <w:rPr>
          <w:rFonts w:ascii="Times New Roman" w:hAnsi="Times New Roman" w:cs="Times New Roman"/>
          <w:sz w:val="24"/>
          <w:szCs w:val="24"/>
        </w:rPr>
        <w:t>onfidence level: 0.95</w:t>
      </w:r>
      <w:r w:rsidR="004131C0" w:rsidRPr="00FC35BD">
        <w:rPr>
          <w:rFonts w:ascii="Times New Roman" w:hAnsi="Times New Roman" w:cs="Times New Roman"/>
          <w:sz w:val="24"/>
          <w:szCs w:val="24"/>
        </w:rPr>
        <w:t xml:space="preserve">. </w:t>
      </w:r>
      <w:r w:rsidRPr="00FC35BD">
        <w:rPr>
          <w:rFonts w:ascii="Times New Roman" w:hAnsi="Times New Roman" w:cs="Times New Roman"/>
          <w:sz w:val="24"/>
          <w:szCs w:val="24"/>
        </w:rPr>
        <w:t>The total population of village chickens in Lusaka province (from Households and Establishments) as of January 2018 was 1,265,258 according to the</w:t>
      </w:r>
      <w:r w:rsidR="00E53F72" w:rsidRPr="00FC35BD">
        <w:rPr>
          <w:rFonts w:ascii="Times New Roman" w:hAnsi="Times New Roman" w:cs="Times New Roman"/>
          <w:sz w:val="24"/>
          <w:szCs w:val="24"/>
        </w:rPr>
        <w:t xml:space="preserve"> </w:t>
      </w:r>
      <w:r w:rsidRPr="00FC35BD">
        <w:rPr>
          <w:rFonts w:ascii="Times New Roman" w:hAnsi="Times New Roman" w:cs="Times New Roman"/>
          <w:sz w:val="24"/>
          <w:szCs w:val="24"/>
        </w:rPr>
        <w:t>Central Statistics Office animal census</w:t>
      </w:r>
      <w:r w:rsidR="00696332"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{"citationItems":[{"id":"ITEM-1","itemData":{"author":[{"dropping-particle":"","family":"Fisheries","given":"Ministry O F","non-dropping-particle":"","parse-names":false,"suffix":""},{"dropping-particle":"","family":"Office","given":"Central Statsistical","non-dropping-particle":"","parse-names":false,"suffix":""}],"id":"ITEM-1","issued":{"date-parts":[["2017"]]},"title":"REPUBLIC OF ZAMBIA CENTRAL STATSISTICAL OFFICE THE 2017 / 18 LIVESTOCK AND AQUACULTURE CENSUS REPORT Summary report","type":"article-journal"},"uris":["http://www.mendeley.com/documents/?uuid=841b8b77-a8a9-402f-a4c5-ae8fa443c489"]}],"mendeley":{"formattedCitation":"(Fisheries and Office, 2017)","manualFormatting":"(Fisheries and Livestock, 2017)","plainTextFormattedCitation":"(Fisheries and Office, 2017)","previouslyFormattedCitation":"(Fisheries and Office, 2017)"},"properties":{"noteIndex":0},"schema":"https://github.com/citation-style-language/schema/raw/master/csl-citation.json"}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 xml:space="preserve">(Fisheries and </w:t>
      </w:r>
      <w:r w:rsidR="009673E7" w:rsidRPr="00FC35BD">
        <w:rPr>
          <w:rFonts w:ascii="Times New Roman" w:hAnsi="Times New Roman" w:cs="Times New Roman"/>
          <w:noProof/>
          <w:sz w:val="24"/>
          <w:szCs w:val="24"/>
        </w:rPr>
        <w:t>Livestock</w:t>
      </w:r>
      <w:r w:rsidRPr="00FC35BD">
        <w:rPr>
          <w:rFonts w:ascii="Times New Roman" w:hAnsi="Times New Roman" w:cs="Times New Roman"/>
          <w:noProof/>
          <w:sz w:val="24"/>
          <w:szCs w:val="24"/>
        </w:rPr>
        <w:t>, 2017)</w:t>
      </w:r>
      <w:r w:rsidR="00BC0715" w:rsidRPr="00FC35BD">
        <w:rPr>
          <w:rFonts w:ascii="Times New Roman" w:hAnsi="Times New Roman" w:cs="Times New Roman"/>
          <w:sz w:val="24"/>
          <w:szCs w:val="24"/>
        </w:rPr>
        <w:fldChar w:fldCharType="end"/>
      </w:r>
      <w:r w:rsidR="00447FD4" w:rsidRPr="00FC35BD">
        <w:rPr>
          <w:rFonts w:ascii="Times New Roman" w:hAnsi="Times New Roman" w:cs="Times New Roman"/>
          <w:sz w:val="24"/>
          <w:szCs w:val="24"/>
        </w:rPr>
        <w:t>.</w:t>
      </w:r>
      <w:r w:rsidR="004131C0" w:rsidRPr="00FC35BD">
        <w:rPr>
          <w:rFonts w:ascii="Times New Roman" w:hAnsi="Times New Roman" w:cs="Times New Roman"/>
          <w:sz w:val="24"/>
          <w:szCs w:val="24"/>
        </w:rPr>
        <w:t xml:space="preserve"> The s</w:t>
      </w:r>
      <w:r w:rsidRPr="00FC35BD">
        <w:rPr>
          <w:rFonts w:ascii="Times New Roman" w:hAnsi="Times New Roman" w:cs="Times New Roman"/>
          <w:sz w:val="24"/>
          <w:szCs w:val="24"/>
        </w:rPr>
        <w:t>ample</w:t>
      </w:r>
      <w:r w:rsidR="002460B5" w:rsidRPr="00FC35BD">
        <w:rPr>
          <w:rFonts w:ascii="Times New Roman" w:hAnsi="Times New Roman" w:cs="Times New Roman"/>
          <w:sz w:val="24"/>
          <w:szCs w:val="24"/>
        </w:rPr>
        <w:t xml:space="preserve"> size</w:t>
      </w:r>
      <w:r w:rsidRPr="00FC35BD">
        <w:rPr>
          <w:rFonts w:ascii="Times New Roman" w:hAnsi="Times New Roman" w:cs="Times New Roman"/>
          <w:sz w:val="24"/>
          <w:szCs w:val="24"/>
        </w:rPr>
        <w:t xml:space="preserve"> calculated </w:t>
      </w:r>
      <w:r w:rsidR="004131C0" w:rsidRPr="00FC35BD">
        <w:rPr>
          <w:rFonts w:ascii="Times New Roman" w:hAnsi="Times New Roman" w:cs="Times New Roman"/>
          <w:sz w:val="24"/>
          <w:szCs w:val="24"/>
        </w:rPr>
        <w:t>based upon this method was</w:t>
      </w:r>
      <w:r w:rsidRPr="00FC35BD">
        <w:rPr>
          <w:rFonts w:ascii="Times New Roman" w:hAnsi="Times New Roman" w:cs="Times New Roman"/>
          <w:sz w:val="24"/>
          <w:szCs w:val="24"/>
        </w:rPr>
        <w:t xml:space="preserve">: </w:t>
      </w:r>
      <w:r w:rsidRPr="00FC35BD">
        <w:rPr>
          <w:rFonts w:ascii="Times New Roman" w:hAnsi="Times New Roman" w:cs="Times New Roman"/>
          <w:b/>
          <w:sz w:val="24"/>
          <w:szCs w:val="24"/>
        </w:rPr>
        <w:t>152</w:t>
      </w:r>
      <w:r w:rsidR="004131C0" w:rsidRPr="00FC35BD">
        <w:rPr>
          <w:rFonts w:ascii="Times New Roman" w:hAnsi="Times New Roman" w:cs="Times New Roman"/>
          <w:b/>
          <w:sz w:val="24"/>
          <w:szCs w:val="24"/>
        </w:rPr>
        <w:t xml:space="preserve">. </w:t>
      </w:r>
    </w:p>
    <w:p w14:paraId="471DD2B7" w14:textId="1B171CA9" w:rsidR="00CD0F58" w:rsidRPr="00FC35BD" w:rsidRDefault="004131C0" w:rsidP="56EE3310">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However, a precision-based approach may be of limited value if the results indicate other levels than anticipated </w:t>
      </w:r>
      <w:r w:rsidR="00EF7F20" w:rsidRPr="00FC35BD">
        <w:rPr>
          <w:rFonts w:ascii="Times New Roman" w:hAnsi="Times New Roman" w:cs="Times New Roman"/>
          <w:sz w:val="24"/>
          <w:szCs w:val="24"/>
        </w:rPr>
        <w:t>(</w:t>
      </w:r>
      <w:r w:rsidRPr="00FC35BD">
        <w:rPr>
          <w:rFonts w:ascii="Times New Roman" w:hAnsi="Times New Roman" w:cs="Times New Roman"/>
          <w:sz w:val="24"/>
          <w:szCs w:val="24"/>
        </w:rPr>
        <w:t>Table 1</w:t>
      </w:r>
      <w:r w:rsidR="00EF7F20" w:rsidRPr="00FC35BD">
        <w:rPr>
          <w:rFonts w:ascii="Times New Roman" w:hAnsi="Times New Roman" w:cs="Times New Roman"/>
          <w:sz w:val="24"/>
          <w:szCs w:val="24"/>
        </w:rPr>
        <w:t>)</w:t>
      </w:r>
      <w:r w:rsidR="04F54230" w:rsidRPr="00FC35BD">
        <w:rPr>
          <w:rFonts w:ascii="Times New Roman" w:hAnsi="Times New Roman" w:cs="Times New Roman"/>
          <w:sz w:val="24"/>
          <w:szCs w:val="24"/>
        </w:rPr>
        <w:t>.</w:t>
      </w:r>
    </w:p>
    <w:p w14:paraId="5E29848E" w14:textId="77777777" w:rsidR="004131C0" w:rsidRPr="00FC35BD" w:rsidRDefault="004131C0"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Table 1. Sample sizes to obtain a necessary precision at various l</w:t>
      </w:r>
      <w:r w:rsidR="00D90CAD" w:rsidRPr="00FC35BD">
        <w:rPr>
          <w:rFonts w:ascii="Times New Roman" w:hAnsi="Times New Roman" w:cs="Times New Roman"/>
          <w:bCs/>
          <w:iCs/>
          <w:sz w:val="24"/>
          <w:szCs w:val="24"/>
        </w:rPr>
        <w:t>e</w:t>
      </w:r>
      <w:r w:rsidRPr="00FC35BD">
        <w:rPr>
          <w:rFonts w:ascii="Times New Roman" w:hAnsi="Times New Roman" w:cs="Times New Roman"/>
          <w:sz w:val="24"/>
          <w:szCs w:val="24"/>
        </w:rPr>
        <w:t>vels of Appare</w:t>
      </w:r>
      <w:r w:rsidR="00D90CAD" w:rsidRPr="00FC35BD">
        <w:rPr>
          <w:rFonts w:ascii="Times New Roman" w:hAnsi="Times New Roman" w:cs="Times New Roman"/>
          <w:bCs/>
          <w:iCs/>
          <w:sz w:val="24"/>
          <w:szCs w:val="24"/>
        </w:rPr>
        <w:t>n</w:t>
      </w:r>
      <w:r w:rsidRPr="00FC35BD">
        <w:rPr>
          <w:rFonts w:ascii="Times New Roman" w:hAnsi="Times New Roman" w:cs="Times New Roman"/>
          <w:sz w:val="24"/>
          <w:szCs w:val="24"/>
        </w:rPr>
        <w:t>t prevalences (AP) (</w:t>
      </w:r>
      <w:hyperlink r:id="rId19" w:history="1">
        <w:r w:rsidRPr="00FC35BD">
          <w:rPr>
            <w:rStyle w:val="Hyperlink"/>
            <w:rFonts w:ascii="Times New Roman" w:hAnsi="Times New Roman" w:cs="Times New Roman"/>
            <w:color w:val="auto"/>
            <w:sz w:val="24"/>
            <w:szCs w:val="24"/>
          </w:rPr>
          <w:t>www.epitools.ausvet.com</w:t>
        </w:r>
      </w:hyperlink>
      <w:r w:rsidRPr="00FC35BD">
        <w:rPr>
          <w:rFonts w:ascii="Times New Roman" w:hAnsi="Times New Roman" w:cs="Times New Roman"/>
          <w:sz w:val="24"/>
          <w:szCs w:val="24"/>
        </w:rPr>
        <w:t>) at a 95 % Confidenc</w:t>
      </w:r>
      <w:r w:rsidRPr="00FC35BD">
        <w:rPr>
          <w:rFonts w:ascii="Times New Roman" w:hAnsi="Times New Roman" w:cs="Times New Roman"/>
          <w:bCs/>
          <w:iCs/>
          <w:sz w:val="24"/>
          <w:szCs w:val="24"/>
        </w:rPr>
        <w:t>e</w:t>
      </w:r>
      <w:r w:rsidRPr="00FC35BD">
        <w:rPr>
          <w:rFonts w:ascii="Times New Roman" w:hAnsi="Times New Roman" w:cs="Times New Roman"/>
          <w:sz w:val="24"/>
          <w:szCs w:val="24"/>
        </w:rPr>
        <w:t xml:space="preserve"> Interval.</w:t>
      </w:r>
    </w:p>
    <w:tbl>
      <w:tblPr>
        <w:tblStyle w:val="TableGrid"/>
        <w:tblW w:w="0" w:type="auto"/>
        <w:tblLook w:val="04A0" w:firstRow="1" w:lastRow="0" w:firstColumn="1" w:lastColumn="0" w:noHBand="0" w:noVBand="1"/>
      </w:tblPr>
      <w:tblGrid>
        <w:gridCol w:w="1654"/>
        <w:gridCol w:w="1117"/>
        <w:gridCol w:w="1117"/>
        <w:gridCol w:w="1117"/>
        <w:gridCol w:w="1007"/>
        <w:gridCol w:w="1007"/>
        <w:gridCol w:w="1007"/>
      </w:tblGrid>
      <w:tr w:rsidR="00FC35BD" w:rsidRPr="00FC35BD" w14:paraId="68156A37" w14:textId="77777777" w:rsidTr="00A701E0">
        <w:trPr>
          <w:trHeight w:val="541"/>
        </w:trPr>
        <w:tc>
          <w:tcPr>
            <w:tcW w:w="0" w:type="auto"/>
            <w:noWrap/>
            <w:hideMark/>
          </w:tcPr>
          <w:p w14:paraId="79CF1FC3" w14:textId="77777777" w:rsidR="004131C0" w:rsidRPr="00FC35BD" w:rsidRDefault="004131C0" w:rsidP="004131C0">
            <w:pPr>
              <w:spacing w:line="360" w:lineRule="auto"/>
              <w:jc w:val="both"/>
              <w:rPr>
                <w:rFonts w:ascii="Times New Roman" w:hAnsi="Times New Roman" w:cs="Times New Roman"/>
              </w:rPr>
            </w:pPr>
          </w:p>
        </w:tc>
        <w:tc>
          <w:tcPr>
            <w:tcW w:w="0" w:type="auto"/>
            <w:hideMark/>
          </w:tcPr>
          <w:p w14:paraId="1A02766D"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AP = 0.01</w:t>
            </w:r>
          </w:p>
        </w:tc>
        <w:tc>
          <w:tcPr>
            <w:tcW w:w="0" w:type="auto"/>
            <w:hideMark/>
          </w:tcPr>
          <w:p w14:paraId="6B85ED5D"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AP = 0.02</w:t>
            </w:r>
          </w:p>
        </w:tc>
        <w:tc>
          <w:tcPr>
            <w:tcW w:w="0" w:type="auto"/>
            <w:hideMark/>
          </w:tcPr>
          <w:p w14:paraId="0BF00AB7"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AP = 0.05</w:t>
            </w:r>
          </w:p>
        </w:tc>
        <w:tc>
          <w:tcPr>
            <w:tcW w:w="0" w:type="auto"/>
            <w:hideMark/>
          </w:tcPr>
          <w:p w14:paraId="12D7C0C3"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AP = 0.1</w:t>
            </w:r>
          </w:p>
        </w:tc>
        <w:tc>
          <w:tcPr>
            <w:tcW w:w="0" w:type="auto"/>
            <w:hideMark/>
          </w:tcPr>
          <w:p w14:paraId="7A0AA7BE"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AP = 0.2</w:t>
            </w:r>
          </w:p>
        </w:tc>
        <w:tc>
          <w:tcPr>
            <w:tcW w:w="0" w:type="auto"/>
            <w:hideMark/>
          </w:tcPr>
          <w:p w14:paraId="05D218FE"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AP = 0.5</w:t>
            </w:r>
          </w:p>
        </w:tc>
      </w:tr>
      <w:tr w:rsidR="00FC35BD" w:rsidRPr="00FC35BD" w14:paraId="04CD8B7C" w14:textId="77777777" w:rsidTr="00A701E0">
        <w:trPr>
          <w:trHeight w:val="515"/>
        </w:trPr>
        <w:tc>
          <w:tcPr>
            <w:tcW w:w="0" w:type="auto"/>
            <w:hideMark/>
          </w:tcPr>
          <w:p w14:paraId="1898A4B0" w14:textId="77777777" w:rsidR="004131C0" w:rsidRPr="00FC35BD" w:rsidRDefault="004131C0" w:rsidP="004131C0">
            <w:pPr>
              <w:spacing w:line="360" w:lineRule="auto"/>
              <w:jc w:val="both"/>
              <w:rPr>
                <w:rFonts w:ascii="Times New Roman" w:hAnsi="Times New Roman" w:cs="Times New Roman"/>
              </w:rPr>
            </w:pPr>
            <w:r w:rsidRPr="00FC35BD">
              <w:rPr>
                <w:rFonts w:ascii="Times New Roman" w:hAnsi="Times New Roman" w:cs="Times New Roman"/>
              </w:rPr>
              <w:t>Precision = 0.01</w:t>
            </w:r>
          </w:p>
        </w:tc>
        <w:tc>
          <w:tcPr>
            <w:tcW w:w="0" w:type="auto"/>
            <w:hideMark/>
          </w:tcPr>
          <w:p w14:paraId="32F2AC36"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381</w:t>
            </w:r>
          </w:p>
        </w:tc>
        <w:tc>
          <w:tcPr>
            <w:tcW w:w="0" w:type="auto"/>
            <w:hideMark/>
          </w:tcPr>
          <w:p w14:paraId="22C556E8"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753</w:t>
            </w:r>
          </w:p>
        </w:tc>
        <w:tc>
          <w:tcPr>
            <w:tcW w:w="0" w:type="auto"/>
            <w:hideMark/>
          </w:tcPr>
          <w:p w14:paraId="07A3BA1B"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1825</w:t>
            </w:r>
          </w:p>
        </w:tc>
        <w:tc>
          <w:tcPr>
            <w:tcW w:w="0" w:type="auto"/>
            <w:hideMark/>
          </w:tcPr>
          <w:p w14:paraId="2F275DA6"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3458</w:t>
            </w:r>
          </w:p>
        </w:tc>
        <w:tc>
          <w:tcPr>
            <w:tcW w:w="0" w:type="auto"/>
            <w:hideMark/>
          </w:tcPr>
          <w:p w14:paraId="144079DB"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6147</w:t>
            </w:r>
          </w:p>
        </w:tc>
        <w:tc>
          <w:tcPr>
            <w:tcW w:w="0" w:type="auto"/>
            <w:hideMark/>
          </w:tcPr>
          <w:p w14:paraId="088F8427"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9604</w:t>
            </w:r>
          </w:p>
        </w:tc>
      </w:tr>
      <w:tr w:rsidR="00FC35BD" w:rsidRPr="00FC35BD" w14:paraId="3EFA6774" w14:textId="77777777" w:rsidTr="00A701E0">
        <w:trPr>
          <w:trHeight w:val="515"/>
        </w:trPr>
        <w:tc>
          <w:tcPr>
            <w:tcW w:w="0" w:type="auto"/>
            <w:hideMark/>
          </w:tcPr>
          <w:p w14:paraId="5C6CDA2E" w14:textId="77777777" w:rsidR="004131C0" w:rsidRPr="00FC35BD" w:rsidRDefault="004131C0" w:rsidP="004131C0">
            <w:pPr>
              <w:spacing w:line="360" w:lineRule="auto"/>
              <w:jc w:val="both"/>
              <w:rPr>
                <w:rFonts w:ascii="Times New Roman" w:hAnsi="Times New Roman" w:cs="Times New Roman"/>
              </w:rPr>
            </w:pPr>
            <w:r w:rsidRPr="00FC35BD">
              <w:rPr>
                <w:rFonts w:ascii="Times New Roman" w:hAnsi="Times New Roman" w:cs="Times New Roman"/>
              </w:rPr>
              <w:t>Precision = 0.02</w:t>
            </w:r>
          </w:p>
        </w:tc>
        <w:tc>
          <w:tcPr>
            <w:tcW w:w="0" w:type="auto"/>
            <w:hideMark/>
          </w:tcPr>
          <w:p w14:paraId="56FAF126"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96</w:t>
            </w:r>
          </w:p>
        </w:tc>
        <w:tc>
          <w:tcPr>
            <w:tcW w:w="0" w:type="auto"/>
            <w:hideMark/>
          </w:tcPr>
          <w:p w14:paraId="740221DB"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189</w:t>
            </w:r>
          </w:p>
        </w:tc>
        <w:tc>
          <w:tcPr>
            <w:tcW w:w="0" w:type="auto"/>
            <w:hideMark/>
          </w:tcPr>
          <w:p w14:paraId="10D9D3B6"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457</w:t>
            </w:r>
          </w:p>
        </w:tc>
        <w:tc>
          <w:tcPr>
            <w:tcW w:w="0" w:type="auto"/>
            <w:hideMark/>
          </w:tcPr>
          <w:p w14:paraId="0F9B980E"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865</w:t>
            </w:r>
          </w:p>
        </w:tc>
        <w:tc>
          <w:tcPr>
            <w:tcW w:w="0" w:type="auto"/>
            <w:hideMark/>
          </w:tcPr>
          <w:p w14:paraId="5F2507A2"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1537</w:t>
            </w:r>
          </w:p>
        </w:tc>
        <w:tc>
          <w:tcPr>
            <w:tcW w:w="0" w:type="auto"/>
            <w:hideMark/>
          </w:tcPr>
          <w:p w14:paraId="2AA2B4AF"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2401</w:t>
            </w:r>
          </w:p>
        </w:tc>
      </w:tr>
      <w:tr w:rsidR="00FC35BD" w:rsidRPr="00FC35BD" w14:paraId="72E01B39" w14:textId="77777777" w:rsidTr="00A701E0">
        <w:trPr>
          <w:trHeight w:val="515"/>
        </w:trPr>
        <w:tc>
          <w:tcPr>
            <w:tcW w:w="0" w:type="auto"/>
            <w:hideMark/>
          </w:tcPr>
          <w:p w14:paraId="275FAABA" w14:textId="77777777" w:rsidR="004131C0" w:rsidRPr="00FC35BD" w:rsidRDefault="004131C0" w:rsidP="004131C0">
            <w:pPr>
              <w:spacing w:line="360" w:lineRule="auto"/>
              <w:jc w:val="both"/>
              <w:rPr>
                <w:rFonts w:ascii="Times New Roman" w:hAnsi="Times New Roman" w:cs="Times New Roman"/>
              </w:rPr>
            </w:pPr>
            <w:r w:rsidRPr="00FC35BD">
              <w:rPr>
                <w:rFonts w:ascii="Times New Roman" w:hAnsi="Times New Roman" w:cs="Times New Roman"/>
              </w:rPr>
              <w:t>Precision = 0.05</w:t>
            </w:r>
          </w:p>
        </w:tc>
        <w:tc>
          <w:tcPr>
            <w:tcW w:w="0" w:type="auto"/>
            <w:hideMark/>
          </w:tcPr>
          <w:p w14:paraId="1C257664"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16</w:t>
            </w:r>
          </w:p>
        </w:tc>
        <w:tc>
          <w:tcPr>
            <w:tcW w:w="0" w:type="auto"/>
            <w:hideMark/>
          </w:tcPr>
          <w:p w14:paraId="643BA57B"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31</w:t>
            </w:r>
          </w:p>
        </w:tc>
        <w:tc>
          <w:tcPr>
            <w:tcW w:w="0" w:type="auto"/>
            <w:hideMark/>
          </w:tcPr>
          <w:p w14:paraId="5F4840A4"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73</w:t>
            </w:r>
          </w:p>
        </w:tc>
        <w:tc>
          <w:tcPr>
            <w:tcW w:w="0" w:type="auto"/>
            <w:hideMark/>
          </w:tcPr>
          <w:p w14:paraId="71E4AF10"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139</w:t>
            </w:r>
          </w:p>
        </w:tc>
        <w:tc>
          <w:tcPr>
            <w:tcW w:w="0" w:type="auto"/>
            <w:hideMark/>
          </w:tcPr>
          <w:p w14:paraId="6D1CF0B2"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246</w:t>
            </w:r>
          </w:p>
        </w:tc>
        <w:tc>
          <w:tcPr>
            <w:tcW w:w="0" w:type="auto"/>
            <w:hideMark/>
          </w:tcPr>
          <w:p w14:paraId="0A4ACE7C"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385</w:t>
            </w:r>
          </w:p>
        </w:tc>
      </w:tr>
      <w:tr w:rsidR="00FC35BD" w:rsidRPr="00FC35BD" w14:paraId="4D558A6C" w14:textId="77777777" w:rsidTr="00A701E0">
        <w:trPr>
          <w:trHeight w:val="515"/>
        </w:trPr>
        <w:tc>
          <w:tcPr>
            <w:tcW w:w="0" w:type="auto"/>
            <w:hideMark/>
          </w:tcPr>
          <w:p w14:paraId="1A81520B" w14:textId="77777777" w:rsidR="004131C0" w:rsidRPr="00FC35BD" w:rsidRDefault="004131C0" w:rsidP="004131C0">
            <w:pPr>
              <w:spacing w:line="360" w:lineRule="auto"/>
              <w:jc w:val="both"/>
              <w:rPr>
                <w:rFonts w:ascii="Times New Roman" w:hAnsi="Times New Roman" w:cs="Times New Roman"/>
              </w:rPr>
            </w:pPr>
            <w:r w:rsidRPr="00FC35BD">
              <w:rPr>
                <w:rFonts w:ascii="Times New Roman" w:hAnsi="Times New Roman" w:cs="Times New Roman"/>
              </w:rPr>
              <w:t>Precision = 0.1</w:t>
            </w:r>
          </w:p>
        </w:tc>
        <w:tc>
          <w:tcPr>
            <w:tcW w:w="0" w:type="auto"/>
            <w:hideMark/>
          </w:tcPr>
          <w:p w14:paraId="6E353F0B"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4</w:t>
            </w:r>
          </w:p>
        </w:tc>
        <w:tc>
          <w:tcPr>
            <w:tcW w:w="0" w:type="auto"/>
            <w:hideMark/>
          </w:tcPr>
          <w:p w14:paraId="0BC07B0A"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8</w:t>
            </w:r>
          </w:p>
        </w:tc>
        <w:tc>
          <w:tcPr>
            <w:tcW w:w="0" w:type="auto"/>
            <w:hideMark/>
          </w:tcPr>
          <w:p w14:paraId="723CF3CA"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19</w:t>
            </w:r>
          </w:p>
        </w:tc>
        <w:tc>
          <w:tcPr>
            <w:tcW w:w="0" w:type="auto"/>
            <w:hideMark/>
          </w:tcPr>
          <w:p w14:paraId="27617F53"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35</w:t>
            </w:r>
          </w:p>
        </w:tc>
        <w:tc>
          <w:tcPr>
            <w:tcW w:w="0" w:type="auto"/>
            <w:hideMark/>
          </w:tcPr>
          <w:p w14:paraId="625E5F34"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62</w:t>
            </w:r>
          </w:p>
        </w:tc>
        <w:tc>
          <w:tcPr>
            <w:tcW w:w="0" w:type="auto"/>
            <w:hideMark/>
          </w:tcPr>
          <w:p w14:paraId="597735BD"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97</w:t>
            </w:r>
          </w:p>
        </w:tc>
      </w:tr>
      <w:tr w:rsidR="004131C0" w:rsidRPr="00FC35BD" w14:paraId="72BB1FE2" w14:textId="77777777" w:rsidTr="00A701E0">
        <w:trPr>
          <w:trHeight w:val="515"/>
        </w:trPr>
        <w:tc>
          <w:tcPr>
            <w:tcW w:w="0" w:type="auto"/>
            <w:hideMark/>
          </w:tcPr>
          <w:p w14:paraId="65AC2740" w14:textId="77777777" w:rsidR="004131C0" w:rsidRPr="00FC35BD" w:rsidRDefault="004131C0" w:rsidP="004131C0">
            <w:pPr>
              <w:spacing w:line="360" w:lineRule="auto"/>
              <w:jc w:val="both"/>
              <w:rPr>
                <w:rFonts w:ascii="Times New Roman" w:hAnsi="Times New Roman" w:cs="Times New Roman"/>
              </w:rPr>
            </w:pPr>
            <w:r w:rsidRPr="00FC35BD">
              <w:rPr>
                <w:rFonts w:ascii="Times New Roman" w:hAnsi="Times New Roman" w:cs="Times New Roman"/>
              </w:rPr>
              <w:t>Precision = 0.2</w:t>
            </w:r>
          </w:p>
        </w:tc>
        <w:tc>
          <w:tcPr>
            <w:tcW w:w="0" w:type="auto"/>
            <w:hideMark/>
          </w:tcPr>
          <w:p w14:paraId="186AB02C"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1</w:t>
            </w:r>
          </w:p>
        </w:tc>
        <w:tc>
          <w:tcPr>
            <w:tcW w:w="0" w:type="auto"/>
            <w:hideMark/>
          </w:tcPr>
          <w:p w14:paraId="4FF54D5E"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2</w:t>
            </w:r>
          </w:p>
        </w:tc>
        <w:tc>
          <w:tcPr>
            <w:tcW w:w="0" w:type="auto"/>
            <w:hideMark/>
          </w:tcPr>
          <w:p w14:paraId="10A5F0A2"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5</w:t>
            </w:r>
          </w:p>
        </w:tc>
        <w:tc>
          <w:tcPr>
            <w:tcW w:w="0" w:type="auto"/>
            <w:hideMark/>
          </w:tcPr>
          <w:p w14:paraId="490D3664"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9</w:t>
            </w:r>
          </w:p>
        </w:tc>
        <w:tc>
          <w:tcPr>
            <w:tcW w:w="0" w:type="auto"/>
            <w:hideMark/>
          </w:tcPr>
          <w:p w14:paraId="1AEC755E"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16</w:t>
            </w:r>
          </w:p>
        </w:tc>
        <w:tc>
          <w:tcPr>
            <w:tcW w:w="0" w:type="auto"/>
            <w:hideMark/>
          </w:tcPr>
          <w:p w14:paraId="7C5F6538" w14:textId="77777777" w:rsidR="004131C0" w:rsidRPr="00FC35BD" w:rsidRDefault="004131C0" w:rsidP="00D90CAD">
            <w:pPr>
              <w:spacing w:line="360" w:lineRule="auto"/>
              <w:jc w:val="both"/>
              <w:rPr>
                <w:rFonts w:ascii="Times New Roman" w:hAnsi="Times New Roman" w:cs="Times New Roman"/>
              </w:rPr>
            </w:pPr>
            <w:r w:rsidRPr="00FC35BD">
              <w:rPr>
                <w:rFonts w:ascii="Times New Roman" w:hAnsi="Times New Roman" w:cs="Times New Roman"/>
              </w:rPr>
              <w:t>25</w:t>
            </w:r>
          </w:p>
        </w:tc>
      </w:tr>
    </w:tbl>
    <w:p w14:paraId="0FC31BC3" w14:textId="77777777" w:rsidR="004131C0" w:rsidRPr="00FC35BD" w:rsidRDefault="004131C0" w:rsidP="00A74369">
      <w:pPr>
        <w:spacing w:line="360" w:lineRule="auto"/>
        <w:jc w:val="both"/>
        <w:rPr>
          <w:rFonts w:ascii="Times New Roman" w:hAnsi="Times New Roman" w:cs="Times New Roman"/>
          <w:sz w:val="24"/>
          <w:szCs w:val="24"/>
        </w:rPr>
      </w:pPr>
    </w:p>
    <w:p w14:paraId="4B0CC8A7" w14:textId="31A4CF5E" w:rsidR="006365A1" w:rsidRPr="00FC35BD" w:rsidRDefault="00A10C3A" w:rsidP="000E709B">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According to the 2017/2018</w:t>
      </w:r>
      <w:r w:rsidR="00696332" w:rsidRPr="00FC35BD">
        <w:rPr>
          <w:rFonts w:ascii="Times New Roman" w:hAnsi="Times New Roman" w:cs="Times New Roman"/>
          <w:sz w:val="24"/>
          <w:szCs w:val="24"/>
        </w:rPr>
        <w:t xml:space="preserve"> </w:t>
      </w:r>
      <w:r w:rsidR="00C3727B" w:rsidRPr="00FC35BD">
        <w:rPr>
          <w:rFonts w:ascii="Times New Roman" w:hAnsi="Times New Roman" w:cs="Times New Roman"/>
          <w:sz w:val="24"/>
          <w:szCs w:val="24"/>
        </w:rPr>
        <w:t xml:space="preserve">fisheries and </w:t>
      </w:r>
      <w:r w:rsidR="009B315A" w:rsidRPr="00FC35BD">
        <w:rPr>
          <w:rFonts w:ascii="Times New Roman" w:hAnsi="Times New Roman" w:cs="Times New Roman"/>
          <w:sz w:val="24"/>
          <w:szCs w:val="24"/>
        </w:rPr>
        <w:t>livestock census</w:t>
      </w:r>
      <w:r w:rsidR="000A460C" w:rsidRPr="00FC35BD">
        <w:rPr>
          <w:rFonts w:ascii="Times New Roman" w:hAnsi="Times New Roman" w:cs="Times New Roman"/>
          <w:sz w:val="24"/>
          <w:szCs w:val="24"/>
        </w:rPr>
        <w:t xml:space="preserve"> in </w:t>
      </w:r>
      <w:r w:rsidR="00C51620" w:rsidRPr="00FC35BD">
        <w:rPr>
          <w:rFonts w:ascii="Times New Roman" w:hAnsi="Times New Roman" w:cs="Times New Roman"/>
          <w:sz w:val="24"/>
          <w:szCs w:val="24"/>
        </w:rPr>
        <w:t>Zambia, Lusaka</w:t>
      </w:r>
      <w:r w:rsidR="001A5142" w:rsidRPr="00FC35BD">
        <w:rPr>
          <w:rFonts w:ascii="Times New Roman" w:hAnsi="Times New Roman" w:cs="Times New Roman"/>
          <w:sz w:val="24"/>
          <w:szCs w:val="24"/>
        </w:rPr>
        <w:t xml:space="preserve"> province recorded</w:t>
      </w:r>
      <w:r w:rsidR="00EF7F20" w:rsidRPr="00FC35BD">
        <w:rPr>
          <w:rFonts w:ascii="Times New Roman" w:hAnsi="Times New Roman" w:cs="Times New Roman"/>
          <w:sz w:val="24"/>
          <w:szCs w:val="24"/>
        </w:rPr>
        <w:t xml:space="preserve"> </w:t>
      </w:r>
      <w:r w:rsidR="00C20B81" w:rsidRPr="00FC35BD">
        <w:rPr>
          <w:rFonts w:ascii="Times New Roman" w:hAnsi="Times New Roman" w:cs="Times New Roman"/>
          <w:sz w:val="24"/>
          <w:szCs w:val="24"/>
        </w:rPr>
        <w:t>1</w:t>
      </w:r>
      <w:r w:rsidR="00017B0F" w:rsidRPr="00FC35BD">
        <w:rPr>
          <w:rFonts w:ascii="Times New Roman" w:hAnsi="Times New Roman" w:cs="Times New Roman"/>
          <w:sz w:val="24"/>
          <w:szCs w:val="24"/>
        </w:rPr>
        <w:t>,</w:t>
      </w:r>
      <w:r w:rsidR="00B12193" w:rsidRPr="00FC35BD">
        <w:rPr>
          <w:rFonts w:ascii="Times New Roman" w:hAnsi="Times New Roman" w:cs="Times New Roman"/>
          <w:sz w:val="24"/>
          <w:szCs w:val="24"/>
        </w:rPr>
        <w:t>2</w:t>
      </w:r>
      <w:r w:rsidR="00E10A71" w:rsidRPr="00FC35BD">
        <w:rPr>
          <w:rFonts w:ascii="Times New Roman" w:hAnsi="Times New Roman" w:cs="Times New Roman"/>
          <w:sz w:val="24"/>
          <w:szCs w:val="24"/>
        </w:rPr>
        <w:t>62</w:t>
      </w:r>
      <w:r w:rsidR="0092412B" w:rsidRPr="00FC35BD">
        <w:rPr>
          <w:rFonts w:ascii="Times New Roman" w:hAnsi="Times New Roman" w:cs="Times New Roman"/>
          <w:sz w:val="24"/>
          <w:szCs w:val="24"/>
        </w:rPr>
        <w:t>,258</w:t>
      </w:r>
      <w:r w:rsidR="00520952" w:rsidRPr="00FC35BD">
        <w:rPr>
          <w:rFonts w:ascii="Times New Roman" w:hAnsi="Times New Roman" w:cs="Times New Roman"/>
          <w:sz w:val="24"/>
          <w:szCs w:val="24"/>
        </w:rPr>
        <w:t xml:space="preserve"> village ch</w:t>
      </w:r>
      <w:r w:rsidR="001B4D03" w:rsidRPr="00FC35BD">
        <w:rPr>
          <w:rFonts w:ascii="Times New Roman" w:hAnsi="Times New Roman" w:cs="Times New Roman"/>
          <w:sz w:val="24"/>
          <w:szCs w:val="24"/>
        </w:rPr>
        <w:t>ickens</w:t>
      </w:r>
      <w:r w:rsidR="0029416F" w:rsidRPr="00FC35BD">
        <w:rPr>
          <w:rFonts w:ascii="Times New Roman" w:hAnsi="Times New Roman" w:cs="Times New Roman"/>
          <w:sz w:val="24"/>
          <w:szCs w:val="24"/>
        </w:rPr>
        <w:t xml:space="preserve"> from both</w:t>
      </w:r>
      <w:r w:rsidR="00AB43ED" w:rsidRPr="00FC35BD">
        <w:rPr>
          <w:rFonts w:ascii="Times New Roman" w:hAnsi="Times New Roman" w:cs="Times New Roman"/>
          <w:sz w:val="24"/>
          <w:szCs w:val="24"/>
        </w:rPr>
        <w:t xml:space="preserve"> </w:t>
      </w:r>
      <w:r w:rsidR="002C75C1" w:rsidRPr="00FC35BD">
        <w:rPr>
          <w:rFonts w:ascii="Times New Roman" w:hAnsi="Times New Roman" w:cs="Times New Roman"/>
          <w:sz w:val="24"/>
          <w:szCs w:val="24"/>
        </w:rPr>
        <w:t xml:space="preserve"> commercial </w:t>
      </w:r>
      <w:r w:rsidR="00AB43ED" w:rsidRPr="00FC35BD">
        <w:rPr>
          <w:rFonts w:ascii="Times New Roman" w:hAnsi="Times New Roman" w:cs="Times New Roman"/>
          <w:sz w:val="24"/>
          <w:szCs w:val="24"/>
        </w:rPr>
        <w:t xml:space="preserve">establishments </w:t>
      </w:r>
      <w:r w:rsidR="00C914FA" w:rsidRPr="00FC35BD">
        <w:rPr>
          <w:rFonts w:ascii="Times New Roman" w:hAnsi="Times New Roman" w:cs="Times New Roman"/>
          <w:sz w:val="24"/>
          <w:szCs w:val="24"/>
        </w:rPr>
        <w:t>(registered entities) and households (backyards</w:t>
      </w:r>
      <w:r w:rsidR="00BD3E86" w:rsidRPr="00FC35BD">
        <w:rPr>
          <w:rFonts w:ascii="Times New Roman" w:hAnsi="Times New Roman" w:cs="Times New Roman"/>
          <w:sz w:val="24"/>
          <w:szCs w:val="24"/>
        </w:rPr>
        <w:t>)</w:t>
      </w:r>
      <w:r w:rsidR="00696332"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3E13B0" w:rsidRPr="00FC35BD">
        <w:rPr>
          <w:rFonts w:ascii="Times New Roman" w:hAnsi="Times New Roman" w:cs="Times New Roman"/>
          <w:sz w:val="24"/>
          <w:szCs w:val="24"/>
        </w:rPr>
        <w:instrText>ADDIN CSL_CITATION {"citationItems":[{"id":"ITEM-1","itemData":{"author":[{"dropping-particle":"","family":"Fisheries","given":"Ministry O F","non-dropping-particle":"","parse-names":false,"suffix":""},{"dropping-particle":"","family":"Office","given":"Central Statsistical","non-dropping-particle":"","parse-names":false,"suffix":""}],"id":"ITEM-1","issued":{"date-parts":[["2017"]]},"title":"REPUBLIC OF ZAMBIA CENTRAL STATSISTICAL OFFICE THE 2017 / 18 LIVESTOCK AND AQUACULTURE CENSUS REPORT Summary report","type":"article-journal"},"uris":["http://www.mendeley.com/documents/?uuid=841b8b77-a8a9-402f-a4c5-ae8fa443c489"]}],"mendeley":{"formattedCitation":"(Fisheries and Office, 2017)","manualFormatting":"(Fisheries and Livestock, 2017)","plainTextFormattedCitation":"(Fisheries and Office, 2017)","previouslyFormattedCitation":"(Fisheries and Office, 2017)"},"properties":{"noteIndex":0},"schema":"https://github.com/citation-style-language/schema/raw/master/csl-citation.json"}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D21522" w:rsidRPr="00FC35BD">
        <w:rPr>
          <w:rFonts w:ascii="Times New Roman" w:hAnsi="Times New Roman" w:cs="Times New Roman"/>
          <w:noProof/>
          <w:sz w:val="24"/>
          <w:szCs w:val="24"/>
        </w:rPr>
        <w:t xml:space="preserve">(Fisheries and </w:t>
      </w:r>
      <w:r w:rsidR="000E709B" w:rsidRPr="00FC35BD">
        <w:rPr>
          <w:rFonts w:ascii="Times New Roman" w:hAnsi="Times New Roman" w:cs="Times New Roman"/>
          <w:noProof/>
          <w:sz w:val="24"/>
          <w:szCs w:val="24"/>
        </w:rPr>
        <w:t>Livestock</w:t>
      </w:r>
      <w:r w:rsidR="00D21522" w:rsidRPr="00FC35BD">
        <w:rPr>
          <w:rFonts w:ascii="Times New Roman" w:hAnsi="Times New Roman" w:cs="Times New Roman"/>
          <w:noProof/>
          <w:sz w:val="24"/>
          <w:szCs w:val="24"/>
        </w:rPr>
        <w:t>, 2017)</w:t>
      </w:r>
      <w:r w:rsidR="00BC0715" w:rsidRPr="00FC35BD">
        <w:rPr>
          <w:rFonts w:ascii="Times New Roman" w:hAnsi="Times New Roman" w:cs="Times New Roman"/>
          <w:sz w:val="24"/>
          <w:szCs w:val="24"/>
        </w:rPr>
        <w:fldChar w:fldCharType="end"/>
      </w:r>
      <w:r w:rsidR="002619B2" w:rsidRPr="00FC35BD">
        <w:rPr>
          <w:rFonts w:ascii="Times New Roman" w:hAnsi="Times New Roman" w:cs="Times New Roman"/>
          <w:sz w:val="24"/>
          <w:szCs w:val="24"/>
        </w:rPr>
        <w:t>.</w:t>
      </w:r>
      <w:r w:rsidR="00696332" w:rsidRPr="00FC35BD">
        <w:rPr>
          <w:rFonts w:ascii="Times New Roman" w:hAnsi="Times New Roman" w:cs="Times New Roman"/>
          <w:sz w:val="24"/>
          <w:szCs w:val="24"/>
        </w:rPr>
        <w:t xml:space="preserve"> </w:t>
      </w:r>
      <w:r w:rsidR="000A49C5" w:rsidRPr="00FC35BD">
        <w:rPr>
          <w:rFonts w:ascii="Times New Roman" w:hAnsi="Times New Roman" w:cs="Times New Roman"/>
          <w:sz w:val="24"/>
          <w:szCs w:val="24"/>
        </w:rPr>
        <w:t xml:space="preserve">From the </w:t>
      </w:r>
      <w:r w:rsidR="009E62F5" w:rsidRPr="00FC35BD">
        <w:rPr>
          <w:rFonts w:ascii="Times New Roman" w:hAnsi="Times New Roman" w:cs="Times New Roman"/>
          <w:sz w:val="24"/>
          <w:szCs w:val="24"/>
        </w:rPr>
        <w:t>total</w:t>
      </w:r>
      <w:r w:rsidR="00126A69" w:rsidRPr="00FC35BD">
        <w:rPr>
          <w:rFonts w:ascii="Times New Roman" w:hAnsi="Times New Roman" w:cs="Times New Roman"/>
          <w:sz w:val="24"/>
          <w:szCs w:val="24"/>
        </w:rPr>
        <w:t xml:space="preserve"> number of village chickens in </w:t>
      </w:r>
      <w:r w:rsidR="00DE3771" w:rsidRPr="00FC35BD">
        <w:rPr>
          <w:rFonts w:ascii="Times New Roman" w:hAnsi="Times New Roman" w:cs="Times New Roman"/>
          <w:sz w:val="24"/>
          <w:szCs w:val="24"/>
        </w:rPr>
        <w:t>Lusaka province</w:t>
      </w:r>
      <w:r w:rsidR="00700B33" w:rsidRPr="00FC35BD">
        <w:rPr>
          <w:rFonts w:ascii="Times New Roman" w:hAnsi="Times New Roman" w:cs="Times New Roman"/>
          <w:sz w:val="24"/>
          <w:szCs w:val="24"/>
        </w:rPr>
        <w:t>,</w:t>
      </w:r>
      <w:r w:rsidR="00F4466C" w:rsidRPr="00FC35BD">
        <w:rPr>
          <w:rFonts w:ascii="Times New Roman" w:hAnsi="Times New Roman" w:cs="Times New Roman"/>
          <w:sz w:val="24"/>
          <w:szCs w:val="24"/>
        </w:rPr>
        <w:t xml:space="preserve"> 7</w:t>
      </w:r>
      <w:r w:rsidR="00F42A40" w:rsidRPr="00FC35BD">
        <w:rPr>
          <w:rFonts w:ascii="Times New Roman" w:hAnsi="Times New Roman" w:cs="Times New Roman"/>
          <w:sz w:val="24"/>
          <w:szCs w:val="24"/>
        </w:rPr>
        <w:t>,731</w:t>
      </w:r>
      <w:r w:rsidR="001B62C7" w:rsidRPr="00FC35BD">
        <w:rPr>
          <w:rFonts w:ascii="Times New Roman" w:hAnsi="Times New Roman" w:cs="Times New Roman"/>
          <w:sz w:val="24"/>
          <w:szCs w:val="24"/>
        </w:rPr>
        <w:t xml:space="preserve"> came from the </w:t>
      </w:r>
      <w:r w:rsidR="006730A2" w:rsidRPr="00FC35BD">
        <w:rPr>
          <w:rFonts w:ascii="Times New Roman" w:hAnsi="Times New Roman" w:cs="Times New Roman"/>
          <w:sz w:val="24"/>
          <w:szCs w:val="24"/>
        </w:rPr>
        <w:t>establishments</w:t>
      </w:r>
      <w:r w:rsidR="00696332" w:rsidRPr="00FC35BD">
        <w:rPr>
          <w:rFonts w:ascii="Times New Roman" w:hAnsi="Times New Roman" w:cs="Times New Roman"/>
          <w:sz w:val="24"/>
          <w:szCs w:val="24"/>
        </w:rPr>
        <w:t xml:space="preserve"> </w:t>
      </w:r>
      <w:r w:rsidR="00475B13" w:rsidRPr="00FC35BD">
        <w:rPr>
          <w:rFonts w:ascii="Times New Roman" w:hAnsi="Times New Roman" w:cs="Times New Roman"/>
          <w:sz w:val="24"/>
          <w:szCs w:val="24"/>
        </w:rPr>
        <w:t>(Est</w:t>
      </w:r>
      <w:r w:rsidR="00A046FD" w:rsidRPr="00FC35BD">
        <w:rPr>
          <w:rFonts w:ascii="Times New Roman" w:hAnsi="Times New Roman" w:cs="Times New Roman"/>
          <w:sz w:val="24"/>
          <w:szCs w:val="24"/>
        </w:rPr>
        <w:t>.)</w:t>
      </w:r>
      <w:r w:rsidR="006730A2" w:rsidRPr="00FC35BD">
        <w:rPr>
          <w:rFonts w:ascii="Times New Roman" w:hAnsi="Times New Roman" w:cs="Times New Roman"/>
          <w:sz w:val="24"/>
          <w:szCs w:val="24"/>
        </w:rPr>
        <w:t xml:space="preserve"> and </w:t>
      </w:r>
      <w:r w:rsidR="008154C9" w:rsidRPr="00FC35BD">
        <w:rPr>
          <w:rFonts w:ascii="Times New Roman" w:hAnsi="Times New Roman" w:cs="Times New Roman"/>
          <w:sz w:val="24"/>
          <w:szCs w:val="24"/>
        </w:rPr>
        <w:t>1,254</w:t>
      </w:r>
      <w:r w:rsidR="00CE04B5" w:rsidRPr="00FC35BD">
        <w:rPr>
          <w:rFonts w:ascii="Times New Roman" w:hAnsi="Times New Roman" w:cs="Times New Roman"/>
          <w:sz w:val="24"/>
          <w:szCs w:val="24"/>
        </w:rPr>
        <w:t>,</w:t>
      </w:r>
      <w:r w:rsidR="00117739" w:rsidRPr="00FC35BD">
        <w:rPr>
          <w:rFonts w:ascii="Times New Roman" w:hAnsi="Times New Roman" w:cs="Times New Roman"/>
          <w:sz w:val="24"/>
          <w:szCs w:val="24"/>
        </w:rPr>
        <w:t>527</w:t>
      </w:r>
      <w:r w:rsidR="00214B7A" w:rsidRPr="00FC35BD">
        <w:rPr>
          <w:rFonts w:ascii="Times New Roman" w:hAnsi="Times New Roman" w:cs="Times New Roman"/>
          <w:sz w:val="24"/>
          <w:szCs w:val="24"/>
        </w:rPr>
        <w:t xml:space="preserve"> from households</w:t>
      </w:r>
      <w:r w:rsidR="00A046FD" w:rsidRPr="00FC35BD">
        <w:rPr>
          <w:rFonts w:ascii="Times New Roman" w:hAnsi="Times New Roman" w:cs="Times New Roman"/>
          <w:sz w:val="24"/>
          <w:szCs w:val="24"/>
        </w:rPr>
        <w:t xml:space="preserve"> (HH)</w:t>
      </w:r>
      <w:r w:rsidR="00214B7A" w:rsidRPr="00FC35BD">
        <w:rPr>
          <w:rFonts w:ascii="Times New Roman" w:hAnsi="Times New Roman" w:cs="Times New Roman"/>
          <w:sz w:val="24"/>
          <w:szCs w:val="24"/>
        </w:rPr>
        <w:t>.</w:t>
      </w:r>
      <w:r w:rsidR="000D1369" w:rsidRPr="00FC35BD">
        <w:rPr>
          <w:rFonts w:ascii="Times New Roman" w:hAnsi="Times New Roman" w:cs="Times New Roman"/>
          <w:sz w:val="24"/>
          <w:szCs w:val="24"/>
        </w:rPr>
        <w:t xml:space="preserve"> The</w:t>
      </w:r>
      <w:r w:rsidR="00696332" w:rsidRPr="00FC35BD">
        <w:rPr>
          <w:rFonts w:ascii="Times New Roman" w:hAnsi="Times New Roman" w:cs="Times New Roman"/>
          <w:sz w:val="24"/>
          <w:szCs w:val="24"/>
        </w:rPr>
        <w:t xml:space="preserve"> </w:t>
      </w:r>
      <w:r w:rsidR="000D1369" w:rsidRPr="00FC35BD">
        <w:rPr>
          <w:rFonts w:ascii="Times New Roman" w:hAnsi="Times New Roman" w:cs="Times New Roman"/>
          <w:sz w:val="24"/>
          <w:szCs w:val="24"/>
        </w:rPr>
        <w:t>proportio</w:t>
      </w:r>
      <w:r w:rsidR="005361B6" w:rsidRPr="00FC35BD">
        <w:rPr>
          <w:rFonts w:ascii="Times New Roman" w:hAnsi="Times New Roman" w:cs="Times New Roman"/>
          <w:sz w:val="24"/>
          <w:szCs w:val="24"/>
        </w:rPr>
        <w:t>n</w:t>
      </w:r>
      <w:r w:rsidR="00696332" w:rsidRPr="00FC35BD">
        <w:rPr>
          <w:rFonts w:ascii="Times New Roman" w:hAnsi="Times New Roman" w:cs="Times New Roman"/>
          <w:sz w:val="24"/>
          <w:szCs w:val="24"/>
        </w:rPr>
        <w:t xml:space="preserve"> </w:t>
      </w:r>
      <w:r w:rsidR="007222E6" w:rsidRPr="00FC35BD">
        <w:rPr>
          <w:rFonts w:ascii="Times New Roman" w:hAnsi="Times New Roman" w:cs="Times New Roman"/>
          <w:sz w:val="24"/>
          <w:szCs w:val="24"/>
        </w:rPr>
        <w:t xml:space="preserve">of </w:t>
      </w:r>
      <w:r w:rsidR="00BD726E" w:rsidRPr="00FC35BD">
        <w:rPr>
          <w:rFonts w:ascii="Times New Roman" w:hAnsi="Times New Roman" w:cs="Times New Roman"/>
          <w:sz w:val="24"/>
          <w:szCs w:val="24"/>
        </w:rPr>
        <w:t>establish</w:t>
      </w:r>
      <w:r w:rsidR="006B7C62" w:rsidRPr="00FC35BD">
        <w:rPr>
          <w:rFonts w:ascii="Times New Roman" w:hAnsi="Times New Roman" w:cs="Times New Roman"/>
          <w:sz w:val="24"/>
          <w:szCs w:val="24"/>
        </w:rPr>
        <w:t xml:space="preserve">ment </w:t>
      </w:r>
      <w:r w:rsidR="00E47AB8" w:rsidRPr="00FC35BD">
        <w:rPr>
          <w:rFonts w:ascii="Times New Roman" w:hAnsi="Times New Roman" w:cs="Times New Roman"/>
          <w:sz w:val="24"/>
          <w:szCs w:val="24"/>
        </w:rPr>
        <w:t>to households (</w:t>
      </w:r>
      <w:r w:rsidR="00905701" w:rsidRPr="00FC35BD">
        <w:rPr>
          <w:rFonts w:ascii="Times New Roman" w:hAnsi="Times New Roman" w:cs="Times New Roman"/>
          <w:sz w:val="24"/>
          <w:szCs w:val="24"/>
        </w:rPr>
        <w:t>Est: HH</w:t>
      </w:r>
      <w:r w:rsidR="003833AD" w:rsidRPr="00FC35BD">
        <w:rPr>
          <w:rFonts w:ascii="Times New Roman" w:hAnsi="Times New Roman" w:cs="Times New Roman"/>
          <w:sz w:val="24"/>
          <w:szCs w:val="24"/>
        </w:rPr>
        <w:t>)</w:t>
      </w:r>
      <w:r w:rsidR="00A6680E" w:rsidRPr="00FC35BD">
        <w:rPr>
          <w:rFonts w:ascii="Times New Roman" w:hAnsi="Times New Roman" w:cs="Times New Roman"/>
          <w:sz w:val="24"/>
          <w:szCs w:val="24"/>
        </w:rPr>
        <w:t xml:space="preserve"> g</w:t>
      </w:r>
      <w:r w:rsidR="00B970FA" w:rsidRPr="00FC35BD">
        <w:rPr>
          <w:rFonts w:ascii="Times New Roman" w:hAnsi="Times New Roman" w:cs="Times New Roman"/>
          <w:sz w:val="24"/>
          <w:szCs w:val="24"/>
        </w:rPr>
        <w:t>a</w:t>
      </w:r>
      <w:r w:rsidR="00A6680E" w:rsidRPr="00FC35BD">
        <w:rPr>
          <w:rFonts w:ascii="Times New Roman" w:hAnsi="Times New Roman" w:cs="Times New Roman"/>
          <w:sz w:val="24"/>
          <w:szCs w:val="24"/>
        </w:rPr>
        <w:t>ve the ratio 1: 162</w:t>
      </w:r>
      <w:r w:rsidR="00BC0066" w:rsidRPr="00FC35BD">
        <w:rPr>
          <w:rFonts w:ascii="Times New Roman" w:hAnsi="Times New Roman" w:cs="Times New Roman"/>
          <w:sz w:val="24"/>
          <w:szCs w:val="24"/>
        </w:rPr>
        <w:t>; indicating that</w:t>
      </w:r>
      <w:r w:rsidR="001D6F96" w:rsidRPr="00FC35BD">
        <w:rPr>
          <w:rFonts w:ascii="Times New Roman" w:hAnsi="Times New Roman" w:cs="Times New Roman"/>
          <w:sz w:val="24"/>
          <w:szCs w:val="24"/>
        </w:rPr>
        <w:t xml:space="preserve"> for </w:t>
      </w:r>
      <w:r w:rsidR="00A618C4" w:rsidRPr="00FC35BD">
        <w:rPr>
          <w:rFonts w:ascii="Times New Roman" w:hAnsi="Times New Roman" w:cs="Times New Roman"/>
          <w:sz w:val="24"/>
          <w:szCs w:val="24"/>
        </w:rPr>
        <w:t>every</w:t>
      </w:r>
      <w:r w:rsidR="00696332" w:rsidRPr="00FC35BD">
        <w:rPr>
          <w:rFonts w:ascii="Times New Roman" w:hAnsi="Times New Roman" w:cs="Times New Roman"/>
          <w:sz w:val="24"/>
          <w:szCs w:val="24"/>
        </w:rPr>
        <w:t xml:space="preserve"> </w:t>
      </w:r>
      <w:r w:rsidR="0060061B" w:rsidRPr="00FC35BD">
        <w:rPr>
          <w:rFonts w:ascii="Times New Roman" w:hAnsi="Times New Roman" w:cs="Times New Roman"/>
          <w:sz w:val="24"/>
          <w:szCs w:val="24"/>
        </w:rPr>
        <w:t>1 chicken</w:t>
      </w:r>
      <w:r w:rsidR="006D00EE" w:rsidRPr="00FC35BD">
        <w:rPr>
          <w:rFonts w:ascii="Times New Roman" w:hAnsi="Times New Roman" w:cs="Times New Roman"/>
          <w:sz w:val="24"/>
          <w:szCs w:val="24"/>
        </w:rPr>
        <w:t xml:space="preserve"> reared under</w:t>
      </w:r>
      <w:r w:rsidR="00696332" w:rsidRPr="00FC35BD">
        <w:rPr>
          <w:rFonts w:ascii="Times New Roman" w:hAnsi="Times New Roman" w:cs="Times New Roman"/>
          <w:sz w:val="24"/>
          <w:szCs w:val="24"/>
        </w:rPr>
        <w:t xml:space="preserve"> </w:t>
      </w:r>
      <w:r w:rsidR="00546830" w:rsidRPr="00FC35BD">
        <w:rPr>
          <w:rFonts w:ascii="Times New Roman" w:hAnsi="Times New Roman" w:cs="Times New Roman"/>
          <w:sz w:val="24"/>
          <w:szCs w:val="24"/>
        </w:rPr>
        <w:t>establishment</w:t>
      </w:r>
      <w:r w:rsidR="009F4477" w:rsidRPr="00FC35BD">
        <w:rPr>
          <w:rFonts w:ascii="Times New Roman" w:hAnsi="Times New Roman" w:cs="Times New Roman"/>
          <w:sz w:val="24"/>
          <w:szCs w:val="24"/>
        </w:rPr>
        <w:t xml:space="preserve">, there </w:t>
      </w:r>
      <w:r w:rsidR="005D2967" w:rsidRPr="00FC35BD">
        <w:rPr>
          <w:rFonts w:ascii="Times New Roman" w:hAnsi="Times New Roman" w:cs="Times New Roman"/>
          <w:sz w:val="24"/>
          <w:szCs w:val="24"/>
        </w:rPr>
        <w:t>were</w:t>
      </w:r>
      <w:r w:rsidR="00696332" w:rsidRPr="00FC35BD">
        <w:rPr>
          <w:rFonts w:ascii="Times New Roman" w:hAnsi="Times New Roman" w:cs="Times New Roman"/>
          <w:sz w:val="24"/>
          <w:szCs w:val="24"/>
        </w:rPr>
        <w:t xml:space="preserve"> </w:t>
      </w:r>
      <w:r w:rsidR="009F4477" w:rsidRPr="00FC35BD">
        <w:rPr>
          <w:rFonts w:ascii="Times New Roman" w:hAnsi="Times New Roman" w:cs="Times New Roman"/>
          <w:sz w:val="24"/>
          <w:szCs w:val="24"/>
        </w:rPr>
        <w:t>162</w:t>
      </w:r>
      <w:r w:rsidR="00434602" w:rsidRPr="00FC35BD">
        <w:rPr>
          <w:rFonts w:ascii="Times New Roman" w:hAnsi="Times New Roman" w:cs="Times New Roman"/>
          <w:sz w:val="24"/>
          <w:szCs w:val="24"/>
        </w:rPr>
        <w:t xml:space="preserve"> chickens reared</w:t>
      </w:r>
      <w:r w:rsidR="00491EED" w:rsidRPr="00FC35BD">
        <w:rPr>
          <w:rFonts w:ascii="Times New Roman" w:hAnsi="Times New Roman" w:cs="Times New Roman"/>
          <w:sz w:val="24"/>
          <w:szCs w:val="24"/>
        </w:rPr>
        <w:t xml:space="preserve"> under </w:t>
      </w:r>
      <w:r w:rsidR="00A618C4" w:rsidRPr="00FC35BD">
        <w:rPr>
          <w:rFonts w:ascii="Times New Roman" w:hAnsi="Times New Roman" w:cs="Times New Roman"/>
          <w:sz w:val="24"/>
          <w:szCs w:val="24"/>
        </w:rPr>
        <w:t>households</w:t>
      </w:r>
      <w:r w:rsidR="00491EED" w:rsidRPr="00FC35BD">
        <w:rPr>
          <w:rFonts w:ascii="Times New Roman" w:hAnsi="Times New Roman" w:cs="Times New Roman"/>
          <w:sz w:val="24"/>
          <w:szCs w:val="24"/>
        </w:rPr>
        <w:t>.</w:t>
      </w:r>
    </w:p>
    <w:p w14:paraId="447A8D14" w14:textId="77777777" w:rsidR="009D61B3" w:rsidRPr="00FC35BD" w:rsidRDefault="00CD7BA1" w:rsidP="000E709B">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With t</w:t>
      </w:r>
      <w:r w:rsidR="00AB0662" w:rsidRPr="00FC35BD">
        <w:rPr>
          <w:rFonts w:ascii="Times New Roman" w:hAnsi="Times New Roman" w:cs="Times New Roman"/>
          <w:sz w:val="24"/>
          <w:szCs w:val="24"/>
        </w:rPr>
        <w:t xml:space="preserve">he calculated sample size of </w:t>
      </w:r>
      <w:r w:rsidR="00C2610E" w:rsidRPr="00FC35BD">
        <w:rPr>
          <w:rFonts w:ascii="Times New Roman" w:hAnsi="Times New Roman" w:cs="Times New Roman"/>
          <w:sz w:val="24"/>
          <w:szCs w:val="24"/>
        </w:rPr>
        <w:t>152, a</w:t>
      </w:r>
      <w:r w:rsidR="00696332" w:rsidRPr="00FC35BD">
        <w:rPr>
          <w:rFonts w:ascii="Times New Roman" w:hAnsi="Times New Roman" w:cs="Times New Roman"/>
          <w:sz w:val="24"/>
          <w:szCs w:val="24"/>
        </w:rPr>
        <w:t xml:space="preserve"> </w:t>
      </w:r>
      <w:r w:rsidR="007D1BDE" w:rsidRPr="00FC35BD">
        <w:rPr>
          <w:rFonts w:ascii="Times New Roman" w:hAnsi="Times New Roman" w:cs="Times New Roman"/>
          <w:sz w:val="24"/>
          <w:szCs w:val="24"/>
        </w:rPr>
        <w:t xml:space="preserve">sample collection ratio of </w:t>
      </w:r>
      <w:r w:rsidR="002876EA" w:rsidRPr="00FC35BD">
        <w:rPr>
          <w:rFonts w:ascii="Times New Roman" w:hAnsi="Times New Roman" w:cs="Times New Roman"/>
          <w:sz w:val="24"/>
          <w:szCs w:val="24"/>
        </w:rPr>
        <w:t>1:3</w:t>
      </w:r>
      <w:r w:rsidR="00B547C9" w:rsidRPr="00FC35BD">
        <w:rPr>
          <w:rFonts w:ascii="Times New Roman" w:hAnsi="Times New Roman" w:cs="Times New Roman"/>
          <w:sz w:val="24"/>
          <w:szCs w:val="24"/>
        </w:rPr>
        <w:t xml:space="preserve"> (</w:t>
      </w:r>
      <w:r w:rsidR="00697109" w:rsidRPr="00FC35BD">
        <w:rPr>
          <w:rFonts w:ascii="Times New Roman" w:hAnsi="Times New Roman" w:cs="Times New Roman"/>
          <w:sz w:val="24"/>
          <w:szCs w:val="24"/>
        </w:rPr>
        <w:t>Est: HH</w:t>
      </w:r>
      <w:r w:rsidR="00A024C3" w:rsidRPr="00FC35BD">
        <w:rPr>
          <w:rFonts w:ascii="Times New Roman" w:hAnsi="Times New Roman" w:cs="Times New Roman"/>
          <w:sz w:val="24"/>
          <w:szCs w:val="24"/>
        </w:rPr>
        <w:t>)</w:t>
      </w:r>
      <w:r w:rsidR="002876EA" w:rsidRPr="00FC35BD">
        <w:rPr>
          <w:rFonts w:ascii="Times New Roman" w:hAnsi="Times New Roman" w:cs="Times New Roman"/>
          <w:sz w:val="24"/>
          <w:szCs w:val="24"/>
        </w:rPr>
        <w:t xml:space="preserve"> was adopted</w:t>
      </w:r>
      <w:r w:rsidR="00EE5273" w:rsidRPr="00FC35BD">
        <w:rPr>
          <w:rFonts w:ascii="Times New Roman" w:hAnsi="Times New Roman" w:cs="Times New Roman"/>
          <w:sz w:val="24"/>
          <w:szCs w:val="24"/>
        </w:rPr>
        <w:t xml:space="preserve"> to e</w:t>
      </w:r>
      <w:r w:rsidR="00EE6557" w:rsidRPr="00FC35BD">
        <w:rPr>
          <w:rFonts w:ascii="Times New Roman" w:hAnsi="Times New Roman" w:cs="Times New Roman"/>
          <w:sz w:val="24"/>
          <w:szCs w:val="24"/>
        </w:rPr>
        <w:t>n</w:t>
      </w:r>
      <w:r w:rsidR="00A531FF" w:rsidRPr="00FC35BD">
        <w:rPr>
          <w:rFonts w:ascii="Times New Roman" w:hAnsi="Times New Roman" w:cs="Times New Roman"/>
          <w:sz w:val="24"/>
          <w:szCs w:val="24"/>
        </w:rPr>
        <w:t>sure that</w:t>
      </w:r>
      <w:r w:rsidR="00D23E67" w:rsidRPr="00FC35BD">
        <w:rPr>
          <w:rFonts w:ascii="Times New Roman" w:hAnsi="Times New Roman" w:cs="Times New Roman"/>
          <w:sz w:val="24"/>
          <w:szCs w:val="24"/>
        </w:rPr>
        <w:t xml:space="preserve"> the sample was well distributed</w:t>
      </w:r>
      <w:r w:rsidR="003B0238" w:rsidRPr="00FC35BD">
        <w:rPr>
          <w:rFonts w:ascii="Times New Roman" w:hAnsi="Times New Roman" w:cs="Times New Roman"/>
          <w:sz w:val="24"/>
          <w:szCs w:val="24"/>
        </w:rPr>
        <w:t xml:space="preserve"> as the </w:t>
      </w:r>
      <w:r w:rsidR="000A45C9" w:rsidRPr="00FC35BD">
        <w:rPr>
          <w:rFonts w:ascii="Times New Roman" w:hAnsi="Times New Roman" w:cs="Times New Roman"/>
          <w:sz w:val="24"/>
          <w:szCs w:val="24"/>
        </w:rPr>
        <w:t>distribution of the village chicken farmers is random and the</w:t>
      </w:r>
      <w:r w:rsidR="00B64AC9" w:rsidRPr="00FC35BD">
        <w:rPr>
          <w:rFonts w:ascii="Times New Roman" w:hAnsi="Times New Roman" w:cs="Times New Roman"/>
          <w:sz w:val="24"/>
          <w:szCs w:val="24"/>
        </w:rPr>
        <w:t xml:space="preserve">re is no proper documentation </w:t>
      </w:r>
      <w:r w:rsidR="008A6D45" w:rsidRPr="00FC35BD">
        <w:rPr>
          <w:rFonts w:ascii="Times New Roman" w:hAnsi="Times New Roman" w:cs="Times New Roman"/>
          <w:sz w:val="24"/>
          <w:szCs w:val="24"/>
        </w:rPr>
        <w:t>o</w:t>
      </w:r>
      <w:r w:rsidR="004343EC" w:rsidRPr="00FC35BD">
        <w:rPr>
          <w:rFonts w:ascii="Times New Roman" w:hAnsi="Times New Roman" w:cs="Times New Roman"/>
          <w:sz w:val="24"/>
          <w:szCs w:val="24"/>
        </w:rPr>
        <w:t>n their location</w:t>
      </w:r>
      <w:r w:rsidR="00F240D7" w:rsidRPr="00FC35BD">
        <w:rPr>
          <w:rFonts w:ascii="Times New Roman" w:hAnsi="Times New Roman" w:cs="Times New Roman"/>
          <w:sz w:val="24"/>
          <w:szCs w:val="24"/>
        </w:rPr>
        <w:t>s</w:t>
      </w:r>
      <w:r w:rsidR="00D23E67" w:rsidRPr="00FC35BD">
        <w:rPr>
          <w:rFonts w:ascii="Times New Roman" w:hAnsi="Times New Roman" w:cs="Times New Roman"/>
          <w:sz w:val="24"/>
          <w:szCs w:val="24"/>
        </w:rPr>
        <w:t>.</w:t>
      </w:r>
      <w:r w:rsidR="00696332" w:rsidRPr="00FC35BD">
        <w:rPr>
          <w:rFonts w:ascii="Times New Roman" w:hAnsi="Times New Roman" w:cs="Times New Roman"/>
          <w:sz w:val="24"/>
          <w:szCs w:val="24"/>
        </w:rPr>
        <w:t xml:space="preserve"> </w:t>
      </w:r>
      <w:r w:rsidR="00321E48" w:rsidRPr="00FC35BD">
        <w:rPr>
          <w:rFonts w:ascii="Times New Roman" w:hAnsi="Times New Roman" w:cs="Times New Roman"/>
          <w:sz w:val="24"/>
          <w:szCs w:val="24"/>
        </w:rPr>
        <w:t>F</w:t>
      </w:r>
      <w:r w:rsidR="000718FE" w:rsidRPr="00FC35BD">
        <w:rPr>
          <w:rFonts w:ascii="Times New Roman" w:hAnsi="Times New Roman" w:cs="Times New Roman"/>
          <w:sz w:val="24"/>
          <w:szCs w:val="24"/>
        </w:rPr>
        <w:t>oll</w:t>
      </w:r>
      <w:r w:rsidR="00321E48" w:rsidRPr="00FC35BD">
        <w:rPr>
          <w:rFonts w:ascii="Times New Roman" w:hAnsi="Times New Roman" w:cs="Times New Roman"/>
          <w:sz w:val="24"/>
          <w:szCs w:val="24"/>
        </w:rPr>
        <w:t xml:space="preserve">owing the </w:t>
      </w:r>
      <w:r w:rsidR="00114211" w:rsidRPr="00FC35BD">
        <w:rPr>
          <w:rFonts w:ascii="Times New Roman" w:hAnsi="Times New Roman" w:cs="Times New Roman"/>
          <w:sz w:val="24"/>
          <w:szCs w:val="24"/>
        </w:rPr>
        <w:t>proposed</w:t>
      </w:r>
      <w:r w:rsidR="00696332" w:rsidRPr="00FC35BD">
        <w:rPr>
          <w:rFonts w:ascii="Times New Roman" w:hAnsi="Times New Roman" w:cs="Times New Roman"/>
          <w:sz w:val="24"/>
          <w:szCs w:val="24"/>
        </w:rPr>
        <w:t xml:space="preserve"> </w:t>
      </w:r>
      <w:r w:rsidR="00D9081B" w:rsidRPr="00FC35BD">
        <w:rPr>
          <w:rFonts w:ascii="Times New Roman" w:hAnsi="Times New Roman" w:cs="Times New Roman"/>
          <w:sz w:val="24"/>
          <w:szCs w:val="24"/>
        </w:rPr>
        <w:t>ratio</w:t>
      </w:r>
      <w:r w:rsidR="00651D11" w:rsidRPr="00FC35BD">
        <w:rPr>
          <w:rFonts w:ascii="Times New Roman" w:hAnsi="Times New Roman" w:cs="Times New Roman"/>
          <w:sz w:val="24"/>
          <w:szCs w:val="24"/>
        </w:rPr>
        <w:t xml:space="preserve">, </w:t>
      </w:r>
      <w:r w:rsidR="009844AC" w:rsidRPr="00FC35BD">
        <w:rPr>
          <w:rFonts w:ascii="Times New Roman" w:hAnsi="Times New Roman" w:cs="Times New Roman"/>
          <w:sz w:val="24"/>
          <w:szCs w:val="24"/>
        </w:rPr>
        <w:t>38</w:t>
      </w:r>
      <w:r w:rsidR="000718FE" w:rsidRPr="00FC35BD">
        <w:rPr>
          <w:rFonts w:ascii="Times New Roman" w:hAnsi="Times New Roman" w:cs="Times New Roman"/>
          <w:sz w:val="24"/>
          <w:szCs w:val="24"/>
        </w:rPr>
        <w:t xml:space="preserve"> chicken</w:t>
      </w:r>
      <w:r w:rsidR="00B24C76" w:rsidRPr="00FC35BD">
        <w:rPr>
          <w:rFonts w:ascii="Times New Roman" w:hAnsi="Times New Roman" w:cs="Times New Roman"/>
          <w:sz w:val="24"/>
          <w:szCs w:val="24"/>
        </w:rPr>
        <w:t>s</w:t>
      </w:r>
      <w:r w:rsidR="000718FE" w:rsidRPr="00FC35BD">
        <w:rPr>
          <w:rFonts w:ascii="Times New Roman" w:hAnsi="Times New Roman" w:cs="Times New Roman"/>
          <w:sz w:val="24"/>
          <w:szCs w:val="24"/>
        </w:rPr>
        <w:t xml:space="preserve"> were</w:t>
      </w:r>
      <w:r w:rsidR="003F6BEA" w:rsidRPr="00FC35BD">
        <w:rPr>
          <w:rFonts w:ascii="Times New Roman" w:hAnsi="Times New Roman" w:cs="Times New Roman"/>
          <w:sz w:val="24"/>
          <w:szCs w:val="24"/>
        </w:rPr>
        <w:t xml:space="preserve"> to be</w:t>
      </w:r>
      <w:r w:rsidR="000718FE" w:rsidRPr="00FC35BD">
        <w:rPr>
          <w:rFonts w:ascii="Times New Roman" w:hAnsi="Times New Roman" w:cs="Times New Roman"/>
          <w:sz w:val="24"/>
          <w:szCs w:val="24"/>
        </w:rPr>
        <w:t xml:space="preserve"> sampled from the establis</w:t>
      </w:r>
      <w:r w:rsidR="00D105D5" w:rsidRPr="00FC35BD">
        <w:rPr>
          <w:rFonts w:ascii="Times New Roman" w:hAnsi="Times New Roman" w:cs="Times New Roman"/>
          <w:sz w:val="24"/>
          <w:szCs w:val="24"/>
        </w:rPr>
        <w:t xml:space="preserve">hments </w:t>
      </w:r>
      <w:r w:rsidR="00E12A40" w:rsidRPr="00FC35BD">
        <w:rPr>
          <w:rFonts w:ascii="Times New Roman" w:hAnsi="Times New Roman" w:cs="Times New Roman"/>
          <w:sz w:val="24"/>
          <w:szCs w:val="24"/>
        </w:rPr>
        <w:t xml:space="preserve">and </w:t>
      </w:r>
      <w:r w:rsidR="00D34ECA" w:rsidRPr="00FC35BD">
        <w:rPr>
          <w:rFonts w:ascii="Times New Roman" w:hAnsi="Times New Roman" w:cs="Times New Roman"/>
          <w:sz w:val="24"/>
          <w:szCs w:val="24"/>
        </w:rPr>
        <w:t xml:space="preserve">114 </w:t>
      </w:r>
      <w:r w:rsidR="003B7B24" w:rsidRPr="00FC35BD">
        <w:rPr>
          <w:rFonts w:ascii="Times New Roman" w:hAnsi="Times New Roman" w:cs="Times New Roman"/>
          <w:sz w:val="24"/>
          <w:szCs w:val="24"/>
        </w:rPr>
        <w:t>from the household</w:t>
      </w:r>
      <w:r w:rsidR="006C3282" w:rsidRPr="00FC35BD">
        <w:rPr>
          <w:rFonts w:ascii="Times New Roman" w:hAnsi="Times New Roman" w:cs="Times New Roman"/>
          <w:sz w:val="24"/>
          <w:szCs w:val="24"/>
        </w:rPr>
        <w:t>s</w:t>
      </w:r>
      <w:r w:rsidR="00366DCD" w:rsidRPr="00FC35BD">
        <w:rPr>
          <w:rFonts w:ascii="Times New Roman" w:hAnsi="Times New Roman" w:cs="Times New Roman"/>
          <w:sz w:val="24"/>
          <w:szCs w:val="24"/>
        </w:rPr>
        <w:t xml:space="preserve">. Meaning that </w:t>
      </w:r>
      <w:r w:rsidR="007737F9" w:rsidRPr="00FC35BD">
        <w:rPr>
          <w:rFonts w:ascii="Times New Roman" w:hAnsi="Times New Roman" w:cs="Times New Roman"/>
          <w:sz w:val="24"/>
          <w:szCs w:val="24"/>
        </w:rPr>
        <w:t>9 chic</w:t>
      </w:r>
      <w:r w:rsidR="00760830" w:rsidRPr="00FC35BD">
        <w:rPr>
          <w:rFonts w:ascii="Times New Roman" w:hAnsi="Times New Roman" w:cs="Times New Roman"/>
          <w:sz w:val="24"/>
          <w:szCs w:val="24"/>
        </w:rPr>
        <w:t>kens</w:t>
      </w:r>
      <w:r w:rsidR="00696332" w:rsidRPr="00FC35BD">
        <w:rPr>
          <w:rFonts w:ascii="Times New Roman" w:hAnsi="Times New Roman" w:cs="Times New Roman"/>
          <w:sz w:val="24"/>
          <w:szCs w:val="24"/>
        </w:rPr>
        <w:t xml:space="preserve"> </w:t>
      </w:r>
      <w:r w:rsidR="00DD6C8F" w:rsidRPr="00FC35BD">
        <w:rPr>
          <w:rFonts w:ascii="Times New Roman" w:hAnsi="Times New Roman" w:cs="Times New Roman"/>
          <w:sz w:val="24"/>
          <w:szCs w:val="24"/>
        </w:rPr>
        <w:t>were to be</w:t>
      </w:r>
      <w:r w:rsidR="001623B6" w:rsidRPr="00FC35BD">
        <w:rPr>
          <w:rFonts w:ascii="Times New Roman" w:hAnsi="Times New Roman" w:cs="Times New Roman"/>
          <w:sz w:val="24"/>
          <w:szCs w:val="24"/>
        </w:rPr>
        <w:t xml:space="preserve"> collected from the establishments and </w:t>
      </w:r>
      <w:r w:rsidR="002B786D" w:rsidRPr="00FC35BD">
        <w:rPr>
          <w:rFonts w:ascii="Times New Roman" w:hAnsi="Times New Roman" w:cs="Times New Roman"/>
          <w:sz w:val="24"/>
          <w:szCs w:val="24"/>
        </w:rPr>
        <w:t>29 from the household per district.</w:t>
      </w:r>
      <w:r w:rsidR="00696332" w:rsidRPr="00FC35BD">
        <w:rPr>
          <w:rFonts w:ascii="Times New Roman" w:hAnsi="Times New Roman" w:cs="Times New Roman"/>
          <w:sz w:val="24"/>
          <w:szCs w:val="24"/>
        </w:rPr>
        <w:t xml:space="preserve"> </w:t>
      </w:r>
      <w:r w:rsidR="000622B5" w:rsidRPr="00FC35BD">
        <w:rPr>
          <w:rFonts w:ascii="Times New Roman" w:hAnsi="Times New Roman" w:cs="Times New Roman"/>
          <w:sz w:val="24"/>
          <w:szCs w:val="24"/>
        </w:rPr>
        <w:t>3 s</w:t>
      </w:r>
      <w:r w:rsidR="00DD41A7" w:rsidRPr="00FC35BD">
        <w:rPr>
          <w:rFonts w:ascii="Times New Roman" w:hAnsi="Times New Roman" w:cs="Times New Roman"/>
          <w:sz w:val="24"/>
          <w:szCs w:val="24"/>
        </w:rPr>
        <w:t>wabs</w:t>
      </w:r>
      <w:r w:rsidR="000622B5" w:rsidRPr="00FC35BD">
        <w:rPr>
          <w:rFonts w:ascii="Times New Roman" w:hAnsi="Times New Roman" w:cs="Times New Roman"/>
          <w:sz w:val="24"/>
          <w:szCs w:val="24"/>
        </w:rPr>
        <w:t xml:space="preserve"> were collected per Es</w:t>
      </w:r>
      <w:r w:rsidR="00362B2F" w:rsidRPr="00FC35BD">
        <w:rPr>
          <w:rFonts w:ascii="Times New Roman" w:hAnsi="Times New Roman" w:cs="Times New Roman"/>
          <w:sz w:val="24"/>
          <w:szCs w:val="24"/>
        </w:rPr>
        <w:t>t.</w:t>
      </w:r>
      <w:r w:rsidR="00AD0148" w:rsidRPr="00FC35BD">
        <w:rPr>
          <w:rFonts w:ascii="Times New Roman" w:hAnsi="Times New Roman" w:cs="Times New Roman"/>
          <w:sz w:val="24"/>
          <w:szCs w:val="24"/>
        </w:rPr>
        <w:t>/</w:t>
      </w:r>
      <w:r w:rsidR="00154EEA" w:rsidRPr="00FC35BD">
        <w:rPr>
          <w:rFonts w:ascii="Times New Roman" w:hAnsi="Times New Roman" w:cs="Times New Roman"/>
          <w:sz w:val="24"/>
          <w:szCs w:val="24"/>
        </w:rPr>
        <w:t>HH</w:t>
      </w:r>
      <w:r w:rsidR="00601916" w:rsidRPr="00FC35BD">
        <w:rPr>
          <w:rFonts w:ascii="Times New Roman" w:hAnsi="Times New Roman" w:cs="Times New Roman"/>
          <w:sz w:val="24"/>
          <w:szCs w:val="24"/>
        </w:rPr>
        <w:t xml:space="preserve"> giving </w:t>
      </w:r>
      <w:r w:rsidR="006F13F5" w:rsidRPr="00FC35BD">
        <w:rPr>
          <w:rFonts w:ascii="Times New Roman" w:hAnsi="Times New Roman" w:cs="Times New Roman"/>
          <w:sz w:val="24"/>
          <w:szCs w:val="24"/>
        </w:rPr>
        <w:t xml:space="preserve">3 </w:t>
      </w:r>
      <w:r w:rsidR="00DB62CC" w:rsidRPr="00FC35BD">
        <w:rPr>
          <w:rFonts w:ascii="Times New Roman" w:hAnsi="Times New Roman" w:cs="Times New Roman"/>
          <w:sz w:val="24"/>
          <w:szCs w:val="24"/>
        </w:rPr>
        <w:t>Est.</w:t>
      </w:r>
      <w:r w:rsidR="00102ADD" w:rsidRPr="00FC35BD">
        <w:rPr>
          <w:rFonts w:ascii="Times New Roman" w:hAnsi="Times New Roman" w:cs="Times New Roman"/>
          <w:sz w:val="24"/>
          <w:szCs w:val="24"/>
        </w:rPr>
        <w:t xml:space="preserve"> and </w:t>
      </w:r>
      <w:r w:rsidR="008C64BB" w:rsidRPr="00FC35BD">
        <w:rPr>
          <w:rFonts w:ascii="Times New Roman" w:hAnsi="Times New Roman" w:cs="Times New Roman"/>
          <w:sz w:val="24"/>
          <w:szCs w:val="24"/>
        </w:rPr>
        <w:t>10 HH</w:t>
      </w:r>
      <w:r w:rsidR="00222369" w:rsidRPr="00FC35BD">
        <w:rPr>
          <w:rFonts w:ascii="Times New Roman" w:hAnsi="Times New Roman" w:cs="Times New Roman"/>
          <w:sz w:val="24"/>
          <w:szCs w:val="24"/>
        </w:rPr>
        <w:t xml:space="preserve"> to be sampled</w:t>
      </w:r>
      <w:r w:rsidR="00621912" w:rsidRPr="00FC35BD">
        <w:rPr>
          <w:rFonts w:ascii="Times New Roman" w:hAnsi="Times New Roman" w:cs="Times New Roman"/>
          <w:sz w:val="24"/>
          <w:szCs w:val="24"/>
        </w:rPr>
        <w:t xml:space="preserve"> per district</w:t>
      </w:r>
      <w:r w:rsidR="00222369" w:rsidRPr="00FC35BD">
        <w:rPr>
          <w:rFonts w:ascii="Times New Roman" w:hAnsi="Times New Roman" w:cs="Times New Roman"/>
          <w:sz w:val="24"/>
          <w:szCs w:val="24"/>
        </w:rPr>
        <w:t xml:space="preserve">. This was followed in </w:t>
      </w:r>
      <w:r w:rsidR="00696332" w:rsidRPr="00FC35BD">
        <w:rPr>
          <w:rFonts w:ascii="Times New Roman" w:hAnsi="Times New Roman" w:cs="Times New Roman"/>
          <w:sz w:val="24"/>
          <w:szCs w:val="24"/>
        </w:rPr>
        <w:t xml:space="preserve">the </w:t>
      </w:r>
      <w:r w:rsidR="00222369" w:rsidRPr="00FC35BD">
        <w:rPr>
          <w:rFonts w:ascii="Times New Roman" w:hAnsi="Times New Roman" w:cs="Times New Roman"/>
          <w:sz w:val="24"/>
          <w:szCs w:val="24"/>
        </w:rPr>
        <w:t xml:space="preserve">sampling </w:t>
      </w:r>
      <w:r w:rsidR="008C64BB" w:rsidRPr="00FC35BD">
        <w:rPr>
          <w:rFonts w:ascii="Times New Roman" w:hAnsi="Times New Roman" w:cs="Times New Roman"/>
          <w:sz w:val="24"/>
          <w:szCs w:val="24"/>
        </w:rPr>
        <w:t xml:space="preserve">although </w:t>
      </w:r>
      <w:r w:rsidR="004B5A38" w:rsidRPr="00FC35BD">
        <w:rPr>
          <w:rFonts w:ascii="Times New Roman" w:hAnsi="Times New Roman" w:cs="Times New Roman"/>
          <w:sz w:val="24"/>
          <w:szCs w:val="24"/>
        </w:rPr>
        <w:t xml:space="preserve">more samples were collected in most cases </w:t>
      </w:r>
      <w:r w:rsidR="00A80AE0" w:rsidRPr="00FC35BD">
        <w:rPr>
          <w:rFonts w:ascii="Times New Roman" w:hAnsi="Times New Roman" w:cs="Times New Roman"/>
          <w:sz w:val="24"/>
          <w:szCs w:val="24"/>
        </w:rPr>
        <w:t>to</w:t>
      </w:r>
      <w:r w:rsidR="00696332" w:rsidRPr="00FC35BD">
        <w:rPr>
          <w:rFonts w:ascii="Times New Roman" w:hAnsi="Times New Roman" w:cs="Times New Roman"/>
          <w:sz w:val="24"/>
          <w:szCs w:val="24"/>
        </w:rPr>
        <w:t xml:space="preserve"> </w:t>
      </w:r>
      <w:r w:rsidR="008E6176" w:rsidRPr="00FC35BD">
        <w:rPr>
          <w:rFonts w:ascii="Times New Roman" w:hAnsi="Times New Roman" w:cs="Times New Roman"/>
          <w:sz w:val="24"/>
          <w:szCs w:val="24"/>
        </w:rPr>
        <w:t xml:space="preserve">ensure that </w:t>
      </w:r>
      <w:r w:rsidR="00360F88" w:rsidRPr="00FC35BD">
        <w:rPr>
          <w:rFonts w:ascii="Times New Roman" w:hAnsi="Times New Roman" w:cs="Times New Roman"/>
          <w:sz w:val="24"/>
          <w:szCs w:val="24"/>
        </w:rPr>
        <w:t>i</w:t>
      </w:r>
      <w:r w:rsidR="001A4B7F" w:rsidRPr="00FC35BD">
        <w:rPr>
          <w:rFonts w:ascii="Times New Roman" w:hAnsi="Times New Roman" w:cs="Times New Roman"/>
          <w:sz w:val="24"/>
          <w:szCs w:val="24"/>
        </w:rPr>
        <w:t xml:space="preserve">t </w:t>
      </w:r>
      <w:r w:rsidR="00AF7DC2" w:rsidRPr="00FC35BD">
        <w:rPr>
          <w:rFonts w:ascii="Times New Roman" w:hAnsi="Times New Roman" w:cs="Times New Roman"/>
          <w:sz w:val="24"/>
          <w:szCs w:val="24"/>
        </w:rPr>
        <w:t>produced</w:t>
      </w:r>
      <w:r w:rsidR="00F70A7D" w:rsidRPr="00FC35BD">
        <w:rPr>
          <w:rFonts w:ascii="Times New Roman" w:hAnsi="Times New Roman" w:cs="Times New Roman"/>
          <w:sz w:val="24"/>
          <w:szCs w:val="24"/>
        </w:rPr>
        <w:t xml:space="preserve"> more accurate resu</w:t>
      </w:r>
      <w:r w:rsidR="00A13163" w:rsidRPr="00FC35BD">
        <w:rPr>
          <w:rFonts w:ascii="Times New Roman" w:hAnsi="Times New Roman" w:cs="Times New Roman"/>
          <w:sz w:val="24"/>
          <w:szCs w:val="24"/>
        </w:rPr>
        <w:t>lts</w:t>
      </w:r>
      <w:r w:rsidR="00841336" w:rsidRPr="00FC35BD">
        <w:rPr>
          <w:rFonts w:ascii="Times New Roman" w:hAnsi="Times New Roman" w:cs="Times New Roman"/>
          <w:sz w:val="24"/>
          <w:szCs w:val="24"/>
        </w:rPr>
        <w:t xml:space="preserve"> and </w:t>
      </w:r>
      <w:r w:rsidR="00E10940" w:rsidRPr="00FC35BD">
        <w:rPr>
          <w:rFonts w:ascii="Times New Roman" w:hAnsi="Times New Roman" w:cs="Times New Roman"/>
          <w:sz w:val="24"/>
          <w:szCs w:val="24"/>
        </w:rPr>
        <w:t>provided a shallow margin of error.</w:t>
      </w:r>
    </w:p>
    <w:p w14:paraId="2C830D03" w14:textId="77777777" w:rsidR="00491EED" w:rsidRPr="00F1016E" w:rsidRDefault="00491EED" w:rsidP="000E709B">
      <w:pPr>
        <w:spacing w:line="360" w:lineRule="auto"/>
        <w:jc w:val="both"/>
        <w:rPr>
          <w:rFonts w:ascii="Times New Roman" w:hAnsi="Times New Roman" w:cs="Times New Roman"/>
          <w:sz w:val="4"/>
          <w:szCs w:val="24"/>
        </w:rPr>
      </w:pPr>
    </w:p>
    <w:p w14:paraId="3A96F046" w14:textId="77777777" w:rsidR="00CD0F58" w:rsidRPr="00FC35BD" w:rsidRDefault="00447FD4" w:rsidP="00A74369">
      <w:pPr>
        <w:pStyle w:val="Heading2"/>
        <w:spacing w:line="360" w:lineRule="auto"/>
        <w:rPr>
          <w:rFonts w:ascii="Times New Roman" w:hAnsi="Times New Roman" w:cs="Times New Roman"/>
          <w:color w:val="auto"/>
          <w:sz w:val="24"/>
          <w:szCs w:val="24"/>
        </w:rPr>
      </w:pPr>
      <w:bookmarkStart w:id="52" w:name="_Toc44593090"/>
      <w:r w:rsidRPr="00FC35BD">
        <w:rPr>
          <w:rFonts w:ascii="Times New Roman" w:hAnsi="Times New Roman" w:cs="Times New Roman"/>
          <w:color w:val="auto"/>
          <w:sz w:val="24"/>
          <w:szCs w:val="24"/>
        </w:rPr>
        <w:t>3.4 Sampling strategy</w:t>
      </w:r>
      <w:bookmarkEnd w:id="52"/>
    </w:p>
    <w:p w14:paraId="4B8C9282" w14:textId="4EF69480" w:rsidR="0041098D" w:rsidRPr="00FC35BD" w:rsidRDefault="0041098D"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The study population included the free-range and intensive village chickens f</w:t>
      </w:r>
      <w:r w:rsidR="00CD0869" w:rsidRPr="00FC35BD">
        <w:rPr>
          <w:rFonts w:ascii="Times New Roman" w:hAnsi="Times New Roman" w:cs="Times New Roman"/>
          <w:sz w:val="24"/>
          <w:szCs w:val="24"/>
        </w:rPr>
        <w:t>ro</w:t>
      </w:r>
      <w:r w:rsidRPr="00FC35BD">
        <w:rPr>
          <w:rFonts w:ascii="Times New Roman" w:hAnsi="Times New Roman" w:cs="Times New Roman"/>
          <w:sz w:val="24"/>
          <w:szCs w:val="24"/>
        </w:rPr>
        <w:t>m Households (HH) and Established commercial entities in the four (4) selected districts in Lusaka Province.</w:t>
      </w:r>
    </w:p>
    <w:p w14:paraId="6ADD6056" w14:textId="0EFA4C17" w:rsidR="00CD33BB" w:rsidRPr="00FC35BD" w:rsidRDefault="00447FD4" w:rsidP="00523A58">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Houses</w:t>
      </w:r>
      <w:r w:rsidR="0041098D" w:rsidRPr="00FC35BD">
        <w:rPr>
          <w:rFonts w:ascii="Times New Roman" w:hAnsi="Times New Roman" w:cs="Times New Roman"/>
          <w:sz w:val="24"/>
          <w:szCs w:val="24"/>
        </w:rPr>
        <w:t>/establishment</w:t>
      </w:r>
      <w:r w:rsidRPr="00FC35BD">
        <w:rPr>
          <w:rFonts w:ascii="Times New Roman" w:hAnsi="Times New Roman" w:cs="Times New Roman"/>
          <w:sz w:val="24"/>
          <w:szCs w:val="24"/>
        </w:rPr>
        <w:t xml:space="preserve"> that kept village chickens </w:t>
      </w:r>
      <w:r w:rsidR="008630FC" w:rsidRPr="00FC35BD">
        <w:rPr>
          <w:rFonts w:ascii="Times New Roman" w:hAnsi="Times New Roman" w:cs="Times New Roman"/>
          <w:sz w:val="24"/>
          <w:szCs w:val="24"/>
        </w:rPr>
        <w:t>was</w:t>
      </w:r>
      <w:r w:rsidRPr="00FC35BD">
        <w:rPr>
          <w:rFonts w:ascii="Times New Roman" w:hAnsi="Times New Roman" w:cs="Times New Roman"/>
          <w:sz w:val="24"/>
          <w:szCs w:val="24"/>
        </w:rPr>
        <w:t xml:space="preserve"> </w:t>
      </w:r>
      <w:r w:rsidR="58628A25" w:rsidRPr="00FC35BD">
        <w:rPr>
          <w:rFonts w:ascii="Times New Roman" w:hAnsi="Times New Roman" w:cs="Times New Roman"/>
          <w:sz w:val="24"/>
          <w:szCs w:val="24"/>
        </w:rPr>
        <w:t>found</w:t>
      </w:r>
      <w:r w:rsidRPr="00FC35BD">
        <w:rPr>
          <w:rFonts w:ascii="Times New Roman" w:hAnsi="Times New Roman" w:cs="Times New Roman"/>
          <w:sz w:val="24"/>
          <w:szCs w:val="24"/>
        </w:rPr>
        <w:t xml:space="preserve"> with the help of the local veterinary </w:t>
      </w:r>
      <w:r w:rsidR="6943C863" w:rsidRPr="00FC35BD">
        <w:rPr>
          <w:rFonts w:ascii="Times New Roman" w:hAnsi="Times New Roman" w:cs="Times New Roman"/>
          <w:sz w:val="24"/>
          <w:szCs w:val="24"/>
        </w:rPr>
        <w:t>aid</w:t>
      </w:r>
      <w:r w:rsidRPr="00FC35BD">
        <w:rPr>
          <w:rFonts w:ascii="Times New Roman" w:hAnsi="Times New Roman" w:cs="Times New Roman"/>
          <w:sz w:val="24"/>
          <w:szCs w:val="24"/>
        </w:rPr>
        <w:t xml:space="preserve"> </w:t>
      </w:r>
      <w:r w:rsidR="00FB0B94" w:rsidRPr="00FC35BD">
        <w:rPr>
          <w:rFonts w:ascii="Times New Roman" w:hAnsi="Times New Roman" w:cs="Times New Roman"/>
          <w:sz w:val="24"/>
          <w:szCs w:val="24"/>
        </w:rPr>
        <w:t>and</w:t>
      </w:r>
      <w:r w:rsidRPr="00FC35BD">
        <w:rPr>
          <w:rFonts w:ascii="Times New Roman" w:hAnsi="Times New Roman" w:cs="Times New Roman"/>
          <w:sz w:val="24"/>
          <w:szCs w:val="24"/>
        </w:rPr>
        <w:t xml:space="preserve"> using the snowball </w:t>
      </w:r>
      <w:r w:rsidR="00E55F77" w:rsidRPr="00FC35BD">
        <w:rPr>
          <w:rFonts w:ascii="Times New Roman" w:hAnsi="Times New Roman" w:cs="Times New Roman"/>
          <w:sz w:val="24"/>
          <w:szCs w:val="24"/>
        </w:rPr>
        <w:t>methods. There</w:t>
      </w:r>
      <w:r w:rsidR="0041098D" w:rsidRPr="00FC35BD">
        <w:rPr>
          <w:rFonts w:ascii="Times New Roman" w:hAnsi="Times New Roman" w:cs="Times New Roman"/>
          <w:sz w:val="24"/>
          <w:szCs w:val="24"/>
        </w:rPr>
        <w:t xml:space="preserve"> was no official record of person and institutions that kept village chicken</w:t>
      </w:r>
      <w:r w:rsidR="00B156AA" w:rsidRPr="00FC35BD">
        <w:rPr>
          <w:rFonts w:ascii="Times New Roman" w:hAnsi="Times New Roman" w:cs="Times New Roman"/>
          <w:sz w:val="24"/>
          <w:szCs w:val="24"/>
        </w:rPr>
        <w:t xml:space="preserve"> thus the adoption of snowballing sampling</w:t>
      </w:r>
      <w:r w:rsidR="0041098D" w:rsidRPr="00FC35BD">
        <w:rPr>
          <w:rFonts w:ascii="Times New Roman" w:hAnsi="Times New Roman" w:cs="Times New Roman"/>
          <w:sz w:val="24"/>
          <w:szCs w:val="24"/>
        </w:rPr>
        <w:t xml:space="preserve">. </w:t>
      </w:r>
      <w:r w:rsidRPr="00FC35BD">
        <w:rPr>
          <w:rFonts w:ascii="Times New Roman" w:hAnsi="Times New Roman" w:cs="Times New Roman"/>
          <w:sz w:val="24"/>
          <w:szCs w:val="24"/>
        </w:rPr>
        <w:t xml:space="preserve">From each </w:t>
      </w:r>
      <w:r w:rsidR="00194A65" w:rsidRPr="00FC35BD">
        <w:rPr>
          <w:rFonts w:ascii="Times New Roman" w:hAnsi="Times New Roman" w:cs="Times New Roman"/>
          <w:sz w:val="24"/>
          <w:szCs w:val="24"/>
        </w:rPr>
        <w:t>Est./HH</w:t>
      </w:r>
      <w:r w:rsidRPr="00FC35BD">
        <w:rPr>
          <w:rFonts w:ascii="Times New Roman" w:hAnsi="Times New Roman" w:cs="Times New Roman"/>
          <w:sz w:val="24"/>
          <w:szCs w:val="24"/>
        </w:rPr>
        <w:t xml:space="preserve">, </w:t>
      </w:r>
      <w:r w:rsidR="004B5A3F" w:rsidRPr="00FC35BD">
        <w:rPr>
          <w:rFonts w:ascii="Times New Roman" w:hAnsi="Times New Roman" w:cs="Times New Roman"/>
          <w:sz w:val="24"/>
          <w:szCs w:val="24"/>
        </w:rPr>
        <w:t>3</w:t>
      </w:r>
      <w:r w:rsidR="008630FC" w:rsidRPr="00FC35BD">
        <w:rPr>
          <w:rFonts w:ascii="Times New Roman" w:hAnsi="Times New Roman" w:cs="Times New Roman"/>
          <w:sz w:val="24"/>
          <w:szCs w:val="24"/>
        </w:rPr>
        <w:t>chickens</w:t>
      </w:r>
      <w:r w:rsidRPr="00FC35BD">
        <w:rPr>
          <w:rFonts w:ascii="Times New Roman" w:hAnsi="Times New Roman" w:cs="Times New Roman"/>
          <w:sz w:val="24"/>
          <w:szCs w:val="24"/>
        </w:rPr>
        <w:t xml:space="preserve"> were captured</w:t>
      </w:r>
      <w:r w:rsidR="230DB0D1" w:rsidRPr="00FC35BD">
        <w:rPr>
          <w:rFonts w:ascii="Times New Roman" w:hAnsi="Times New Roman" w:cs="Times New Roman"/>
          <w:sz w:val="24"/>
          <w:szCs w:val="24"/>
        </w:rPr>
        <w:t>,</w:t>
      </w:r>
      <w:r w:rsidRPr="00FC35BD">
        <w:rPr>
          <w:rFonts w:ascii="Times New Roman" w:hAnsi="Times New Roman" w:cs="Times New Roman"/>
          <w:sz w:val="24"/>
          <w:szCs w:val="24"/>
        </w:rPr>
        <w:t xml:space="preserve"> and cloaca</w:t>
      </w:r>
      <w:r w:rsidR="008630FC" w:rsidRPr="00FC35BD">
        <w:rPr>
          <w:rFonts w:ascii="Times New Roman" w:hAnsi="Times New Roman" w:cs="Times New Roman"/>
          <w:sz w:val="24"/>
          <w:szCs w:val="24"/>
        </w:rPr>
        <w:t>e</w:t>
      </w:r>
      <w:r w:rsidRPr="00FC35BD">
        <w:rPr>
          <w:rFonts w:ascii="Times New Roman" w:hAnsi="Times New Roman" w:cs="Times New Roman"/>
          <w:sz w:val="24"/>
          <w:szCs w:val="24"/>
        </w:rPr>
        <w:t xml:space="preserve"> swabs obtained.</w:t>
      </w:r>
      <w:r w:rsidR="00F61163" w:rsidRPr="00FC35BD">
        <w:rPr>
          <w:rFonts w:ascii="Times New Roman" w:hAnsi="Times New Roman" w:cs="Times New Roman"/>
          <w:sz w:val="24"/>
          <w:szCs w:val="24"/>
        </w:rPr>
        <w:t xml:space="preserve"> The </w:t>
      </w:r>
      <w:r w:rsidR="4A0112BC" w:rsidRPr="00FC35BD">
        <w:rPr>
          <w:rFonts w:ascii="Times New Roman" w:hAnsi="Times New Roman" w:cs="Times New Roman"/>
          <w:sz w:val="24"/>
          <w:szCs w:val="24"/>
        </w:rPr>
        <w:t>reason</w:t>
      </w:r>
      <w:r w:rsidR="00F61163" w:rsidRPr="00FC35BD">
        <w:rPr>
          <w:rFonts w:ascii="Times New Roman" w:hAnsi="Times New Roman" w:cs="Times New Roman"/>
          <w:sz w:val="24"/>
          <w:szCs w:val="24"/>
        </w:rPr>
        <w:t xml:space="preserve"> only a few chic</w:t>
      </w:r>
      <w:r w:rsidR="002F79C3" w:rsidRPr="00FC35BD">
        <w:rPr>
          <w:rFonts w:ascii="Times New Roman" w:hAnsi="Times New Roman" w:cs="Times New Roman"/>
          <w:sz w:val="24"/>
          <w:szCs w:val="24"/>
        </w:rPr>
        <w:t>kens were sampled fro</w:t>
      </w:r>
      <w:r w:rsidR="00E128A0" w:rsidRPr="00FC35BD">
        <w:rPr>
          <w:rFonts w:ascii="Times New Roman" w:hAnsi="Times New Roman" w:cs="Times New Roman"/>
          <w:sz w:val="24"/>
          <w:szCs w:val="24"/>
        </w:rPr>
        <w:t>m each Est./HH</w:t>
      </w:r>
      <w:r w:rsidR="00BE284F" w:rsidRPr="00FC35BD">
        <w:rPr>
          <w:rFonts w:ascii="Times New Roman" w:hAnsi="Times New Roman" w:cs="Times New Roman"/>
          <w:sz w:val="24"/>
          <w:szCs w:val="24"/>
        </w:rPr>
        <w:t xml:space="preserve"> was because </w:t>
      </w:r>
      <w:r w:rsidR="0076659B" w:rsidRPr="00FC35BD">
        <w:rPr>
          <w:rFonts w:ascii="Times New Roman" w:hAnsi="Times New Roman" w:cs="Times New Roman"/>
          <w:sz w:val="24"/>
          <w:szCs w:val="24"/>
        </w:rPr>
        <w:t>animals kept in the same environment</w:t>
      </w:r>
      <w:r w:rsidR="00DB3A43" w:rsidRPr="00FC35BD">
        <w:rPr>
          <w:rFonts w:ascii="Times New Roman" w:hAnsi="Times New Roman" w:cs="Times New Roman"/>
          <w:sz w:val="24"/>
          <w:szCs w:val="24"/>
        </w:rPr>
        <w:t xml:space="preserve"> are likely to be affected by the same factors</w:t>
      </w:r>
      <w:r w:rsidR="00241DE7" w:rsidRPr="00FC35BD">
        <w:rPr>
          <w:rFonts w:ascii="Times New Roman" w:hAnsi="Times New Roman" w:cs="Times New Roman"/>
          <w:sz w:val="24"/>
          <w:szCs w:val="24"/>
        </w:rPr>
        <w:t>.</w:t>
      </w:r>
      <w:r w:rsidR="00696332" w:rsidRPr="00FC35BD">
        <w:rPr>
          <w:rFonts w:ascii="Times New Roman" w:hAnsi="Times New Roman" w:cs="Times New Roman"/>
          <w:sz w:val="24"/>
          <w:szCs w:val="24"/>
        </w:rPr>
        <w:t xml:space="preserve"> </w:t>
      </w:r>
      <w:r w:rsidR="00CD33BB" w:rsidRPr="00FC35BD">
        <w:rPr>
          <w:rFonts w:ascii="Times New Roman" w:hAnsi="Times New Roman" w:cs="Times New Roman"/>
          <w:sz w:val="24"/>
          <w:szCs w:val="24"/>
        </w:rPr>
        <w:t xml:space="preserve">Cloacae swabs </w:t>
      </w:r>
      <w:r w:rsidR="00AB7770" w:rsidRPr="00FC35BD">
        <w:rPr>
          <w:rFonts w:ascii="Times New Roman" w:hAnsi="Times New Roman" w:cs="Times New Roman"/>
          <w:sz w:val="24"/>
          <w:szCs w:val="24"/>
        </w:rPr>
        <w:t>were collected</w:t>
      </w:r>
      <w:r w:rsidR="00CD33BB" w:rsidRPr="00FC35BD">
        <w:rPr>
          <w:rFonts w:ascii="Times New Roman" w:hAnsi="Times New Roman" w:cs="Times New Roman"/>
          <w:sz w:val="24"/>
          <w:szCs w:val="24"/>
        </w:rPr>
        <w:t xml:space="preserve"> from market- ready village chickens for laboratory analysis. Laboratory analysis include</w:t>
      </w:r>
      <w:r w:rsidR="00AB7770" w:rsidRPr="00FC35BD">
        <w:rPr>
          <w:rFonts w:ascii="Times New Roman" w:hAnsi="Times New Roman" w:cs="Times New Roman"/>
          <w:sz w:val="24"/>
          <w:szCs w:val="24"/>
        </w:rPr>
        <w:t>d</w:t>
      </w:r>
      <w:r w:rsidR="00CD33BB" w:rsidRPr="00FC35BD">
        <w:rPr>
          <w:rFonts w:ascii="Times New Roman" w:hAnsi="Times New Roman" w:cs="Times New Roman"/>
          <w:sz w:val="24"/>
          <w:szCs w:val="24"/>
        </w:rPr>
        <w:t xml:space="preserve"> isolation, </w:t>
      </w:r>
      <w:r w:rsidR="1166057C" w:rsidRPr="00FC35BD">
        <w:rPr>
          <w:rFonts w:ascii="Times New Roman" w:hAnsi="Times New Roman" w:cs="Times New Roman"/>
          <w:sz w:val="24"/>
          <w:szCs w:val="24"/>
        </w:rPr>
        <w:t>identification,</w:t>
      </w:r>
      <w:r w:rsidR="00CD33BB" w:rsidRPr="00FC35BD">
        <w:rPr>
          <w:rFonts w:ascii="Times New Roman" w:hAnsi="Times New Roman" w:cs="Times New Roman"/>
          <w:sz w:val="24"/>
          <w:szCs w:val="24"/>
        </w:rPr>
        <w:t xml:space="preserve"> and antimicrobial susceptibility testing (</w:t>
      </w:r>
      <w:r w:rsidR="00CD33BB" w:rsidRPr="00FC35BD">
        <w:rPr>
          <w:rFonts w:ascii="Times New Roman" w:hAnsi="Times New Roman" w:cs="Times New Roman"/>
          <w:bCs/>
          <w:sz w:val="24"/>
          <w:szCs w:val="24"/>
        </w:rPr>
        <w:t>AST</w:t>
      </w:r>
      <w:r w:rsidR="00CD33BB" w:rsidRPr="00FC35BD">
        <w:rPr>
          <w:rFonts w:ascii="Times New Roman" w:hAnsi="Times New Roman" w:cs="Times New Roman"/>
          <w:sz w:val="24"/>
          <w:szCs w:val="24"/>
        </w:rPr>
        <w:t xml:space="preserve">) in </w:t>
      </w:r>
      <w:r w:rsidR="00CD33BB" w:rsidRPr="00FC35BD">
        <w:rPr>
          <w:rFonts w:ascii="Times New Roman" w:hAnsi="Times New Roman" w:cs="Times New Roman"/>
          <w:i/>
          <w:iCs/>
          <w:sz w:val="24"/>
          <w:szCs w:val="24"/>
        </w:rPr>
        <w:t>Salmonella</w:t>
      </w:r>
      <w:r w:rsidR="00CD33BB" w:rsidRPr="00FC35BD">
        <w:rPr>
          <w:rFonts w:ascii="Times New Roman" w:hAnsi="Times New Roman" w:cs="Times New Roman"/>
          <w:sz w:val="24"/>
          <w:szCs w:val="24"/>
        </w:rPr>
        <w:t xml:space="preserve"> and </w:t>
      </w:r>
      <w:r w:rsidR="00CD33BB" w:rsidRPr="00FC35BD">
        <w:rPr>
          <w:rFonts w:ascii="Times New Roman" w:hAnsi="Times New Roman" w:cs="Times New Roman"/>
          <w:i/>
          <w:iCs/>
          <w:sz w:val="24"/>
          <w:szCs w:val="24"/>
        </w:rPr>
        <w:t>E. coli</w:t>
      </w:r>
      <w:r w:rsidR="00CD33BB" w:rsidRPr="00FC35BD">
        <w:rPr>
          <w:rFonts w:ascii="Times New Roman" w:hAnsi="Times New Roman" w:cs="Times New Roman"/>
          <w:sz w:val="24"/>
          <w:szCs w:val="24"/>
        </w:rPr>
        <w:t xml:space="preserve"> isolates</w:t>
      </w:r>
      <w:r w:rsidR="00AB7770" w:rsidRPr="00FC35BD">
        <w:rPr>
          <w:rFonts w:ascii="Times New Roman" w:hAnsi="Times New Roman" w:cs="Times New Roman"/>
          <w:sz w:val="24"/>
          <w:szCs w:val="24"/>
        </w:rPr>
        <w:t>.</w:t>
      </w:r>
    </w:p>
    <w:p w14:paraId="49C5BEA6" w14:textId="77777777" w:rsidR="00955C08" w:rsidRPr="00FC35BD" w:rsidRDefault="00CD0F58" w:rsidP="00A74369">
      <w:pPr>
        <w:pStyle w:val="Heading3"/>
        <w:spacing w:line="360" w:lineRule="auto"/>
        <w:jc w:val="both"/>
        <w:rPr>
          <w:rFonts w:ascii="Times New Roman" w:hAnsi="Times New Roman" w:cs="Times New Roman"/>
          <w:color w:val="auto"/>
          <w:sz w:val="24"/>
          <w:szCs w:val="24"/>
        </w:rPr>
      </w:pPr>
      <w:bookmarkStart w:id="53" w:name="_Toc44593091"/>
      <w:r w:rsidRPr="00FC35BD">
        <w:rPr>
          <w:rFonts w:ascii="Times New Roman" w:hAnsi="Times New Roman" w:cs="Times New Roman"/>
          <w:color w:val="auto"/>
          <w:sz w:val="24"/>
          <w:szCs w:val="24"/>
        </w:rPr>
        <w:t>3</w:t>
      </w:r>
      <w:r w:rsidR="00955C08" w:rsidRPr="00FC35BD">
        <w:rPr>
          <w:rFonts w:ascii="Times New Roman" w:hAnsi="Times New Roman" w:cs="Times New Roman"/>
          <w:color w:val="auto"/>
          <w:sz w:val="24"/>
          <w:szCs w:val="24"/>
        </w:rPr>
        <w:t>.</w:t>
      </w:r>
      <w:r w:rsidR="00B22BFC" w:rsidRPr="00FC35BD">
        <w:rPr>
          <w:rFonts w:ascii="Times New Roman" w:hAnsi="Times New Roman" w:cs="Times New Roman"/>
          <w:color w:val="auto"/>
          <w:sz w:val="24"/>
          <w:szCs w:val="24"/>
        </w:rPr>
        <w:t>4</w:t>
      </w:r>
      <w:r w:rsidR="00955C08" w:rsidRPr="00FC35BD">
        <w:rPr>
          <w:rFonts w:ascii="Times New Roman" w:hAnsi="Times New Roman" w:cs="Times New Roman"/>
          <w:color w:val="auto"/>
          <w:sz w:val="24"/>
          <w:szCs w:val="24"/>
        </w:rPr>
        <w:t>.1. Inclusion Criteria</w:t>
      </w:r>
      <w:bookmarkEnd w:id="53"/>
    </w:p>
    <w:p w14:paraId="422FC670" w14:textId="77777777" w:rsidR="00436E47" w:rsidRPr="00FC35BD" w:rsidRDefault="00955C08"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Households</w:t>
      </w:r>
      <w:r w:rsidR="00436E47" w:rsidRPr="00FC35BD">
        <w:rPr>
          <w:rFonts w:ascii="Times New Roman" w:hAnsi="Times New Roman" w:cs="Times New Roman"/>
          <w:sz w:val="24"/>
          <w:szCs w:val="24"/>
        </w:rPr>
        <w:t xml:space="preserve"> and Est</w:t>
      </w:r>
      <w:r w:rsidR="001E44C9" w:rsidRPr="00FC35BD">
        <w:rPr>
          <w:rFonts w:ascii="Times New Roman" w:hAnsi="Times New Roman" w:cs="Times New Roman"/>
          <w:sz w:val="24"/>
          <w:szCs w:val="24"/>
        </w:rPr>
        <w:t>ablishments</w:t>
      </w:r>
      <w:r w:rsidR="00696332" w:rsidRPr="00FC35BD">
        <w:rPr>
          <w:rFonts w:ascii="Times New Roman" w:hAnsi="Times New Roman" w:cs="Times New Roman"/>
          <w:sz w:val="24"/>
          <w:szCs w:val="24"/>
        </w:rPr>
        <w:t xml:space="preserve"> </w:t>
      </w:r>
      <w:r w:rsidRPr="00FC35BD">
        <w:rPr>
          <w:rFonts w:ascii="Times New Roman" w:hAnsi="Times New Roman" w:cs="Times New Roman"/>
          <w:sz w:val="24"/>
          <w:szCs w:val="24"/>
        </w:rPr>
        <w:t>with market</w:t>
      </w:r>
      <w:r w:rsidR="00436E47" w:rsidRPr="00FC35BD">
        <w:rPr>
          <w:rFonts w:ascii="Times New Roman" w:hAnsi="Times New Roman" w:cs="Times New Roman"/>
          <w:sz w:val="24"/>
          <w:szCs w:val="24"/>
        </w:rPr>
        <w:t xml:space="preserve"> ready village chickens</w:t>
      </w:r>
      <w:r w:rsidR="003E1F05" w:rsidRPr="00FC35BD">
        <w:rPr>
          <w:rFonts w:ascii="Times New Roman" w:hAnsi="Times New Roman" w:cs="Times New Roman"/>
          <w:sz w:val="24"/>
          <w:szCs w:val="24"/>
        </w:rPr>
        <w:t>.</w:t>
      </w:r>
    </w:p>
    <w:p w14:paraId="3DDC9240" w14:textId="77777777" w:rsidR="00955C08" w:rsidRPr="00FC35BD" w:rsidRDefault="00CD0F58" w:rsidP="00A74369">
      <w:pPr>
        <w:pStyle w:val="Heading3"/>
        <w:spacing w:line="360" w:lineRule="auto"/>
        <w:jc w:val="both"/>
        <w:rPr>
          <w:rFonts w:ascii="Times New Roman" w:hAnsi="Times New Roman" w:cs="Times New Roman"/>
          <w:color w:val="auto"/>
          <w:sz w:val="24"/>
          <w:szCs w:val="24"/>
        </w:rPr>
      </w:pPr>
      <w:bookmarkStart w:id="54" w:name="_Toc44593092"/>
      <w:r w:rsidRPr="00FC35BD">
        <w:rPr>
          <w:rFonts w:ascii="Times New Roman" w:hAnsi="Times New Roman" w:cs="Times New Roman"/>
          <w:color w:val="auto"/>
          <w:sz w:val="24"/>
          <w:szCs w:val="24"/>
        </w:rPr>
        <w:t>3</w:t>
      </w:r>
      <w:r w:rsidR="00955C08" w:rsidRPr="00FC35BD">
        <w:rPr>
          <w:rFonts w:ascii="Times New Roman" w:hAnsi="Times New Roman" w:cs="Times New Roman"/>
          <w:color w:val="auto"/>
          <w:sz w:val="24"/>
          <w:szCs w:val="24"/>
        </w:rPr>
        <w:t>.</w:t>
      </w:r>
      <w:r w:rsidR="00B22BFC" w:rsidRPr="00FC35BD">
        <w:rPr>
          <w:rFonts w:ascii="Times New Roman" w:hAnsi="Times New Roman" w:cs="Times New Roman"/>
          <w:color w:val="auto"/>
          <w:sz w:val="24"/>
          <w:szCs w:val="24"/>
        </w:rPr>
        <w:t>4</w:t>
      </w:r>
      <w:r w:rsidR="00955C08" w:rsidRPr="00FC35BD">
        <w:rPr>
          <w:rFonts w:ascii="Times New Roman" w:hAnsi="Times New Roman" w:cs="Times New Roman"/>
          <w:color w:val="auto"/>
          <w:sz w:val="24"/>
          <w:szCs w:val="24"/>
        </w:rPr>
        <w:t>.2. Exclusion Criteria</w:t>
      </w:r>
      <w:bookmarkEnd w:id="54"/>
    </w:p>
    <w:p w14:paraId="51E379BD" w14:textId="77777777" w:rsidR="00CD0F58" w:rsidRPr="00FC35BD" w:rsidRDefault="00955C08"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H</w:t>
      </w:r>
      <w:r w:rsidR="001E44C9" w:rsidRPr="00FC35BD">
        <w:rPr>
          <w:rFonts w:ascii="Times New Roman" w:hAnsi="Times New Roman" w:cs="Times New Roman"/>
          <w:sz w:val="24"/>
          <w:szCs w:val="24"/>
        </w:rPr>
        <w:t xml:space="preserve">ouseholds and </w:t>
      </w:r>
      <w:r w:rsidR="00030804" w:rsidRPr="00FC35BD">
        <w:rPr>
          <w:rFonts w:ascii="Times New Roman" w:hAnsi="Times New Roman" w:cs="Times New Roman"/>
          <w:sz w:val="24"/>
          <w:szCs w:val="24"/>
        </w:rPr>
        <w:t>Establishments</w:t>
      </w:r>
      <w:r w:rsidR="00436E47" w:rsidRPr="00FC35BD">
        <w:rPr>
          <w:rFonts w:ascii="Times New Roman" w:hAnsi="Times New Roman" w:cs="Times New Roman"/>
          <w:sz w:val="24"/>
          <w:szCs w:val="24"/>
        </w:rPr>
        <w:t xml:space="preserve"> with </w:t>
      </w:r>
      <w:r w:rsidRPr="00FC35BD">
        <w:rPr>
          <w:rFonts w:ascii="Times New Roman" w:hAnsi="Times New Roman" w:cs="Times New Roman"/>
          <w:sz w:val="24"/>
          <w:szCs w:val="24"/>
        </w:rPr>
        <w:t>diseased village</w:t>
      </w:r>
      <w:r w:rsidR="00436E47" w:rsidRPr="00FC35BD">
        <w:rPr>
          <w:rFonts w:ascii="Times New Roman" w:hAnsi="Times New Roman" w:cs="Times New Roman"/>
          <w:sz w:val="24"/>
          <w:szCs w:val="24"/>
        </w:rPr>
        <w:t xml:space="preserve"> chickens or other type of poultry</w:t>
      </w:r>
      <w:r w:rsidR="005F2A15" w:rsidRPr="00FC35BD">
        <w:rPr>
          <w:rFonts w:ascii="Times New Roman" w:hAnsi="Times New Roman" w:cs="Times New Roman"/>
          <w:sz w:val="24"/>
          <w:szCs w:val="24"/>
        </w:rPr>
        <w:t>.</w:t>
      </w:r>
    </w:p>
    <w:p w14:paraId="1EC2355C" w14:textId="77777777" w:rsidR="00650C09" w:rsidRPr="00FC35BD" w:rsidRDefault="00B22BFC" w:rsidP="00A74369">
      <w:pPr>
        <w:pStyle w:val="Heading2"/>
        <w:spacing w:line="360" w:lineRule="auto"/>
        <w:rPr>
          <w:rFonts w:ascii="Times New Roman" w:hAnsi="Times New Roman" w:cs="Times New Roman"/>
          <w:color w:val="auto"/>
          <w:sz w:val="24"/>
          <w:szCs w:val="24"/>
        </w:rPr>
      </w:pPr>
      <w:bookmarkStart w:id="55" w:name="_Toc44593093"/>
      <w:r w:rsidRPr="00FC35BD">
        <w:rPr>
          <w:rFonts w:ascii="Times New Roman" w:hAnsi="Times New Roman" w:cs="Times New Roman"/>
          <w:color w:val="auto"/>
          <w:sz w:val="24"/>
          <w:szCs w:val="24"/>
        </w:rPr>
        <w:t>3.5</w:t>
      </w:r>
      <w:r w:rsidR="00650C09" w:rsidRPr="00FC35BD">
        <w:rPr>
          <w:rFonts w:ascii="Times New Roman" w:hAnsi="Times New Roman" w:cs="Times New Roman"/>
          <w:color w:val="auto"/>
          <w:sz w:val="24"/>
          <w:szCs w:val="24"/>
        </w:rPr>
        <w:t>. Sample collection (Cloacae swab)</w:t>
      </w:r>
      <w:bookmarkEnd w:id="55"/>
    </w:p>
    <w:p w14:paraId="1B85BAE7" w14:textId="1CBC608A" w:rsidR="00650C09" w:rsidRPr="00FC35BD" w:rsidRDefault="00650C09" w:rsidP="00A74369">
      <w:pPr>
        <w:spacing w:after="0" w:line="360" w:lineRule="auto"/>
        <w:jc w:val="both"/>
        <w:rPr>
          <w:rFonts w:ascii="Times New Roman" w:hAnsi="Times New Roman" w:cs="Times New Roman"/>
          <w:sz w:val="24"/>
          <w:szCs w:val="24"/>
        </w:rPr>
      </w:pPr>
      <w:r w:rsidRPr="00FC35BD">
        <w:rPr>
          <w:rFonts w:ascii="Times New Roman" w:hAnsi="Times New Roman" w:cs="Times New Roman"/>
          <w:sz w:val="24"/>
          <w:szCs w:val="24"/>
        </w:rPr>
        <w:t>All samples w</w:t>
      </w:r>
      <w:r w:rsidR="009A1438" w:rsidRPr="00FC35BD">
        <w:rPr>
          <w:rFonts w:ascii="Times New Roman" w:hAnsi="Times New Roman" w:cs="Times New Roman"/>
          <w:sz w:val="24"/>
          <w:szCs w:val="24"/>
        </w:rPr>
        <w:t>ere</w:t>
      </w:r>
      <w:r w:rsidR="00E765D7" w:rsidRPr="00FC35BD">
        <w:rPr>
          <w:rFonts w:ascii="Times New Roman" w:hAnsi="Times New Roman" w:cs="Times New Roman"/>
          <w:sz w:val="24"/>
          <w:szCs w:val="24"/>
        </w:rPr>
        <w:t xml:space="preserve"> </w:t>
      </w:r>
      <w:r w:rsidRPr="00FC35BD">
        <w:rPr>
          <w:rFonts w:ascii="Times New Roman" w:hAnsi="Times New Roman" w:cs="Times New Roman"/>
          <w:sz w:val="24"/>
          <w:szCs w:val="24"/>
        </w:rPr>
        <w:t xml:space="preserve">taken using </w:t>
      </w:r>
      <w:r w:rsidR="00F642D8" w:rsidRPr="00FC35BD">
        <w:rPr>
          <w:rFonts w:ascii="Times New Roman" w:hAnsi="Times New Roman" w:cs="Times New Roman"/>
          <w:sz w:val="24"/>
          <w:szCs w:val="24"/>
        </w:rPr>
        <w:t>sterile pre</w:t>
      </w:r>
      <w:r w:rsidR="009A1438" w:rsidRPr="00FC35BD">
        <w:rPr>
          <w:rFonts w:ascii="Times New Roman" w:hAnsi="Times New Roman" w:cs="Times New Roman"/>
          <w:sz w:val="24"/>
          <w:szCs w:val="24"/>
        </w:rPr>
        <w:t xml:space="preserve">- </w:t>
      </w:r>
      <w:r w:rsidR="00F642D8" w:rsidRPr="00FC35BD">
        <w:rPr>
          <w:rFonts w:ascii="Times New Roman" w:hAnsi="Times New Roman" w:cs="Times New Roman"/>
          <w:sz w:val="24"/>
          <w:szCs w:val="24"/>
        </w:rPr>
        <w:t xml:space="preserve">moistened cotton </w:t>
      </w:r>
      <w:r w:rsidRPr="00FC35BD">
        <w:rPr>
          <w:rFonts w:ascii="Times New Roman" w:hAnsi="Times New Roman" w:cs="Times New Roman"/>
          <w:sz w:val="24"/>
          <w:szCs w:val="24"/>
        </w:rPr>
        <w:t>swabs</w:t>
      </w:r>
      <w:r w:rsidR="00F642D8" w:rsidRPr="00FC35BD">
        <w:rPr>
          <w:rFonts w:ascii="Times New Roman" w:hAnsi="Times New Roman" w:cs="Times New Roman"/>
          <w:sz w:val="24"/>
          <w:szCs w:val="24"/>
        </w:rPr>
        <w:t xml:space="preserve"> with</w:t>
      </w:r>
      <w:r w:rsidR="00E60CCF" w:rsidRPr="00FC35BD">
        <w:rPr>
          <w:rFonts w:ascii="Times New Roman" w:hAnsi="Times New Roman" w:cs="Times New Roman"/>
          <w:sz w:val="24"/>
          <w:szCs w:val="24"/>
        </w:rPr>
        <w:t xml:space="preserve"> transport</w:t>
      </w:r>
      <w:r w:rsidR="00F642D8" w:rsidRPr="00FC35BD">
        <w:rPr>
          <w:rFonts w:ascii="Times New Roman" w:hAnsi="Times New Roman" w:cs="Times New Roman"/>
          <w:sz w:val="24"/>
          <w:szCs w:val="24"/>
        </w:rPr>
        <w:t xml:space="preserve"> </w:t>
      </w:r>
      <w:r w:rsidR="00594E79" w:rsidRPr="00FC35BD">
        <w:rPr>
          <w:rFonts w:ascii="Times New Roman" w:hAnsi="Times New Roman" w:cs="Times New Roman"/>
          <w:sz w:val="24"/>
          <w:szCs w:val="24"/>
        </w:rPr>
        <w:t>media. After</w:t>
      </w:r>
      <w:r w:rsidR="00F642D8" w:rsidRPr="00FC35BD">
        <w:rPr>
          <w:rFonts w:ascii="Times New Roman" w:hAnsi="Times New Roman" w:cs="Times New Roman"/>
          <w:sz w:val="24"/>
          <w:szCs w:val="24"/>
        </w:rPr>
        <w:t xml:space="preserve"> getting consent from the farmer, the bird</w:t>
      </w:r>
      <w:r w:rsidR="00594E79" w:rsidRPr="00FC35BD">
        <w:rPr>
          <w:rFonts w:ascii="Times New Roman" w:hAnsi="Times New Roman" w:cs="Times New Roman"/>
          <w:sz w:val="24"/>
          <w:szCs w:val="24"/>
        </w:rPr>
        <w:t>s</w:t>
      </w:r>
      <w:r w:rsidR="00F642D8" w:rsidRPr="00FC35BD">
        <w:rPr>
          <w:rFonts w:ascii="Times New Roman" w:hAnsi="Times New Roman" w:cs="Times New Roman"/>
          <w:sz w:val="24"/>
          <w:szCs w:val="24"/>
        </w:rPr>
        <w:t xml:space="preserve"> </w:t>
      </w:r>
      <w:r w:rsidR="00D21F83" w:rsidRPr="00FC35BD">
        <w:rPr>
          <w:rFonts w:ascii="Times New Roman" w:hAnsi="Times New Roman" w:cs="Times New Roman"/>
          <w:sz w:val="24"/>
          <w:szCs w:val="24"/>
        </w:rPr>
        <w:t>were</w:t>
      </w:r>
      <w:r w:rsidR="00F642D8" w:rsidRPr="00FC35BD">
        <w:rPr>
          <w:rFonts w:ascii="Times New Roman" w:hAnsi="Times New Roman" w:cs="Times New Roman"/>
          <w:sz w:val="24"/>
          <w:szCs w:val="24"/>
        </w:rPr>
        <w:t xml:space="preserve"> gently swabbed in the cloacae</w:t>
      </w:r>
      <w:r w:rsidR="00E765D7" w:rsidRPr="00FC35BD">
        <w:rPr>
          <w:rFonts w:ascii="Times New Roman" w:hAnsi="Times New Roman" w:cs="Times New Roman"/>
          <w:sz w:val="24"/>
          <w:szCs w:val="24"/>
        </w:rPr>
        <w:t xml:space="preserve"> </w:t>
      </w:r>
      <w:r w:rsidR="003D4B0E" w:rsidRPr="00FC35BD">
        <w:rPr>
          <w:rFonts w:ascii="Times New Roman" w:hAnsi="Times New Roman" w:cs="Times New Roman"/>
          <w:sz w:val="24"/>
          <w:szCs w:val="24"/>
        </w:rPr>
        <w:t>(Figure</w:t>
      </w:r>
      <w:r w:rsidR="00C64834" w:rsidRPr="00FC35BD">
        <w:rPr>
          <w:rFonts w:ascii="Times New Roman" w:hAnsi="Times New Roman" w:cs="Times New Roman"/>
          <w:sz w:val="24"/>
          <w:szCs w:val="24"/>
        </w:rPr>
        <w:t xml:space="preserve"> 3)</w:t>
      </w:r>
      <w:r w:rsidR="00594E79" w:rsidRPr="00FC35BD">
        <w:rPr>
          <w:rFonts w:ascii="Times New Roman" w:hAnsi="Times New Roman" w:cs="Times New Roman"/>
          <w:sz w:val="24"/>
          <w:szCs w:val="24"/>
        </w:rPr>
        <w:t xml:space="preserve">. The swab was put back in the </w:t>
      </w:r>
      <w:r w:rsidR="00E60CCF" w:rsidRPr="00FC35BD">
        <w:rPr>
          <w:rFonts w:ascii="Times New Roman" w:hAnsi="Times New Roman" w:cs="Times New Roman"/>
          <w:sz w:val="24"/>
          <w:szCs w:val="24"/>
        </w:rPr>
        <w:t>transport</w:t>
      </w:r>
      <w:r w:rsidR="00594E79" w:rsidRPr="00FC35BD">
        <w:rPr>
          <w:rFonts w:ascii="Times New Roman" w:hAnsi="Times New Roman" w:cs="Times New Roman"/>
          <w:sz w:val="24"/>
          <w:szCs w:val="24"/>
        </w:rPr>
        <w:t xml:space="preserve"> media and was labeled according to the area and date of sample collection. </w:t>
      </w:r>
      <w:r w:rsidR="000E3E78" w:rsidRPr="00FC35BD">
        <w:rPr>
          <w:rFonts w:ascii="Times New Roman" w:hAnsi="Times New Roman" w:cs="Times New Roman"/>
          <w:sz w:val="24"/>
          <w:szCs w:val="24"/>
        </w:rPr>
        <w:t>After</w:t>
      </w:r>
      <w:r w:rsidRPr="00FC35BD">
        <w:rPr>
          <w:rFonts w:ascii="Times New Roman" w:hAnsi="Times New Roman" w:cs="Times New Roman"/>
          <w:sz w:val="24"/>
          <w:szCs w:val="24"/>
        </w:rPr>
        <w:t xml:space="preserve"> collection, </w:t>
      </w:r>
      <w:r w:rsidR="00225259" w:rsidRPr="00FC35BD">
        <w:rPr>
          <w:rFonts w:ascii="Times New Roman" w:hAnsi="Times New Roman" w:cs="Times New Roman"/>
          <w:sz w:val="24"/>
          <w:szCs w:val="24"/>
        </w:rPr>
        <w:t>s</w:t>
      </w:r>
      <w:r w:rsidR="00594E79" w:rsidRPr="00FC35BD">
        <w:rPr>
          <w:rFonts w:ascii="Times New Roman" w:hAnsi="Times New Roman" w:cs="Times New Roman"/>
          <w:sz w:val="24"/>
          <w:szCs w:val="24"/>
        </w:rPr>
        <w:t>amples (swabs)</w:t>
      </w:r>
      <w:r w:rsidR="00E765D7" w:rsidRPr="00FC35BD">
        <w:rPr>
          <w:rFonts w:ascii="Times New Roman" w:hAnsi="Times New Roman" w:cs="Times New Roman"/>
          <w:sz w:val="24"/>
          <w:szCs w:val="24"/>
        </w:rPr>
        <w:t xml:space="preserve"> </w:t>
      </w:r>
      <w:r w:rsidR="00F642D8" w:rsidRPr="00FC35BD">
        <w:rPr>
          <w:rFonts w:ascii="Times New Roman" w:hAnsi="Times New Roman" w:cs="Times New Roman"/>
          <w:sz w:val="24"/>
          <w:szCs w:val="24"/>
        </w:rPr>
        <w:t>were kept</w:t>
      </w:r>
      <w:r w:rsidRPr="00FC35BD">
        <w:rPr>
          <w:rFonts w:ascii="Times New Roman" w:hAnsi="Times New Roman" w:cs="Times New Roman"/>
          <w:sz w:val="24"/>
          <w:szCs w:val="24"/>
        </w:rPr>
        <w:t xml:space="preserve"> in an ice </w:t>
      </w:r>
      <w:r w:rsidR="000E3E78" w:rsidRPr="00FC35BD">
        <w:rPr>
          <w:rFonts w:ascii="Times New Roman" w:hAnsi="Times New Roman" w:cs="Times New Roman"/>
          <w:sz w:val="24"/>
          <w:szCs w:val="24"/>
        </w:rPr>
        <w:t xml:space="preserve">box </w:t>
      </w:r>
      <w:r w:rsidR="006D2304" w:rsidRPr="00FC35BD">
        <w:rPr>
          <w:rFonts w:ascii="Times New Roman" w:hAnsi="Times New Roman" w:cs="Times New Roman"/>
          <w:sz w:val="24"/>
          <w:szCs w:val="24"/>
        </w:rPr>
        <w:t xml:space="preserve">with ice packs </w:t>
      </w:r>
      <w:r w:rsidR="000E3E78" w:rsidRPr="00FC35BD">
        <w:rPr>
          <w:rFonts w:ascii="Times New Roman" w:hAnsi="Times New Roman" w:cs="Times New Roman"/>
          <w:sz w:val="24"/>
          <w:szCs w:val="24"/>
        </w:rPr>
        <w:t>for</w:t>
      </w:r>
      <w:r w:rsidRPr="00FC35BD">
        <w:rPr>
          <w:rFonts w:ascii="Times New Roman" w:hAnsi="Times New Roman" w:cs="Times New Roman"/>
          <w:sz w:val="24"/>
          <w:szCs w:val="24"/>
        </w:rPr>
        <w:t xml:space="preserve"> transporting to the laboratory</w:t>
      </w:r>
      <w:r w:rsidR="000E3E78" w:rsidRPr="00FC35BD">
        <w:rPr>
          <w:rFonts w:ascii="Times New Roman" w:hAnsi="Times New Roman" w:cs="Times New Roman"/>
          <w:sz w:val="24"/>
          <w:szCs w:val="24"/>
        </w:rPr>
        <w:t xml:space="preserve"> for analysis</w:t>
      </w:r>
      <w:r w:rsidR="00594E79" w:rsidRPr="00FC35BD">
        <w:rPr>
          <w:rFonts w:ascii="Times New Roman" w:hAnsi="Times New Roman" w:cs="Times New Roman"/>
          <w:sz w:val="24"/>
          <w:szCs w:val="24"/>
        </w:rPr>
        <w:t>.</w:t>
      </w:r>
    </w:p>
    <w:p w14:paraId="745FF766" w14:textId="481FD846" w:rsidR="00DC0246" w:rsidRPr="00FC35BD" w:rsidRDefault="00EF7F20" w:rsidP="00A74369">
      <w:pPr>
        <w:keepNext/>
        <w:spacing w:after="0" w:line="360" w:lineRule="auto"/>
        <w:jc w:val="both"/>
      </w:pPr>
      <w:r w:rsidRPr="00FC35BD">
        <w:t xml:space="preserve">                                 </w:t>
      </w:r>
      <w:r w:rsidR="00B557CD" w:rsidRPr="00FC35BD">
        <w:rPr>
          <w:noProof/>
          <w:lang w:val="en-GB" w:eastAsia="en-GB"/>
        </w:rPr>
        <w:drawing>
          <wp:inline distT="0" distB="0" distL="0" distR="0" wp14:anchorId="66EEFFE6" wp14:editId="596E2152">
            <wp:extent cx="2924355" cy="2011352"/>
            <wp:effectExtent l="0" t="0" r="0" b="0"/>
            <wp:docPr id="1973462047" name="Picture 9" descr="C:\Users\Wifey\Desktop\PHOTOS\Camera\IMG_20191106_12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2924355" cy="2011352"/>
                    </a:xfrm>
                    <a:prstGeom prst="rect">
                      <a:avLst/>
                    </a:prstGeom>
                  </pic:spPr>
                </pic:pic>
              </a:graphicData>
            </a:graphic>
          </wp:inline>
        </w:drawing>
      </w:r>
    </w:p>
    <w:p w14:paraId="20A2E8D6" w14:textId="3ABAD7D2" w:rsidR="009A1438" w:rsidRPr="00FC35BD" w:rsidRDefault="00DC0246" w:rsidP="00A74369">
      <w:pPr>
        <w:pStyle w:val="Caption"/>
        <w:spacing w:line="360" w:lineRule="auto"/>
        <w:jc w:val="both"/>
        <w:rPr>
          <w:rFonts w:ascii="Times New Roman" w:hAnsi="Times New Roman" w:cs="Times New Roman"/>
          <w:color w:val="auto"/>
          <w:sz w:val="24"/>
          <w:szCs w:val="24"/>
        </w:rPr>
      </w:pPr>
      <w:bookmarkStart w:id="56" w:name="_Toc35889524"/>
      <w:r w:rsidRPr="00FC35BD">
        <w:rPr>
          <w:color w:val="auto"/>
        </w:rPr>
        <w:t xml:space="preserve">Figure </w:t>
      </w:r>
      <w:r w:rsidR="00BC0715" w:rsidRPr="00FC35BD">
        <w:rPr>
          <w:color w:val="auto"/>
        </w:rPr>
        <w:fldChar w:fldCharType="begin"/>
      </w:r>
      <w:r w:rsidRPr="00FC35BD">
        <w:rPr>
          <w:color w:val="auto"/>
        </w:rPr>
        <w:instrText>SEQ Figure \* ARABIC</w:instrText>
      </w:r>
      <w:r w:rsidR="00BC0715" w:rsidRPr="00FC35BD">
        <w:rPr>
          <w:color w:val="auto"/>
        </w:rPr>
        <w:fldChar w:fldCharType="separate"/>
      </w:r>
      <w:r w:rsidR="00F36A63">
        <w:rPr>
          <w:noProof/>
          <w:color w:val="auto"/>
        </w:rPr>
        <w:t>3</w:t>
      </w:r>
      <w:r w:rsidR="00BC0715" w:rsidRPr="00FC35BD">
        <w:rPr>
          <w:color w:val="auto"/>
        </w:rPr>
        <w:fldChar w:fldCharType="end"/>
      </w:r>
      <w:r w:rsidRPr="00FC35BD">
        <w:rPr>
          <w:color w:val="auto"/>
        </w:rPr>
        <w:t>: Collection of chicken cloacae swabs from a household</w:t>
      </w:r>
      <w:bookmarkEnd w:id="56"/>
    </w:p>
    <w:p w14:paraId="24CB190F" w14:textId="77777777" w:rsidR="00650C09" w:rsidRPr="00FC35BD" w:rsidRDefault="00B22BFC" w:rsidP="00A74369">
      <w:pPr>
        <w:pStyle w:val="Heading2"/>
        <w:spacing w:line="360" w:lineRule="auto"/>
        <w:rPr>
          <w:rFonts w:ascii="Times New Roman" w:hAnsi="Times New Roman" w:cs="Times New Roman"/>
          <w:color w:val="auto"/>
          <w:sz w:val="24"/>
          <w:szCs w:val="24"/>
        </w:rPr>
      </w:pPr>
      <w:bookmarkStart w:id="57" w:name="_Toc17291122"/>
      <w:bookmarkStart w:id="58" w:name="_Toc44593094"/>
      <w:r w:rsidRPr="00FC35BD">
        <w:rPr>
          <w:rFonts w:ascii="Times New Roman" w:hAnsi="Times New Roman" w:cs="Times New Roman"/>
          <w:color w:val="auto"/>
          <w:sz w:val="24"/>
          <w:szCs w:val="24"/>
        </w:rPr>
        <w:t>3.6</w:t>
      </w:r>
      <w:r w:rsidR="00650C09" w:rsidRPr="00FC35BD">
        <w:rPr>
          <w:rFonts w:ascii="Times New Roman" w:hAnsi="Times New Roman" w:cs="Times New Roman"/>
          <w:color w:val="auto"/>
          <w:sz w:val="24"/>
          <w:szCs w:val="24"/>
        </w:rPr>
        <w:t>. Laboratory analysis</w:t>
      </w:r>
      <w:bookmarkEnd w:id="57"/>
      <w:bookmarkEnd w:id="58"/>
    </w:p>
    <w:p w14:paraId="1E8D1A96" w14:textId="77777777" w:rsidR="00650C09" w:rsidRPr="00FC35BD" w:rsidRDefault="00650C09"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All media </w:t>
      </w:r>
      <w:r w:rsidR="00ED7F4D" w:rsidRPr="00FC35BD">
        <w:rPr>
          <w:rFonts w:ascii="Times New Roman" w:hAnsi="Times New Roman" w:cs="Times New Roman"/>
          <w:sz w:val="24"/>
          <w:szCs w:val="24"/>
        </w:rPr>
        <w:t>were prepared</w:t>
      </w:r>
      <w:r w:rsidRPr="00FC35BD">
        <w:rPr>
          <w:rFonts w:ascii="Times New Roman" w:hAnsi="Times New Roman" w:cs="Times New Roman"/>
          <w:sz w:val="24"/>
          <w:szCs w:val="24"/>
        </w:rPr>
        <w:t xml:space="preserve"> according to the manufacturer’s instructions.</w:t>
      </w:r>
    </w:p>
    <w:p w14:paraId="2641A092" w14:textId="77777777" w:rsidR="00265CA6" w:rsidRPr="00FC35BD" w:rsidRDefault="00B22BFC" w:rsidP="00A74369">
      <w:pPr>
        <w:pStyle w:val="Heading3"/>
        <w:spacing w:line="360" w:lineRule="auto"/>
        <w:rPr>
          <w:rFonts w:ascii="Times New Roman" w:hAnsi="Times New Roman" w:cs="Times New Roman"/>
          <w:color w:val="auto"/>
          <w:sz w:val="24"/>
          <w:szCs w:val="24"/>
        </w:rPr>
      </w:pPr>
      <w:bookmarkStart w:id="59" w:name="_Toc17291123"/>
      <w:bookmarkStart w:id="60" w:name="_Toc44593095"/>
      <w:r w:rsidRPr="00FC35BD">
        <w:rPr>
          <w:rFonts w:ascii="Times New Roman" w:hAnsi="Times New Roman" w:cs="Times New Roman"/>
          <w:color w:val="auto"/>
          <w:sz w:val="24"/>
          <w:szCs w:val="24"/>
        </w:rPr>
        <w:t>3.6</w:t>
      </w:r>
      <w:r w:rsidR="00650C09" w:rsidRPr="00FC35BD">
        <w:rPr>
          <w:rFonts w:ascii="Times New Roman" w:hAnsi="Times New Roman" w:cs="Times New Roman"/>
          <w:color w:val="auto"/>
          <w:sz w:val="24"/>
          <w:szCs w:val="24"/>
        </w:rPr>
        <w:t xml:space="preserve">.1. Isolation and identification of </w:t>
      </w:r>
      <w:r w:rsidR="00650C09" w:rsidRPr="00FC35BD">
        <w:rPr>
          <w:rFonts w:ascii="Times New Roman" w:hAnsi="Times New Roman" w:cs="Times New Roman"/>
          <w:i/>
          <w:color w:val="auto"/>
          <w:sz w:val="24"/>
          <w:szCs w:val="24"/>
        </w:rPr>
        <w:t>Escherichia coli</w:t>
      </w:r>
      <w:bookmarkEnd w:id="59"/>
      <w:bookmarkEnd w:id="60"/>
    </w:p>
    <w:p w14:paraId="3EB9BDBB" w14:textId="0B2F5AEE" w:rsidR="00650C09" w:rsidRPr="00FC35BD" w:rsidRDefault="00650C09"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Isolation and identification of </w:t>
      </w:r>
      <w:r w:rsidRPr="00FC35BD">
        <w:rPr>
          <w:rFonts w:ascii="Times New Roman" w:hAnsi="Times New Roman" w:cs="Times New Roman"/>
          <w:i/>
          <w:sz w:val="24"/>
          <w:szCs w:val="24"/>
        </w:rPr>
        <w:t>E. coli</w:t>
      </w:r>
      <w:r w:rsidR="00E765D7" w:rsidRPr="00FC35BD">
        <w:rPr>
          <w:rFonts w:ascii="Times New Roman" w:hAnsi="Times New Roman" w:cs="Times New Roman"/>
          <w:sz w:val="24"/>
          <w:szCs w:val="24"/>
        </w:rPr>
        <w:t xml:space="preserve"> </w:t>
      </w:r>
      <w:r w:rsidR="007B0BD1" w:rsidRPr="00FC35BD">
        <w:rPr>
          <w:rFonts w:ascii="Times New Roman" w:hAnsi="Times New Roman" w:cs="Times New Roman"/>
          <w:sz w:val="24"/>
          <w:szCs w:val="24"/>
        </w:rPr>
        <w:t>was performed</w:t>
      </w:r>
      <w:r w:rsidRPr="00FC35BD">
        <w:rPr>
          <w:rFonts w:ascii="Times New Roman" w:hAnsi="Times New Roman" w:cs="Times New Roman"/>
          <w:sz w:val="24"/>
          <w:szCs w:val="24"/>
        </w:rPr>
        <w:t xml:space="preserve"> by standard bacteriological methods. The samples </w:t>
      </w:r>
      <w:r w:rsidR="007B0BD1" w:rsidRPr="00FC35BD">
        <w:rPr>
          <w:rFonts w:ascii="Times New Roman" w:hAnsi="Times New Roman" w:cs="Times New Roman"/>
          <w:sz w:val="24"/>
          <w:szCs w:val="24"/>
        </w:rPr>
        <w:t>were incubated</w:t>
      </w:r>
      <w:r w:rsidRPr="00FC35BD">
        <w:rPr>
          <w:rFonts w:ascii="Times New Roman" w:hAnsi="Times New Roman" w:cs="Times New Roman"/>
          <w:sz w:val="24"/>
          <w:szCs w:val="24"/>
        </w:rPr>
        <w:t xml:space="preserve"> at 37°C for 24 h</w:t>
      </w:r>
      <w:r w:rsidR="00D87219" w:rsidRPr="00FC35BD">
        <w:rPr>
          <w:rFonts w:ascii="Times New Roman" w:hAnsi="Times New Roman" w:cs="Times New Roman"/>
          <w:sz w:val="24"/>
          <w:szCs w:val="24"/>
        </w:rPr>
        <w:t>ours</w:t>
      </w:r>
      <w:r w:rsidRPr="00FC35BD">
        <w:rPr>
          <w:rFonts w:ascii="Times New Roman" w:hAnsi="Times New Roman" w:cs="Times New Roman"/>
          <w:sz w:val="24"/>
          <w:szCs w:val="24"/>
        </w:rPr>
        <w:t xml:space="preserve"> on MacConkey agar</w:t>
      </w:r>
      <w:r w:rsidR="00053891" w:rsidRPr="00FC35BD">
        <w:rPr>
          <w:rFonts w:ascii="Times New Roman" w:hAnsi="Times New Roman" w:cs="Times New Roman"/>
          <w:sz w:val="24"/>
          <w:szCs w:val="24"/>
        </w:rPr>
        <w:t xml:space="preserve"> (Oxoid</w:t>
      </w:r>
      <w:r w:rsidR="00677A08" w:rsidRPr="00FC35BD">
        <w:rPr>
          <w:rFonts w:ascii="Times New Roman" w:hAnsi="Times New Roman" w:cs="Times New Roman"/>
          <w:sz w:val="24"/>
          <w:szCs w:val="24"/>
        </w:rPr>
        <w:t>, UK)</w:t>
      </w:r>
      <w:r w:rsidRPr="00FC35BD">
        <w:rPr>
          <w:rFonts w:ascii="Times New Roman" w:hAnsi="Times New Roman" w:cs="Times New Roman"/>
          <w:sz w:val="24"/>
          <w:szCs w:val="24"/>
        </w:rPr>
        <w:t xml:space="preserve"> which is selective and </w:t>
      </w:r>
      <w:r w:rsidR="00EF7F20" w:rsidRPr="00FC35BD">
        <w:rPr>
          <w:rFonts w:ascii="Times New Roman" w:hAnsi="Times New Roman" w:cs="Times New Roman"/>
          <w:sz w:val="24"/>
          <w:szCs w:val="24"/>
        </w:rPr>
        <w:t xml:space="preserve">a </w:t>
      </w:r>
      <w:r w:rsidRPr="00FC35BD">
        <w:rPr>
          <w:rFonts w:ascii="Times New Roman" w:hAnsi="Times New Roman" w:cs="Times New Roman"/>
          <w:sz w:val="24"/>
          <w:szCs w:val="24"/>
        </w:rPr>
        <w:t xml:space="preserve">differential medium for </w:t>
      </w:r>
      <w:r w:rsidRPr="00FC35BD">
        <w:rPr>
          <w:rFonts w:ascii="Times New Roman" w:hAnsi="Times New Roman" w:cs="Times New Roman"/>
          <w:i/>
          <w:sz w:val="24"/>
          <w:szCs w:val="24"/>
        </w:rPr>
        <w:t>E. coli</w:t>
      </w:r>
      <w:r w:rsidRPr="00FC35BD">
        <w:rPr>
          <w:rFonts w:ascii="Times New Roman" w:hAnsi="Times New Roman" w:cs="Times New Roman"/>
          <w:sz w:val="24"/>
          <w:szCs w:val="24"/>
        </w:rPr>
        <w:t>.</w:t>
      </w:r>
      <w:r w:rsidR="00E765D7" w:rsidRPr="00FC35BD">
        <w:rPr>
          <w:rFonts w:ascii="Times New Roman" w:hAnsi="Times New Roman" w:cs="Times New Roman"/>
          <w:sz w:val="24"/>
          <w:szCs w:val="24"/>
        </w:rPr>
        <w:t xml:space="preserve"> </w:t>
      </w:r>
      <w:r w:rsidRPr="00FC35BD">
        <w:rPr>
          <w:rFonts w:ascii="Times New Roman" w:hAnsi="Times New Roman" w:cs="Times New Roman"/>
          <w:sz w:val="24"/>
          <w:szCs w:val="24"/>
        </w:rPr>
        <w:t>Pink colonies</w:t>
      </w:r>
      <w:r w:rsidR="00FF5D8C" w:rsidRPr="00FC35BD">
        <w:rPr>
          <w:rFonts w:ascii="Times New Roman" w:hAnsi="Times New Roman" w:cs="Times New Roman"/>
          <w:sz w:val="24"/>
          <w:szCs w:val="24"/>
        </w:rPr>
        <w:t xml:space="preserve"> whi</w:t>
      </w:r>
      <w:r w:rsidR="006F689C" w:rsidRPr="00FC35BD">
        <w:rPr>
          <w:rFonts w:ascii="Times New Roman" w:hAnsi="Times New Roman" w:cs="Times New Roman"/>
          <w:sz w:val="24"/>
          <w:szCs w:val="24"/>
        </w:rPr>
        <w:t xml:space="preserve">ch are typical of </w:t>
      </w:r>
      <w:r w:rsidR="006F689C" w:rsidRPr="00FC35BD">
        <w:rPr>
          <w:rFonts w:ascii="Times New Roman" w:hAnsi="Times New Roman" w:cs="Times New Roman"/>
          <w:i/>
          <w:iCs/>
          <w:sz w:val="24"/>
          <w:szCs w:val="24"/>
        </w:rPr>
        <w:t>E. coli</w:t>
      </w:r>
      <w:r w:rsidR="006F689C" w:rsidRPr="00FC35BD">
        <w:rPr>
          <w:rFonts w:ascii="Times New Roman" w:hAnsi="Times New Roman" w:cs="Times New Roman"/>
          <w:sz w:val="24"/>
          <w:szCs w:val="24"/>
        </w:rPr>
        <w:t xml:space="preserve"> morphology</w:t>
      </w:r>
      <w:r w:rsidRPr="00FC35BD">
        <w:rPr>
          <w:rFonts w:ascii="Times New Roman" w:hAnsi="Times New Roman" w:cs="Times New Roman"/>
          <w:sz w:val="24"/>
          <w:szCs w:val="24"/>
        </w:rPr>
        <w:t xml:space="preserve"> w</w:t>
      </w:r>
      <w:r w:rsidR="00E72294" w:rsidRPr="00FC35BD">
        <w:rPr>
          <w:rFonts w:ascii="Times New Roman" w:hAnsi="Times New Roman" w:cs="Times New Roman"/>
          <w:sz w:val="24"/>
          <w:szCs w:val="24"/>
        </w:rPr>
        <w:t>ere</w:t>
      </w:r>
      <w:r w:rsidRPr="00FC35BD">
        <w:rPr>
          <w:rFonts w:ascii="Times New Roman" w:hAnsi="Times New Roman" w:cs="Times New Roman"/>
          <w:sz w:val="24"/>
          <w:szCs w:val="24"/>
        </w:rPr>
        <w:t xml:space="preserve"> picked and sub-cultured on Eosin Methylene Blue (EMB) </w:t>
      </w:r>
      <w:r w:rsidR="00D40FA4" w:rsidRPr="00FC35BD">
        <w:rPr>
          <w:rFonts w:ascii="Times New Roman" w:hAnsi="Times New Roman" w:cs="Times New Roman"/>
          <w:sz w:val="24"/>
          <w:szCs w:val="24"/>
        </w:rPr>
        <w:t>agar (HiMedia, India)</w:t>
      </w:r>
      <w:r w:rsidRPr="00FC35BD">
        <w:rPr>
          <w:rFonts w:ascii="Times New Roman" w:hAnsi="Times New Roman" w:cs="Times New Roman"/>
          <w:sz w:val="24"/>
          <w:szCs w:val="24"/>
        </w:rPr>
        <w:t xml:space="preserve"> to obtain pure colony</w:t>
      </w:r>
      <w:r w:rsidR="00E765D7" w:rsidRPr="00FC35BD">
        <w:rPr>
          <w:rFonts w:ascii="Times New Roman" w:hAnsi="Times New Roman" w:cs="Times New Roman"/>
          <w:sz w:val="24"/>
          <w:szCs w:val="24"/>
        </w:rPr>
        <w:t xml:space="preserve"> </w:t>
      </w:r>
      <w:r w:rsidR="005764BB" w:rsidRPr="00FC35BD">
        <w:rPr>
          <w:rFonts w:ascii="Times New Roman" w:hAnsi="Times New Roman" w:cs="Times New Roman"/>
          <w:sz w:val="24"/>
          <w:szCs w:val="24"/>
        </w:rPr>
        <w:t>(</w:t>
      </w:r>
      <w:r w:rsidR="00BE3C4C" w:rsidRPr="00FC35BD">
        <w:rPr>
          <w:rFonts w:ascii="Times New Roman" w:hAnsi="Times New Roman" w:cs="Times New Roman"/>
          <w:sz w:val="24"/>
          <w:szCs w:val="24"/>
        </w:rPr>
        <w:t>F</w:t>
      </w:r>
      <w:r w:rsidR="005764BB" w:rsidRPr="00FC35BD">
        <w:rPr>
          <w:rFonts w:ascii="Times New Roman" w:hAnsi="Times New Roman" w:cs="Times New Roman"/>
          <w:sz w:val="24"/>
          <w:szCs w:val="24"/>
        </w:rPr>
        <w:t>igure 4)</w:t>
      </w:r>
      <w:r w:rsidRPr="00FC35BD">
        <w:rPr>
          <w:rFonts w:ascii="Times New Roman" w:hAnsi="Times New Roman" w:cs="Times New Roman"/>
          <w:sz w:val="24"/>
          <w:szCs w:val="24"/>
        </w:rPr>
        <w:t xml:space="preserve">. Colonies with metallic green sheen on EMB (characteristic of </w:t>
      </w:r>
      <w:r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w:t>
      </w:r>
      <w:r w:rsidR="00053891" w:rsidRPr="00FC35BD">
        <w:rPr>
          <w:rFonts w:ascii="Times New Roman" w:hAnsi="Times New Roman" w:cs="Times New Roman"/>
          <w:sz w:val="24"/>
          <w:szCs w:val="24"/>
        </w:rPr>
        <w:t xml:space="preserve">were </w:t>
      </w:r>
      <w:r w:rsidRPr="00FC35BD">
        <w:rPr>
          <w:rFonts w:ascii="Times New Roman" w:hAnsi="Times New Roman" w:cs="Times New Roman"/>
          <w:sz w:val="24"/>
          <w:szCs w:val="24"/>
        </w:rPr>
        <w:t xml:space="preserve">characterized microscopically using Gram’s staining method. </w:t>
      </w:r>
      <w:r w:rsidR="00364294" w:rsidRPr="00FC35BD">
        <w:rPr>
          <w:rFonts w:ascii="Times New Roman" w:hAnsi="Times New Roman" w:cs="Times New Roman"/>
          <w:sz w:val="24"/>
          <w:szCs w:val="24"/>
        </w:rPr>
        <w:t>The</w:t>
      </w:r>
      <w:r w:rsidR="00E765D7" w:rsidRPr="00FC35BD">
        <w:rPr>
          <w:rFonts w:ascii="Times New Roman" w:hAnsi="Times New Roman" w:cs="Times New Roman"/>
          <w:sz w:val="24"/>
          <w:szCs w:val="24"/>
        </w:rPr>
        <w:t xml:space="preserve"> </w:t>
      </w:r>
      <w:r w:rsidR="00E55F77" w:rsidRPr="00FC35BD">
        <w:rPr>
          <w:rFonts w:ascii="Times New Roman" w:hAnsi="Times New Roman" w:cs="Times New Roman"/>
          <w:i/>
          <w:sz w:val="24"/>
          <w:szCs w:val="24"/>
        </w:rPr>
        <w:t>E. coli</w:t>
      </w:r>
      <w:r w:rsidR="00364294" w:rsidRPr="00FC35BD">
        <w:rPr>
          <w:rFonts w:ascii="Times New Roman" w:hAnsi="Times New Roman" w:cs="Times New Roman"/>
          <w:sz w:val="24"/>
          <w:szCs w:val="24"/>
        </w:rPr>
        <w:t xml:space="preserve"> isolates</w:t>
      </w:r>
      <w:r w:rsidR="00D87219" w:rsidRPr="00FC35BD">
        <w:rPr>
          <w:rFonts w:ascii="Times New Roman" w:hAnsi="Times New Roman" w:cs="Times New Roman"/>
          <w:sz w:val="24"/>
          <w:szCs w:val="24"/>
        </w:rPr>
        <w:t xml:space="preserve"> were</w:t>
      </w:r>
      <w:r w:rsidRPr="00FC35BD">
        <w:rPr>
          <w:rFonts w:ascii="Times New Roman" w:hAnsi="Times New Roman" w:cs="Times New Roman"/>
          <w:sz w:val="24"/>
          <w:szCs w:val="24"/>
        </w:rPr>
        <w:t xml:space="preserve"> subjected to different biochemical tests, </w:t>
      </w:r>
      <w:r w:rsidR="00376AFD" w:rsidRPr="00FC35BD">
        <w:rPr>
          <w:rFonts w:ascii="Times New Roman" w:hAnsi="Times New Roman" w:cs="Times New Roman"/>
          <w:sz w:val="24"/>
          <w:szCs w:val="24"/>
        </w:rPr>
        <w:t xml:space="preserve">Indole, Sulphur, Citrate, Urea and LIA for further confirmation. </w:t>
      </w:r>
    </w:p>
    <w:p w14:paraId="76B08DB7" w14:textId="01A2D746" w:rsidR="00A466B4" w:rsidRPr="00FC35BD" w:rsidRDefault="00F05133" w:rsidP="00A466B4">
      <w:pPr>
        <w:keepNext/>
        <w:spacing w:line="360" w:lineRule="auto"/>
        <w:jc w:val="both"/>
      </w:pPr>
      <w:r w:rsidRPr="00FC35BD">
        <w:rPr>
          <w:noProof/>
          <w:lang w:val="en-GB" w:eastAsia="en-GB"/>
        </w:rPr>
        <mc:AlternateContent>
          <mc:Choice Requires="wps">
            <w:drawing>
              <wp:anchor distT="0" distB="0" distL="114300" distR="114300" simplePos="0" relativeHeight="251658240" behindDoc="0" locked="0" layoutInCell="1" allowOverlap="1" wp14:anchorId="3F3F7897" wp14:editId="76A70CCC">
                <wp:simplePos x="0" y="0"/>
                <wp:positionH relativeFrom="column">
                  <wp:posOffset>4933950</wp:posOffset>
                </wp:positionH>
                <wp:positionV relativeFrom="paragraph">
                  <wp:posOffset>1966595</wp:posOffset>
                </wp:positionV>
                <wp:extent cx="320675" cy="254635"/>
                <wp:effectExtent l="0" t="0" r="22225"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54635"/>
                        </a:xfrm>
                        <a:prstGeom prst="rect">
                          <a:avLst/>
                        </a:prstGeom>
                        <a:solidFill>
                          <a:srgbClr val="FFFFFF"/>
                        </a:solidFill>
                        <a:ln w="9525">
                          <a:solidFill>
                            <a:srgbClr val="000000"/>
                          </a:solidFill>
                          <a:miter lim="800000"/>
                          <a:headEnd/>
                          <a:tailEnd/>
                        </a:ln>
                      </wps:spPr>
                      <wps:txbx>
                        <w:txbxContent>
                          <w:p w14:paraId="7B5A7618" w14:textId="77777777" w:rsidR="00F1016E" w:rsidRDefault="00F1016E" w:rsidP="00A466B4">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3F7897" id="_x0000_t202" coordsize="21600,21600" o:spt="202" path="m,l,21600r21600,l21600,xe">
                <v:stroke joinstyle="miter"/>
                <v:path gradientshapeok="t" o:connecttype="rect"/>
              </v:shapetype>
              <v:shape id="Text Box 8" o:spid="_x0000_s1026" type="#_x0000_t202" style="position:absolute;left:0;text-align:left;margin-left:388.5pt;margin-top:154.85pt;width:25.25pt;height:2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">
                <v:textbox>
                  <w:txbxContent>
                    <w:p w14:paraId="7B5A7618" w14:textId="77777777" w:rsidR="00F1016E" w:rsidRDefault="00F1016E" w:rsidP="00A466B4">
                      <w:r>
                        <w:t>B</w:t>
                      </w:r>
                    </w:p>
                  </w:txbxContent>
                </v:textbox>
              </v:shape>
            </w:pict>
          </mc:Fallback>
        </mc:AlternateContent>
      </w:r>
      <w:r w:rsidRPr="00FC35BD">
        <w:rPr>
          <w:noProof/>
          <w:lang w:val="en-GB" w:eastAsia="en-GB"/>
        </w:rPr>
        <mc:AlternateContent>
          <mc:Choice Requires="wps">
            <w:drawing>
              <wp:anchor distT="0" distB="0" distL="114300" distR="114300" simplePos="0" relativeHeight="251658241" behindDoc="0" locked="0" layoutInCell="1" allowOverlap="1" wp14:anchorId="01021E8A" wp14:editId="0699EEBF">
                <wp:simplePos x="0" y="0"/>
                <wp:positionH relativeFrom="column">
                  <wp:posOffset>2228850</wp:posOffset>
                </wp:positionH>
                <wp:positionV relativeFrom="paragraph">
                  <wp:posOffset>1995170</wp:posOffset>
                </wp:positionV>
                <wp:extent cx="352425" cy="24765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solidFill>
                          <a:srgbClr val="FFFFFF"/>
                        </a:solidFill>
                        <a:ln w="9525">
                          <a:solidFill>
                            <a:srgbClr val="000000"/>
                          </a:solidFill>
                          <a:miter lim="800000"/>
                          <a:headEnd/>
                          <a:tailEnd/>
                        </a:ln>
                      </wps:spPr>
                      <wps:txbx>
                        <w:txbxContent>
                          <w:p w14:paraId="141CEB36" w14:textId="77777777" w:rsidR="00F1016E" w:rsidRDefault="00F1016E" w:rsidP="00A466B4">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21E8A" id="Text Box 9" o:spid="_x0000_s1027" type="#_x0000_t202" style="position:absolute;left:0;text-align:left;margin-left:175.5pt;margin-top:157.1pt;width:27.75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">
                <v:textbox>
                  <w:txbxContent>
                    <w:p w14:paraId="141CEB36" w14:textId="77777777" w:rsidR="00F1016E" w:rsidRDefault="00F1016E" w:rsidP="00A466B4">
                      <w:r>
                        <w:t>A</w:t>
                      </w:r>
                    </w:p>
                  </w:txbxContent>
                </v:textbox>
              </v:shape>
            </w:pict>
          </mc:Fallback>
        </mc:AlternateContent>
      </w:r>
      <w:r w:rsidR="00A466B4" w:rsidRPr="00FC35BD">
        <w:rPr>
          <w:noProof/>
          <w:lang w:val="en-GB" w:eastAsia="en-GB"/>
        </w:rPr>
        <w:drawing>
          <wp:inline distT="0" distB="0" distL="0" distR="0" wp14:anchorId="704F7469" wp14:editId="3331C620">
            <wp:extent cx="2867025" cy="2286000"/>
            <wp:effectExtent l="0" t="0" r="9525" b="0"/>
            <wp:docPr id="10" name="Picture 14" descr="Description: C:\Users\Wifey\Desktop\PHOTOS\Camera\IMG_20191114_09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2867025" cy="2286000"/>
                    </a:xfrm>
                    <a:prstGeom prst="rect">
                      <a:avLst/>
                    </a:prstGeom>
                  </pic:spPr>
                </pic:pic>
              </a:graphicData>
            </a:graphic>
          </wp:inline>
        </w:drawing>
      </w:r>
      <w:r w:rsidR="00A466B4" w:rsidRPr="00FC35BD">
        <w:rPr>
          <w:noProof/>
          <w:lang w:val="en-GB" w:eastAsia="en-GB"/>
        </w:rPr>
        <w:drawing>
          <wp:inline distT="0" distB="0" distL="0" distR="0" wp14:anchorId="178A8C46" wp14:editId="39341A51">
            <wp:extent cx="2781300" cy="22860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2781300" cy="2286000"/>
                    </a:xfrm>
                    <a:prstGeom prst="rect">
                      <a:avLst/>
                    </a:prstGeom>
                  </pic:spPr>
                </pic:pic>
              </a:graphicData>
            </a:graphic>
          </wp:inline>
        </w:drawing>
      </w:r>
    </w:p>
    <w:p w14:paraId="6E399D10" w14:textId="52CF9132" w:rsidR="00A466B4" w:rsidRPr="00FC35BD" w:rsidRDefault="00A466B4" w:rsidP="00A466B4">
      <w:pPr>
        <w:pStyle w:val="Caption"/>
        <w:jc w:val="both"/>
        <w:rPr>
          <w:color w:val="auto"/>
        </w:rPr>
      </w:pPr>
      <w:r w:rsidRPr="00FC35BD">
        <w:rPr>
          <w:color w:val="auto"/>
        </w:rPr>
        <w:t xml:space="preserve">Figure </w:t>
      </w:r>
      <w:r w:rsidR="00BC0715" w:rsidRPr="00FC35BD">
        <w:rPr>
          <w:color w:val="auto"/>
        </w:rPr>
        <w:fldChar w:fldCharType="begin"/>
      </w:r>
      <w:r w:rsidRPr="00FC35BD">
        <w:rPr>
          <w:color w:val="auto"/>
        </w:rPr>
        <w:instrText>SEQ Figure \* ARABIC</w:instrText>
      </w:r>
      <w:r w:rsidR="00BC0715" w:rsidRPr="00FC35BD">
        <w:rPr>
          <w:color w:val="auto"/>
        </w:rPr>
        <w:fldChar w:fldCharType="separate"/>
      </w:r>
      <w:r w:rsidR="00F36A63">
        <w:rPr>
          <w:noProof/>
          <w:color w:val="auto"/>
        </w:rPr>
        <w:t>4</w:t>
      </w:r>
      <w:r w:rsidR="00BC0715" w:rsidRPr="00FC35BD">
        <w:rPr>
          <w:color w:val="auto"/>
        </w:rPr>
        <w:fldChar w:fldCharType="end"/>
      </w:r>
      <w:r w:rsidRPr="00FC35BD">
        <w:rPr>
          <w:color w:val="auto"/>
        </w:rPr>
        <w:t xml:space="preserve">: Pink colonies of </w:t>
      </w:r>
      <w:r w:rsidRPr="00FC35BD">
        <w:rPr>
          <w:i/>
          <w:iCs/>
          <w:color w:val="auto"/>
        </w:rPr>
        <w:t>E. coli</w:t>
      </w:r>
      <w:r w:rsidRPr="00FC35BD">
        <w:rPr>
          <w:color w:val="auto"/>
        </w:rPr>
        <w:t xml:space="preserve"> (A) on MacConkey agar plate and Metallic green sheen of </w:t>
      </w:r>
      <w:r w:rsidRPr="00FC35BD">
        <w:rPr>
          <w:i/>
          <w:color w:val="auto"/>
        </w:rPr>
        <w:t>E. coli</w:t>
      </w:r>
      <w:r w:rsidRPr="00FC35BD">
        <w:rPr>
          <w:color w:val="auto"/>
        </w:rPr>
        <w:t xml:space="preserve"> on EMB agar plate (B)</w:t>
      </w:r>
    </w:p>
    <w:p w14:paraId="6F5944EC" w14:textId="77777777" w:rsidR="00650C09" w:rsidRPr="00FC35BD" w:rsidRDefault="00B22BFC" w:rsidP="00A74369">
      <w:pPr>
        <w:pStyle w:val="Heading3"/>
        <w:spacing w:line="360" w:lineRule="auto"/>
        <w:rPr>
          <w:rFonts w:ascii="Times New Roman" w:hAnsi="Times New Roman" w:cs="Times New Roman"/>
          <w:i/>
          <w:color w:val="auto"/>
          <w:sz w:val="24"/>
          <w:szCs w:val="24"/>
        </w:rPr>
      </w:pPr>
      <w:bookmarkStart w:id="61" w:name="_Toc17291124"/>
      <w:bookmarkStart w:id="62" w:name="_Toc44593096"/>
      <w:r w:rsidRPr="00FC35BD">
        <w:rPr>
          <w:rFonts w:ascii="Times New Roman" w:hAnsi="Times New Roman" w:cs="Times New Roman"/>
          <w:color w:val="auto"/>
          <w:sz w:val="24"/>
          <w:szCs w:val="24"/>
        </w:rPr>
        <w:t>3.6</w:t>
      </w:r>
      <w:r w:rsidR="00650C09" w:rsidRPr="00FC35BD">
        <w:rPr>
          <w:rFonts w:ascii="Times New Roman" w:hAnsi="Times New Roman" w:cs="Times New Roman"/>
          <w:color w:val="auto"/>
          <w:sz w:val="24"/>
          <w:szCs w:val="24"/>
        </w:rPr>
        <w:t xml:space="preserve">.2. Isolation and identification of </w:t>
      </w:r>
      <w:r w:rsidR="00650C09" w:rsidRPr="00FC35BD">
        <w:rPr>
          <w:rFonts w:ascii="Times New Roman" w:hAnsi="Times New Roman" w:cs="Times New Roman"/>
          <w:i/>
          <w:color w:val="auto"/>
          <w:sz w:val="24"/>
          <w:szCs w:val="24"/>
        </w:rPr>
        <w:t>Salmonella</w:t>
      </w:r>
      <w:bookmarkEnd w:id="61"/>
      <w:bookmarkEnd w:id="62"/>
    </w:p>
    <w:p w14:paraId="4EB60892" w14:textId="01190710" w:rsidR="00650C09" w:rsidRPr="00FC35BD" w:rsidRDefault="007F282C" w:rsidP="003A6DF0">
      <w:pPr>
        <w:spacing w:before="120" w:after="120" w:line="360" w:lineRule="auto"/>
        <w:jc w:val="both"/>
        <w:rPr>
          <w:rFonts w:ascii="Times New Roman" w:hAnsi="Times New Roman" w:cs="Times New Roman"/>
          <w:sz w:val="24"/>
          <w:szCs w:val="24"/>
        </w:rPr>
      </w:pPr>
      <w:bookmarkStart w:id="63" w:name="_Toc21841593"/>
      <w:bookmarkStart w:id="64" w:name="_Toc21843351"/>
      <w:bookmarkStart w:id="65" w:name="_Toc21905122"/>
      <w:r w:rsidRPr="00FC35BD">
        <w:rPr>
          <w:rFonts w:ascii="Times New Roman" w:hAnsi="Times New Roman" w:cs="Times New Roman"/>
          <w:sz w:val="24"/>
          <w:szCs w:val="24"/>
        </w:rPr>
        <w:t xml:space="preserve">After pre-enrichment 0.1 ml portions </w:t>
      </w:r>
      <w:r w:rsidR="001C681A" w:rsidRPr="00FC35BD">
        <w:rPr>
          <w:rFonts w:ascii="Times New Roman" w:hAnsi="Times New Roman" w:cs="Times New Roman"/>
          <w:sz w:val="24"/>
          <w:szCs w:val="24"/>
        </w:rPr>
        <w:t>was</w:t>
      </w:r>
      <w:r w:rsidR="00E765D7" w:rsidRPr="00FC35BD">
        <w:rPr>
          <w:rFonts w:ascii="Times New Roman" w:hAnsi="Times New Roman" w:cs="Times New Roman"/>
          <w:sz w:val="24"/>
          <w:szCs w:val="24"/>
        </w:rPr>
        <w:t xml:space="preserve"> </w:t>
      </w:r>
      <w:r w:rsidRPr="00FC35BD">
        <w:rPr>
          <w:rFonts w:ascii="Times New Roman" w:hAnsi="Times New Roman" w:cs="Times New Roman"/>
          <w:sz w:val="24"/>
          <w:szCs w:val="24"/>
        </w:rPr>
        <w:t>transferred to 10 m</w:t>
      </w:r>
      <w:r w:rsidR="002D665B" w:rsidRPr="00FC35BD">
        <w:rPr>
          <w:rFonts w:ascii="Times New Roman" w:hAnsi="Times New Roman" w:cs="Times New Roman"/>
          <w:sz w:val="24"/>
          <w:szCs w:val="24"/>
        </w:rPr>
        <w:t>l</w:t>
      </w:r>
      <w:r w:rsidR="00E765D7" w:rsidRPr="00FC35BD">
        <w:rPr>
          <w:rFonts w:ascii="Times New Roman" w:hAnsi="Times New Roman" w:cs="Times New Roman"/>
          <w:sz w:val="24"/>
          <w:szCs w:val="24"/>
        </w:rPr>
        <w:t xml:space="preserve"> </w:t>
      </w:r>
      <w:r w:rsidR="006D2304" w:rsidRPr="00FC35BD">
        <w:rPr>
          <w:rFonts w:ascii="Times New Roman" w:hAnsi="Times New Roman" w:cs="Times New Roman"/>
          <w:sz w:val="24"/>
          <w:szCs w:val="24"/>
        </w:rPr>
        <w:t>Rappaport Vassiliadis (RV</w:t>
      </w:r>
      <w:r w:rsidRPr="00FC35BD">
        <w:rPr>
          <w:rFonts w:ascii="Times New Roman" w:hAnsi="Times New Roman" w:cs="Times New Roman"/>
          <w:sz w:val="24"/>
          <w:szCs w:val="24"/>
        </w:rPr>
        <w:t xml:space="preserve">) </w:t>
      </w:r>
      <w:r w:rsidR="000A5739" w:rsidRPr="00FC35BD">
        <w:rPr>
          <w:rFonts w:ascii="Times New Roman" w:hAnsi="Times New Roman" w:cs="Times New Roman"/>
          <w:sz w:val="24"/>
          <w:szCs w:val="24"/>
        </w:rPr>
        <w:t>broth and</w:t>
      </w:r>
      <w:r w:rsidR="006D2304" w:rsidRPr="00FC35BD">
        <w:rPr>
          <w:rFonts w:ascii="Times New Roman" w:hAnsi="Times New Roman" w:cs="Times New Roman"/>
          <w:sz w:val="24"/>
          <w:szCs w:val="24"/>
        </w:rPr>
        <w:t xml:space="preserve"> incubated at </w:t>
      </w:r>
      <w:r w:rsidR="00B36902" w:rsidRPr="00FC35BD">
        <w:rPr>
          <w:rFonts w:ascii="Times New Roman" w:hAnsi="Times New Roman" w:cs="Times New Roman"/>
          <w:sz w:val="24"/>
          <w:szCs w:val="24"/>
        </w:rPr>
        <w:t>42</w:t>
      </w:r>
      <w:r w:rsidR="00B36902" w:rsidRPr="00FC35BD">
        <w:rPr>
          <w:rFonts w:ascii="Times New Roman" w:hAnsi="Times New Roman" w:cs="Times New Roman"/>
          <w:sz w:val="24"/>
          <w:szCs w:val="24"/>
          <w:vertAlign w:val="superscript"/>
        </w:rPr>
        <w:t>o</w:t>
      </w:r>
      <w:r w:rsidR="00B36902" w:rsidRPr="00FC35BD">
        <w:rPr>
          <w:rFonts w:ascii="Times New Roman" w:hAnsi="Times New Roman" w:cs="Times New Roman"/>
          <w:sz w:val="24"/>
          <w:szCs w:val="24"/>
        </w:rPr>
        <w:t>C</w:t>
      </w:r>
      <w:r w:rsidR="006D2304" w:rsidRPr="00FC35BD">
        <w:rPr>
          <w:rFonts w:ascii="Times New Roman" w:hAnsi="Times New Roman" w:cs="Times New Roman"/>
          <w:sz w:val="24"/>
          <w:szCs w:val="24"/>
        </w:rPr>
        <w:t>, for 24 h</w:t>
      </w:r>
      <w:r w:rsidR="002F13BF" w:rsidRPr="00FC35BD">
        <w:rPr>
          <w:rFonts w:ascii="Times New Roman" w:hAnsi="Times New Roman" w:cs="Times New Roman"/>
          <w:sz w:val="24"/>
          <w:szCs w:val="24"/>
        </w:rPr>
        <w:t>rs</w:t>
      </w:r>
      <w:r w:rsidR="00832B37" w:rsidRPr="00FC35BD">
        <w:rPr>
          <w:rFonts w:ascii="Times New Roman" w:hAnsi="Times New Roman" w:cs="Times New Roman"/>
          <w:sz w:val="24"/>
          <w:szCs w:val="24"/>
        </w:rPr>
        <w:t>.</w:t>
      </w:r>
      <w:r w:rsidR="00E765D7" w:rsidRPr="00FC35BD">
        <w:rPr>
          <w:rFonts w:ascii="Times New Roman" w:hAnsi="Times New Roman" w:cs="Times New Roman"/>
          <w:sz w:val="24"/>
          <w:szCs w:val="24"/>
        </w:rPr>
        <w:t xml:space="preserve"> </w:t>
      </w:r>
      <w:r w:rsidR="00832B37" w:rsidRPr="00FC35BD">
        <w:rPr>
          <w:rFonts w:ascii="Times New Roman" w:hAnsi="Times New Roman" w:cs="Times New Roman"/>
          <w:sz w:val="24"/>
          <w:szCs w:val="24"/>
        </w:rPr>
        <w:t>A</w:t>
      </w:r>
      <w:r w:rsidR="006D2304" w:rsidRPr="00FC35BD">
        <w:rPr>
          <w:rFonts w:ascii="Times New Roman" w:hAnsi="Times New Roman" w:cs="Times New Roman"/>
          <w:sz w:val="24"/>
          <w:szCs w:val="24"/>
        </w:rPr>
        <w:t xml:space="preserve">fter </w:t>
      </w:r>
      <w:r w:rsidR="00832B37" w:rsidRPr="00FC35BD">
        <w:rPr>
          <w:rFonts w:ascii="Times New Roman" w:hAnsi="Times New Roman" w:cs="Times New Roman"/>
          <w:sz w:val="24"/>
          <w:szCs w:val="24"/>
        </w:rPr>
        <w:t>24hrs</w:t>
      </w:r>
      <w:r w:rsidR="00B01581" w:rsidRPr="00FC35BD">
        <w:rPr>
          <w:rFonts w:ascii="Times New Roman" w:hAnsi="Times New Roman" w:cs="Times New Roman"/>
          <w:sz w:val="24"/>
          <w:szCs w:val="24"/>
        </w:rPr>
        <w:t>,</w:t>
      </w:r>
      <w:r w:rsidR="006D2304" w:rsidRPr="00FC35BD">
        <w:rPr>
          <w:rFonts w:ascii="Times New Roman" w:hAnsi="Times New Roman" w:cs="Times New Roman"/>
          <w:sz w:val="24"/>
          <w:szCs w:val="24"/>
        </w:rPr>
        <w:t xml:space="preserve"> 0.1 ml of the culture </w:t>
      </w:r>
      <w:r w:rsidR="001C681A" w:rsidRPr="00FC35BD">
        <w:rPr>
          <w:rFonts w:ascii="Times New Roman" w:hAnsi="Times New Roman" w:cs="Times New Roman"/>
          <w:sz w:val="24"/>
          <w:szCs w:val="24"/>
        </w:rPr>
        <w:t xml:space="preserve">was then </w:t>
      </w:r>
      <w:r w:rsidR="00BD61DC" w:rsidRPr="00FC35BD">
        <w:rPr>
          <w:rFonts w:ascii="Times New Roman" w:hAnsi="Times New Roman" w:cs="Times New Roman"/>
          <w:sz w:val="24"/>
          <w:szCs w:val="24"/>
        </w:rPr>
        <w:t>spread</w:t>
      </w:r>
      <w:r w:rsidR="006D2304" w:rsidRPr="00FC35BD">
        <w:rPr>
          <w:rFonts w:ascii="Times New Roman" w:hAnsi="Times New Roman" w:cs="Times New Roman"/>
          <w:sz w:val="24"/>
          <w:szCs w:val="24"/>
        </w:rPr>
        <w:t>-plated on Xylose Lysine Deoxycholate (</w:t>
      </w:r>
      <w:r w:rsidR="00904F27" w:rsidRPr="00FC35BD">
        <w:rPr>
          <w:rFonts w:ascii="Times New Roman" w:hAnsi="Times New Roman" w:cs="Times New Roman"/>
          <w:sz w:val="24"/>
          <w:szCs w:val="24"/>
        </w:rPr>
        <w:t>HiMedia</w:t>
      </w:r>
      <w:r w:rsidR="005B3922" w:rsidRPr="00FC35BD">
        <w:rPr>
          <w:rFonts w:ascii="Times New Roman" w:hAnsi="Times New Roman" w:cs="Times New Roman"/>
          <w:sz w:val="24"/>
          <w:szCs w:val="24"/>
        </w:rPr>
        <w:t>, India)</w:t>
      </w:r>
      <w:r w:rsidR="00BD61DC" w:rsidRPr="00FC35BD">
        <w:rPr>
          <w:rFonts w:ascii="Times New Roman" w:hAnsi="Times New Roman" w:cs="Times New Roman"/>
          <w:sz w:val="24"/>
          <w:szCs w:val="24"/>
        </w:rPr>
        <w:t xml:space="preserve"> and</w:t>
      </w:r>
      <w:r w:rsidR="006D2304" w:rsidRPr="00FC35BD">
        <w:rPr>
          <w:rFonts w:ascii="Times New Roman" w:hAnsi="Times New Roman" w:cs="Times New Roman"/>
          <w:sz w:val="24"/>
          <w:szCs w:val="24"/>
        </w:rPr>
        <w:t xml:space="preserve"> incubated at </w:t>
      </w:r>
      <w:r w:rsidR="00B01581" w:rsidRPr="00FC35BD">
        <w:rPr>
          <w:rFonts w:ascii="Times New Roman" w:hAnsi="Times New Roman" w:cs="Times New Roman"/>
          <w:sz w:val="24"/>
          <w:szCs w:val="24"/>
        </w:rPr>
        <w:t>37</w:t>
      </w:r>
      <w:r w:rsidR="00B01581" w:rsidRPr="00FC35BD">
        <w:rPr>
          <w:rFonts w:ascii="Times New Roman" w:hAnsi="Times New Roman" w:cs="Times New Roman"/>
          <w:sz w:val="24"/>
          <w:szCs w:val="24"/>
          <w:vertAlign w:val="superscript"/>
        </w:rPr>
        <w:t>o</w:t>
      </w:r>
      <w:r w:rsidR="00B01581" w:rsidRPr="00FC35BD">
        <w:rPr>
          <w:rFonts w:ascii="Times New Roman" w:hAnsi="Times New Roman" w:cs="Times New Roman"/>
          <w:sz w:val="24"/>
          <w:szCs w:val="24"/>
        </w:rPr>
        <w:t>C</w:t>
      </w:r>
      <w:r w:rsidR="006D2304" w:rsidRPr="00FC35BD">
        <w:rPr>
          <w:rFonts w:ascii="Times New Roman" w:hAnsi="Times New Roman" w:cs="Times New Roman"/>
          <w:sz w:val="24"/>
          <w:szCs w:val="24"/>
        </w:rPr>
        <w:t xml:space="preserve"> for</w:t>
      </w:r>
      <w:r w:rsidR="00B01581" w:rsidRPr="00FC35BD">
        <w:rPr>
          <w:rFonts w:ascii="Times New Roman" w:hAnsi="Times New Roman" w:cs="Times New Roman"/>
          <w:sz w:val="24"/>
          <w:szCs w:val="24"/>
        </w:rPr>
        <w:t xml:space="preserve"> 24 – 48 h</w:t>
      </w:r>
      <w:r w:rsidR="00B36902" w:rsidRPr="00FC35BD">
        <w:rPr>
          <w:rFonts w:ascii="Times New Roman" w:hAnsi="Times New Roman" w:cs="Times New Roman"/>
          <w:sz w:val="24"/>
          <w:szCs w:val="24"/>
        </w:rPr>
        <w:t>rs</w:t>
      </w:r>
      <w:r w:rsidR="006D2304" w:rsidRPr="00FC35BD">
        <w:rPr>
          <w:rFonts w:ascii="Times New Roman" w:hAnsi="Times New Roman" w:cs="Times New Roman"/>
          <w:sz w:val="24"/>
          <w:szCs w:val="24"/>
        </w:rPr>
        <w:t xml:space="preserve">. Presumptive </w:t>
      </w:r>
      <w:r w:rsidR="006D2304" w:rsidRPr="00FC35BD">
        <w:rPr>
          <w:rFonts w:ascii="Times New Roman" w:hAnsi="Times New Roman" w:cs="Times New Roman"/>
          <w:i/>
          <w:iCs/>
          <w:sz w:val="24"/>
          <w:szCs w:val="24"/>
        </w:rPr>
        <w:t>Salmonella</w:t>
      </w:r>
      <w:r w:rsidR="006D2304" w:rsidRPr="00FC35BD">
        <w:rPr>
          <w:rFonts w:ascii="Times New Roman" w:hAnsi="Times New Roman" w:cs="Times New Roman"/>
          <w:sz w:val="24"/>
          <w:szCs w:val="24"/>
        </w:rPr>
        <w:t xml:space="preserve"> colonies </w:t>
      </w:r>
      <w:r w:rsidR="001C681A" w:rsidRPr="00FC35BD">
        <w:rPr>
          <w:rFonts w:ascii="Times New Roman" w:hAnsi="Times New Roman" w:cs="Times New Roman"/>
          <w:sz w:val="24"/>
          <w:szCs w:val="24"/>
        </w:rPr>
        <w:t>were</w:t>
      </w:r>
      <w:r w:rsidR="006D2304" w:rsidRPr="00FC35BD">
        <w:rPr>
          <w:rFonts w:ascii="Times New Roman" w:hAnsi="Times New Roman" w:cs="Times New Roman"/>
          <w:sz w:val="24"/>
          <w:szCs w:val="24"/>
        </w:rPr>
        <w:t xml:space="preserve"> picked, purified, Gram stained and subjected to the following biochemical tests; triple sugar iron, lysine iron agar, </w:t>
      </w:r>
      <w:r w:rsidR="1107EC47" w:rsidRPr="00FC35BD">
        <w:rPr>
          <w:rFonts w:ascii="Times New Roman" w:hAnsi="Times New Roman" w:cs="Times New Roman"/>
          <w:sz w:val="24"/>
          <w:szCs w:val="24"/>
        </w:rPr>
        <w:t>urease,</w:t>
      </w:r>
      <w:r w:rsidR="006D2304" w:rsidRPr="00FC35BD">
        <w:rPr>
          <w:rFonts w:ascii="Times New Roman" w:hAnsi="Times New Roman" w:cs="Times New Roman"/>
          <w:sz w:val="24"/>
          <w:szCs w:val="24"/>
        </w:rPr>
        <w:t xml:space="preserve"> and indole production.</w:t>
      </w:r>
      <w:bookmarkEnd w:id="63"/>
      <w:bookmarkEnd w:id="64"/>
      <w:bookmarkEnd w:id="65"/>
      <w:r w:rsidR="00930E3F" w:rsidRPr="00FC35BD">
        <w:rPr>
          <w:rFonts w:ascii="Times New Roman" w:hAnsi="Times New Roman" w:cs="Times New Roman"/>
          <w:sz w:val="24"/>
          <w:szCs w:val="24"/>
        </w:rPr>
        <w:tab/>
      </w:r>
    </w:p>
    <w:p w14:paraId="3873A62D" w14:textId="77777777" w:rsidR="00650C09" w:rsidRPr="00FC35BD" w:rsidRDefault="00B22BFC" w:rsidP="00A74369">
      <w:pPr>
        <w:pStyle w:val="Heading3"/>
        <w:spacing w:line="360" w:lineRule="auto"/>
        <w:rPr>
          <w:rFonts w:ascii="Times New Roman" w:hAnsi="Times New Roman" w:cs="Times New Roman"/>
          <w:color w:val="auto"/>
          <w:sz w:val="24"/>
          <w:szCs w:val="24"/>
        </w:rPr>
      </w:pPr>
      <w:bookmarkStart w:id="66" w:name="_Toc17291125"/>
      <w:bookmarkStart w:id="67" w:name="_Toc44593097"/>
      <w:r w:rsidRPr="00FC35BD">
        <w:rPr>
          <w:rFonts w:ascii="Times New Roman" w:hAnsi="Times New Roman" w:cs="Times New Roman"/>
          <w:color w:val="auto"/>
          <w:sz w:val="24"/>
          <w:szCs w:val="24"/>
        </w:rPr>
        <w:t>3.6</w:t>
      </w:r>
      <w:r w:rsidR="00650C09" w:rsidRPr="00FC35BD">
        <w:rPr>
          <w:rFonts w:ascii="Times New Roman" w:hAnsi="Times New Roman" w:cs="Times New Roman"/>
          <w:color w:val="auto"/>
          <w:sz w:val="24"/>
          <w:szCs w:val="24"/>
        </w:rPr>
        <w:t>.3. Antimicrobial Susceptibility Testing (AST)</w:t>
      </w:r>
      <w:bookmarkEnd w:id="66"/>
      <w:bookmarkEnd w:id="67"/>
    </w:p>
    <w:p w14:paraId="47BADDB8" w14:textId="59DF080A" w:rsidR="00CA0281" w:rsidRPr="00FC35BD" w:rsidRDefault="00650C09"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The antimicrobial susceptibility testing </w:t>
      </w:r>
      <w:r w:rsidRPr="00FC35BD">
        <w:rPr>
          <w:rFonts w:ascii="Times New Roman" w:hAnsi="Times New Roman" w:cs="Times New Roman"/>
          <w:i/>
          <w:iCs/>
          <w:sz w:val="24"/>
          <w:szCs w:val="24"/>
        </w:rPr>
        <w:t xml:space="preserve">E. coli </w:t>
      </w:r>
      <w:r w:rsidRPr="00FC35BD">
        <w:rPr>
          <w:rFonts w:ascii="Times New Roman" w:hAnsi="Times New Roman" w:cs="Times New Roman"/>
          <w:sz w:val="24"/>
          <w:szCs w:val="24"/>
        </w:rPr>
        <w:t xml:space="preserve">and </w:t>
      </w:r>
      <w:r w:rsidRPr="00FC35BD">
        <w:rPr>
          <w:rFonts w:ascii="Times New Roman" w:hAnsi="Times New Roman" w:cs="Times New Roman"/>
          <w:i/>
          <w:iCs/>
          <w:sz w:val="24"/>
          <w:szCs w:val="24"/>
        </w:rPr>
        <w:t>Salmonella</w:t>
      </w:r>
      <w:r w:rsidRPr="00FC35BD">
        <w:rPr>
          <w:rFonts w:ascii="Times New Roman" w:hAnsi="Times New Roman" w:cs="Times New Roman"/>
          <w:sz w:val="24"/>
          <w:szCs w:val="24"/>
        </w:rPr>
        <w:t xml:space="preserve"> isolates </w:t>
      </w:r>
      <w:r w:rsidR="00053891" w:rsidRPr="00FC35BD">
        <w:rPr>
          <w:rFonts w:ascii="Times New Roman" w:hAnsi="Times New Roman" w:cs="Times New Roman"/>
          <w:sz w:val="24"/>
          <w:szCs w:val="24"/>
        </w:rPr>
        <w:t>was</w:t>
      </w:r>
      <w:r w:rsidRPr="00FC35BD">
        <w:rPr>
          <w:rFonts w:ascii="Times New Roman" w:hAnsi="Times New Roman" w:cs="Times New Roman"/>
          <w:sz w:val="24"/>
          <w:szCs w:val="24"/>
        </w:rPr>
        <w:t xml:space="preserve"> conducted using disc diffusion method (Kirby-Bauer method) on Mueller-Hinton agar</w:t>
      </w:r>
      <w:r w:rsidR="00120D88" w:rsidRPr="00FC35BD">
        <w:rPr>
          <w:rFonts w:ascii="Times New Roman" w:hAnsi="Times New Roman" w:cs="Times New Roman"/>
          <w:sz w:val="24"/>
          <w:szCs w:val="24"/>
        </w:rPr>
        <w:t xml:space="preserve"> (HiMedia</w:t>
      </w:r>
      <w:r w:rsidR="005B3922" w:rsidRPr="00FC35BD">
        <w:rPr>
          <w:rFonts w:ascii="Times New Roman" w:hAnsi="Times New Roman" w:cs="Times New Roman"/>
          <w:sz w:val="24"/>
          <w:szCs w:val="24"/>
        </w:rPr>
        <w:t>, India</w:t>
      </w:r>
      <w:r w:rsidR="00120D88" w:rsidRPr="00FC35BD">
        <w:rPr>
          <w:rFonts w:ascii="Times New Roman" w:hAnsi="Times New Roman" w:cs="Times New Roman"/>
          <w:sz w:val="24"/>
          <w:szCs w:val="24"/>
        </w:rPr>
        <w:t>)</w:t>
      </w:r>
      <w:r w:rsidRPr="00FC35BD">
        <w:rPr>
          <w:rFonts w:ascii="Times New Roman" w:hAnsi="Times New Roman" w:cs="Times New Roman"/>
          <w:sz w:val="24"/>
          <w:szCs w:val="24"/>
        </w:rPr>
        <w:t xml:space="preserve">. All </w:t>
      </w:r>
      <w:r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isolates</w:t>
      </w:r>
      <w:r w:rsidR="00E765D7" w:rsidRPr="00FC35BD">
        <w:rPr>
          <w:rFonts w:ascii="Times New Roman" w:hAnsi="Times New Roman" w:cs="Times New Roman"/>
          <w:sz w:val="24"/>
          <w:szCs w:val="24"/>
        </w:rPr>
        <w:t xml:space="preserve"> </w:t>
      </w:r>
      <w:r w:rsidR="00371931" w:rsidRPr="00FC35BD">
        <w:rPr>
          <w:rFonts w:ascii="Times New Roman" w:hAnsi="Times New Roman" w:cs="Times New Roman"/>
          <w:sz w:val="24"/>
          <w:szCs w:val="24"/>
        </w:rPr>
        <w:t>were evaluated</w:t>
      </w:r>
      <w:r w:rsidRPr="00FC35BD">
        <w:rPr>
          <w:rFonts w:ascii="Times New Roman" w:hAnsi="Times New Roman" w:cs="Times New Roman"/>
          <w:sz w:val="24"/>
          <w:szCs w:val="24"/>
        </w:rPr>
        <w:t xml:space="preserve"> for antimicrobial </w:t>
      </w:r>
      <w:r w:rsidR="000E3E78" w:rsidRPr="00FC35BD">
        <w:rPr>
          <w:rFonts w:ascii="Times New Roman" w:hAnsi="Times New Roman" w:cs="Times New Roman"/>
          <w:sz w:val="24"/>
          <w:szCs w:val="24"/>
        </w:rPr>
        <w:t>susceptibility.</w:t>
      </w:r>
      <w:r w:rsidR="00E765D7" w:rsidRPr="00FC35BD">
        <w:rPr>
          <w:rFonts w:ascii="Times New Roman" w:hAnsi="Times New Roman" w:cs="Times New Roman"/>
          <w:sz w:val="24"/>
          <w:szCs w:val="24"/>
        </w:rPr>
        <w:t xml:space="preserve"> </w:t>
      </w:r>
      <w:r w:rsidR="000E3E78" w:rsidRPr="00FC35BD">
        <w:rPr>
          <w:rFonts w:ascii="Times New Roman" w:hAnsi="Times New Roman" w:cs="Times New Roman"/>
          <w:sz w:val="24"/>
          <w:szCs w:val="24"/>
        </w:rPr>
        <w:t>A</w:t>
      </w:r>
      <w:r w:rsidRPr="00FC35BD">
        <w:rPr>
          <w:rFonts w:ascii="Times New Roman" w:hAnsi="Times New Roman" w:cs="Times New Roman"/>
          <w:sz w:val="24"/>
          <w:szCs w:val="24"/>
        </w:rPr>
        <w:t xml:space="preserve"> McFarland 0.5 (the turbidity of the test broth </w:t>
      </w:r>
      <w:r w:rsidR="00A96AF2" w:rsidRPr="00FC35BD">
        <w:rPr>
          <w:rFonts w:ascii="Times New Roman" w:hAnsi="Times New Roman" w:cs="Times New Roman"/>
          <w:sz w:val="24"/>
          <w:szCs w:val="24"/>
        </w:rPr>
        <w:t>was</w:t>
      </w:r>
      <w:r w:rsidR="00DF1AB8" w:rsidRPr="00FC35BD">
        <w:rPr>
          <w:rFonts w:ascii="Times New Roman" w:hAnsi="Times New Roman" w:cs="Times New Roman"/>
          <w:sz w:val="24"/>
          <w:szCs w:val="24"/>
        </w:rPr>
        <w:t xml:space="preserve"> adjusted</w:t>
      </w:r>
      <w:r w:rsidRPr="00FC35BD">
        <w:rPr>
          <w:rFonts w:ascii="Times New Roman" w:hAnsi="Times New Roman" w:cs="Times New Roman"/>
          <w:sz w:val="24"/>
          <w:szCs w:val="24"/>
        </w:rPr>
        <w:t xml:space="preserve"> with saline until the turbidity of the test suspension equated that of the standard) standardized suspension</w:t>
      </w:r>
      <w:r w:rsidR="00E765D7" w:rsidRPr="00FC35BD">
        <w:rPr>
          <w:rFonts w:ascii="Times New Roman" w:hAnsi="Times New Roman" w:cs="Times New Roman"/>
          <w:sz w:val="24"/>
          <w:szCs w:val="24"/>
        </w:rPr>
        <w:t xml:space="preserve"> </w:t>
      </w:r>
      <w:r w:rsidR="006D3B2F" w:rsidRPr="00FC35BD">
        <w:rPr>
          <w:rFonts w:ascii="Times New Roman" w:hAnsi="Times New Roman" w:cs="Times New Roman"/>
          <w:sz w:val="24"/>
          <w:szCs w:val="24"/>
        </w:rPr>
        <w:t>of the bacteria in tryptone soya broth was</w:t>
      </w:r>
      <w:r w:rsidR="00E765D7" w:rsidRPr="00FC35BD">
        <w:rPr>
          <w:rFonts w:ascii="Times New Roman" w:hAnsi="Times New Roman" w:cs="Times New Roman"/>
          <w:sz w:val="24"/>
          <w:szCs w:val="24"/>
        </w:rPr>
        <w:t xml:space="preserve"> </w:t>
      </w:r>
      <w:r w:rsidR="00057EF4" w:rsidRPr="00FC35BD">
        <w:rPr>
          <w:rFonts w:ascii="Times New Roman" w:hAnsi="Times New Roman" w:cs="Times New Roman"/>
          <w:sz w:val="24"/>
          <w:szCs w:val="24"/>
        </w:rPr>
        <w:t>prepared.</w:t>
      </w:r>
      <w:r w:rsidR="00E765D7" w:rsidRPr="00FC35BD">
        <w:rPr>
          <w:rFonts w:ascii="Times New Roman" w:hAnsi="Times New Roman" w:cs="Times New Roman"/>
          <w:sz w:val="24"/>
          <w:szCs w:val="24"/>
        </w:rPr>
        <w:t xml:space="preserve"> </w:t>
      </w:r>
      <w:r w:rsidRPr="00FC35BD">
        <w:rPr>
          <w:rFonts w:ascii="Times New Roman" w:hAnsi="Times New Roman" w:cs="Times New Roman"/>
          <w:sz w:val="24"/>
          <w:szCs w:val="24"/>
        </w:rPr>
        <w:t xml:space="preserve">A bacterial suspension incubated for 6–8 hours </w:t>
      </w:r>
      <w:r w:rsidR="00371931" w:rsidRPr="00FC35BD">
        <w:rPr>
          <w:rFonts w:ascii="Times New Roman" w:hAnsi="Times New Roman" w:cs="Times New Roman"/>
          <w:sz w:val="24"/>
          <w:szCs w:val="24"/>
        </w:rPr>
        <w:t>was swabbed</w:t>
      </w:r>
      <w:r w:rsidRPr="00FC35BD">
        <w:rPr>
          <w:rFonts w:ascii="Times New Roman" w:hAnsi="Times New Roman" w:cs="Times New Roman"/>
          <w:sz w:val="24"/>
          <w:szCs w:val="24"/>
        </w:rPr>
        <w:t xml:space="preserve"> over the entire surface of Mueller-Hinton agar with a sterile cotton swab. The inoculated </w:t>
      </w:r>
      <w:r w:rsidR="00B22BFC" w:rsidRPr="00FC35BD">
        <w:rPr>
          <w:rFonts w:ascii="Times New Roman" w:hAnsi="Times New Roman" w:cs="Times New Roman"/>
          <w:sz w:val="24"/>
          <w:szCs w:val="24"/>
        </w:rPr>
        <w:t>plates were</w:t>
      </w:r>
      <w:r w:rsidR="00E765D7" w:rsidRPr="00FC35BD">
        <w:rPr>
          <w:rFonts w:ascii="Times New Roman" w:hAnsi="Times New Roman" w:cs="Times New Roman"/>
          <w:sz w:val="24"/>
          <w:szCs w:val="24"/>
        </w:rPr>
        <w:t xml:space="preserve"> </w:t>
      </w:r>
      <w:r w:rsidR="00AF6481" w:rsidRPr="00FC35BD">
        <w:rPr>
          <w:rFonts w:ascii="Times New Roman" w:hAnsi="Times New Roman" w:cs="Times New Roman"/>
          <w:sz w:val="24"/>
          <w:szCs w:val="24"/>
        </w:rPr>
        <w:t>then</w:t>
      </w:r>
      <w:r w:rsidR="00E765D7" w:rsidRPr="00FC35BD">
        <w:rPr>
          <w:rFonts w:ascii="Times New Roman" w:hAnsi="Times New Roman" w:cs="Times New Roman"/>
          <w:sz w:val="24"/>
          <w:szCs w:val="24"/>
        </w:rPr>
        <w:t xml:space="preserve"> </w:t>
      </w:r>
      <w:r w:rsidR="00AF6481" w:rsidRPr="00FC35BD">
        <w:rPr>
          <w:rFonts w:ascii="Times New Roman" w:hAnsi="Times New Roman" w:cs="Times New Roman"/>
          <w:sz w:val="24"/>
          <w:szCs w:val="24"/>
        </w:rPr>
        <w:t>allowed</w:t>
      </w:r>
      <w:r w:rsidRPr="00FC35BD">
        <w:rPr>
          <w:rFonts w:ascii="Times New Roman" w:hAnsi="Times New Roman" w:cs="Times New Roman"/>
          <w:sz w:val="24"/>
          <w:szCs w:val="24"/>
        </w:rPr>
        <w:t xml:space="preserve"> to stand for 3–5 minutes to </w:t>
      </w:r>
      <w:r w:rsidR="4D7BC36C" w:rsidRPr="00FC35BD">
        <w:rPr>
          <w:rFonts w:ascii="Times New Roman" w:hAnsi="Times New Roman" w:cs="Times New Roman"/>
          <w:sz w:val="24"/>
          <w:szCs w:val="24"/>
        </w:rPr>
        <w:t>see</w:t>
      </w:r>
      <w:r w:rsidRPr="00FC35BD">
        <w:rPr>
          <w:rFonts w:ascii="Times New Roman" w:hAnsi="Times New Roman" w:cs="Times New Roman"/>
          <w:sz w:val="24"/>
          <w:szCs w:val="24"/>
        </w:rPr>
        <w:t xml:space="preserve"> any excess moisture from the medium before the antimicrobial discs were applied. A ring of discs </w:t>
      </w:r>
      <w:r w:rsidR="6EC41654" w:rsidRPr="00FC35BD">
        <w:rPr>
          <w:rFonts w:ascii="Times New Roman" w:hAnsi="Times New Roman" w:cs="Times New Roman"/>
          <w:sz w:val="24"/>
          <w:szCs w:val="24"/>
        </w:rPr>
        <w:t>having</w:t>
      </w:r>
      <w:r w:rsidRPr="00FC35BD">
        <w:rPr>
          <w:rFonts w:ascii="Times New Roman" w:hAnsi="Times New Roman" w:cs="Times New Roman"/>
          <w:sz w:val="24"/>
          <w:szCs w:val="24"/>
        </w:rPr>
        <w:t xml:space="preserve"> single concentrations of each antimicrobial agent </w:t>
      </w:r>
      <w:r w:rsidR="00053891" w:rsidRPr="00FC35BD">
        <w:rPr>
          <w:rFonts w:ascii="Times New Roman" w:hAnsi="Times New Roman" w:cs="Times New Roman"/>
          <w:sz w:val="24"/>
          <w:szCs w:val="24"/>
        </w:rPr>
        <w:t>was</w:t>
      </w:r>
      <w:r w:rsidR="00E765D7" w:rsidRPr="00FC35BD">
        <w:rPr>
          <w:rFonts w:ascii="Times New Roman" w:hAnsi="Times New Roman" w:cs="Times New Roman"/>
          <w:sz w:val="24"/>
          <w:szCs w:val="24"/>
        </w:rPr>
        <w:t xml:space="preserve"> </w:t>
      </w:r>
      <w:r w:rsidRPr="00FC35BD">
        <w:rPr>
          <w:rFonts w:ascii="Times New Roman" w:hAnsi="Times New Roman" w:cs="Times New Roman"/>
          <w:sz w:val="24"/>
          <w:szCs w:val="24"/>
        </w:rPr>
        <w:t xml:space="preserve">placed onto the inoculated surface using disc dispenser, </w:t>
      </w:r>
      <w:r w:rsidR="000E3E78" w:rsidRPr="00FC35BD">
        <w:rPr>
          <w:rFonts w:ascii="Times New Roman" w:hAnsi="Times New Roman" w:cs="Times New Roman"/>
          <w:sz w:val="24"/>
          <w:szCs w:val="24"/>
        </w:rPr>
        <w:t>which w</w:t>
      </w:r>
      <w:r w:rsidR="004B68A1" w:rsidRPr="00FC35BD">
        <w:rPr>
          <w:rFonts w:ascii="Times New Roman" w:hAnsi="Times New Roman" w:cs="Times New Roman"/>
          <w:sz w:val="24"/>
          <w:szCs w:val="24"/>
        </w:rPr>
        <w:t>as</w:t>
      </w:r>
      <w:r w:rsidR="00E765D7" w:rsidRPr="00FC35BD">
        <w:rPr>
          <w:rFonts w:ascii="Times New Roman" w:hAnsi="Times New Roman" w:cs="Times New Roman"/>
          <w:sz w:val="24"/>
          <w:szCs w:val="24"/>
        </w:rPr>
        <w:t xml:space="preserve"> </w:t>
      </w:r>
      <w:r w:rsidRPr="00FC35BD">
        <w:rPr>
          <w:rFonts w:ascii="Times New Roman" w:hAnsi="Times New Roman" w:cs="Times New Roman"/>
          <w:sz w:val="24"/>
          <w:szCs w:val="24"/>
        </w:rPr>
        <w:t>gently pressed with the point of the forceps for ensuring complete contact with the agar surface, and then inverted. After 16–18 hours of incubation at 35°C ± 2°C, aerobically, clear zones produced by antimicrobial inhibition of bacterial growth w</w:t>
      </w:r>
      <w:r w:rsidR="004B68A1" w:rsidRPr="00FC35BD">
        <w:rPr>
          <w:rFonts w:ascii="Times New Roman" w:hAnsi="Times New Roman" w:cs="Times New Roman"/>
          <w:sz w:val="24"/>
          <w:szCs w:val="24"/>
        </w:rPr>
        <w:t>ere</w:t>
      </w:r>
      <w:r w:rsidR="00E765D7" w:rsidRPr="00FC35BD">
        <w:rPr>
          <w:rFonts w:ascii="Times New Roman" w:hAnsi="Times New Roman" w:cs="Times New Roman"/>
          <w:sz w:val="24"/>
          <w:szCs w:val="24"/>
        </w:rPr>
        <w:t xml:space="preserve"> </w:t>
      </w:r>
      <w:r w:rsidRPr="00FC35BD">
        <w:rPr>
          <w:rFonts w:ascii="Times New Roman" w:hAnsi="Times New Roman" w:cs="Times New Roman"/>
          <w:sz w:val="24"/>
          <w:szCs w:val="24"/>
        </w:rPr>
        <w:t>measured in mm using a measuring caliper.</w:t>
      </w:r>
      <w:r w:rsidR="001E44C9" w:rsidRPr="00FC35BD">
        <w:rPr>
          <w:rFonts w:ascii="Times New Roman" w:hAnsi="Times New Roman" w:cs="Times New Roman"/>
          <w:sz w:val="24"/>
          <w:szCs w:val="24"/>
        </w:rPr>
        <w:t xml:space="preserve"> The resistance </w:t>
      </w:r>
      <w:r w:rsidR="006D7440" w:rsidRPr="00FC35BD">
        <w:rPr>
          <w:rFonts w:ascii="Times New Roman" w:hAnsi="Times New Roman" w:cs="Times New Roman"/>
          <w:sz w:val="24"/>
          <w:szCs w:val="24"/>
        </w:rPr>
        <w:t>patterns were</w:t>
      </w:r>
      <w:r w:rsidR="00E765D7" w:rsidRPr="00FC35BD">
        <w:rPr>
          <w:rFonts w:ascii="Times New Roman" w:hAnsi="Times New Roman" w:cs="Times New Roman"/>
          <w:sz w:val="24"/>
          <w:szCs w:val="24"/>
        </w:rPr>
        <w:t xml:space="preserve"> </w:t>
      </w:r>
      <w:r w:rsidR="001E44C9" w:rsidRPr="00FC35BD">
        <w:rPr>
          <w:rFonts w:ascii="Times New Roman" w:hAnsi="Times New Roman" w:cs="Times New Roman"/>
          <w:sz w:val="24"/>
          <w:szCs w:val="24"/>
        </w:rPr>
        <w:t xml:space="preserve">classified according to the diameter of the zone of inhibition as slightly resistant, moderately </w:t>
      </w:r>
      <w:r w:rsidR="05805AE5" w:rsidRPr="00FC35BD">
        <w:rPr>
          <w:rFonts w:ascii="Times New Roman" w:hAnsi="Times New Roman" w:cs="Times New Roman"/>
          <w:sz w:val="24"/>
          <w:szCs w:val="24"/>
        </w:rPr>
        <w:t>resistant,</w:t>
      </w:r>
      <w:r w:rsidR="001E44C9" w:rsidRPr="00FC35BD">
        <w:rPr>
          <w:rFonts w:ascii="Times New Roman" w:hAnsi="Times New Roman" w:cs="Times New Roman"/>
          <w:sz w:val="24"/>
          <w:szCs w:val="24"/>
        </w:rPr>
        <w:t xml:space="preserve"> and very resistant</w:t>
      </w:r>
      <w:r w:rsidR="00FE5F56" w:rsidRPr="00FC35BD">
        <w:rPr>
          <w:rFonts w:ascii="Times New Roman" w:hAnsi="Times New Roman" w:cs="Times New Roman"/>
          <w:sz w:val="24"/>
          <w:szCs w:val="24"/>
        </w:rPr>
        <w:t xml:space="preserve"> as </w:t>
      </w:r>
      <w:r w:rsidR="003913BF" w:rsidRPr="00FC35BD">
        <w:rPr>
          <w:rFonts w:ascii="Times New Roman" w:hAnsi="Times New Roman" w:cs="Times New Roman"/>
          <w:sz w:val="24"/>
          <w:szCs w:val="24"/>
        </w:rPr>
        <w:t>shown in table</w:t>
      </w:r>
      <w:r w:rsidR="001E44C9" w:rsidRPr="00FC35BD">
        <w:rPr>
          <w:rFonts w:ascii="Times New Roman" w:hAnsi="Times New Roman" w:cs="Times New Roman"/>
          <w:sz w:val="24"/>
          <w:szCs w:val="24"/>
        </w:rPr>
        <w:t>.</w:t>
      </w:r>
    </w:p>
    <w:p w14:paraId="66D8BFB9" w14:textId="1385605E" w:rsidR="001E44C9" w:rsidRPr="00FC35BD" w:rsidRDefault="00650C09" w:rsidP="001E44C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For the susceptibility testing, the antimicrobials that </w:t>
      </w:r>
      <w:r w:rsidR="0040555D" w:rsidRPr="00FC35BD">
        <w:rPr>
          <w:rFonts w:ascii="Times New Roman" w:hAnsi="Times New Roman" w:cs="Times New Roman"/>
          <w:sz w:val="24"/>
          <w:szCs w:val="24"/>
        </w:rPr>
        <w:t>were used</w:t>
      </w:r>
      <w:r w:rsidR="00E765D7" w:rsidRPr="00FC35BD">
        <w:rPr>
          <w:rFonts w:ascii="Times New Roman" w:hAnsi="Times New Roman" w:cs="Times New Roman"/>
          <w:sz w:val="24"/>
          <w:szCs w:val="24"/>
        </w:rPr>
        <w:t xml:space="preserve"> </w:t>
      </w:r>
      <w:r w:rsidR="0040555D" w:rsidRPr="00FC35BD">
        <w:rPr>
          <w:rFonts w:ascii="Times New Roman" w:hAnsi="Times New Roman" w:cs="Times New Roman"/>
          <w:sz w:val="24"/>
          <w:szCs w:val="24"/>
        </w:rPr>
        <w:t>were</w:t>
      </w:r>
      <w:r w:rsidRPr="00FC35BD">
        <w:rPr>
          <w:rFonts w:ascii="Times New Roman" w:hAnsi="Times New Roman" w:cs="Times New Roman"/>
          <w:sz w:val="24"/>
          <w:szCs w:val="24"/>
        </w:rPr>
        <w:t xml:space="preserve"> selected from the currently available and commonly used chemotherapeutic agents for the treatment of </w:t>
      </w:r>
      <w:r w:rsidRPr="00FC35BD">
        <w:rPr>
          <w:rFonts w:ascii="Times New Roman" w:hAnsi="Times New Roman" w:cs="Times New Roman"/>
          <w:i/>
          <w:sz w:val="24"/>
          <w:szCs w:val="24"/>
        </w:rPr>
        <w:t xml:space="preserve">E. </w:t>
      </w:r>
      <w:r w:rsidR="0040555D" w:rsidRPr="00FC35BD">
        <w:rPr>
          <w:rFonts w:ascii="Times New Roman" w:hAnsi="Times New Roman" w:cs="Times New Roman"/>
          <w:i/>
          <w:sz w:val="24"/>
          <w:szCs w:val="24"/>
        </w:rPr>
        <w:t>coli</w:t>
      </w:r>
      <w:r w:rsidR="0040555D" w:rsidRPr="00FC35BD">
        <w:rPr>
          <w:rFonts w:ascii="Times New Roman" w:hAnsi="Times New Roman" w:cs="Times New Roman"/>
          <w:sz w:val="24"/>
          <w:szCs w:val="24"/>
        </w:rPr>
        <w:t xml:space="preserve"> infections</w:t>
      </w:r>
      <w:r w:rsidRPr="00FC35BD">
        <w:rPr>
          <w:rFonts w:ascii="Times New Roman" w:hAnsi="Times New Roman" w:cs="Times New Roman"/>
          <w:sz w:val="24"/>
          <w:szCs w:val="24"/>
        </w:rPr>
        <w:t xml:space="preserve"> in humans and animals</w:t>
      </w:r>
      <w:r w:rsidR="0040555D" w:rsidRPr="00FC35BD">
        <w:rPr>
          <w:rFonts w:ascii="Times New Roman" w:hAnsi="Times New Roman" w:cs="Times New Roman"/>
          <w:sz w:val="24"/>
          <w:szCs w:val="24"/>
        </w:rPr>
        <w:t>. These were Ciprofl</w:t>
      </w:r>
      <w:r w:rsidR="00E55F77" w:rsidRPr="00FC35BD">
        <w:rPr>
          <w:rFonts w:ascii="Times New Roman" w:hAnsi="Times New Roman" w:cs="Times New Roman"/>
          <w:sz w:val="24"/>
          <w:szCs w:val="24"/>
        </w:rPr>
        <w:t>ox</w:t>
      </w:r>
      <w:r w:rsidR="0040555D" w:rsidRPr="00FC35BD">
        <w:rPr>
          <w:rFonts w:ascii="Times New Roman" w:hAnsi="Times New Roman" w:cs="Times New Roman"/>
          <w:sz w:val="24"/>
          <w:szCs w:val="24"/>
        </w:rPr>
        <w:t>a</w:t>
      </w:r>
      <w:r w:rsidR="00E55F77" w:rsidRPr="00FC35BD">
        <w:rPr>
          <w:rFonts w:ascii="Times New Roman" w:hAnsi="Times New Roman" w:cs="Times New Roman"/>
          <w:sz w:val="24"/>
          <w:szCs w:val="24"/>
        </w:rPr>
        <w:t>c</w:t>
      </w:r>
      <w:r w:rsidR="0040555D" w:rsidRPr="00FC35BD">
        <w:rPr>
          <w:rFonts w:ascii="Times New Roman" w:hAnsi="Times New Roman" w:cs="Times New Roman"/>
          <w:sz w:val="24"/>
          <w:szCs w:val="24"/>
        </w:rPr>
        <w:t xml:space="preserve">in, </w:t>
      </w:r>
      <w:r w:rsidR="00E55F77" w:rsidRPr="00FC35BD">
        <w:rPr>
          <w:rFonts w:ascii="Times New Roman" w:hAnsi="Times New Roman" w:cs="Times New Roman"/>
          <w:sz w:val="24"/>
          <w:szCs w:val="24"/>
        </w:rPr>
        <w:t>Tetracycline</w:t>
      </w:r>
      <w:r w:rsidR="0040555D" w:rsidRPr="00FC35BD">
        <w:rPr>
          <w:rFonts w:ascii="Times New Roman" w:hAnsi="Times New Roman" w:cs="Times New Roman"/>
          <w:sz w:val="24"/>
          <w:szCs w:val="24"/>
        </w:rPr>
        <w:t>,</w:t>
      </w:r>
      <w:r w:rsidR="00E765D7" w:rsidRPr="00FC35BD">
        <w:rPr>
          <w:rFonts w:ascii="Times New Roman" w:hAnsi="Times New Roman" w:cs="Times New Roman"/>
          <w:sz w:val="24"/>
          <w:szCs w:val="24"/>
        </w:rPr>
        <w:t xml:space="preserve"> </w:t>
      </w:r>
      <w:r w:rsidR="0040555D" w:rsidRPr="00FC35BD">
        <w:rPr>
          <w:rFonts w:ascii="Times New Roman" w:hAnsi="Times New Roman" w:cs="Times New Roman"/>
          <w:sz w:val="24"/>
          <w:szCs w:val="24"/>
        </w:rPr>
        <w:t>Gentamicin,</w:t>
      </w:r>
      <w:r w:rsidR="00E765D7" w:rsidRPr="00FC35BD">
        <w:rPr>
          <w:rFonts w:ascii="Times New Roman" w:hAnsi="Times New Roman" w:cs="Times New Roman"/>
          <w:sz w:val="24"/>
          <w:szCs w:val="24"/>
        </w:rPr>
        <w:t xml:space="preserve"> </w:t>
      </w:r>
      <w:r w:rsidR="0040555D" w:rsidRPr="00FC35BD">
        <w:rPr>
          <w:rFonts w:ascii="Times New Roman" w:hAnsi="Times New Roman" w:cs="Times New Roman"/>
          <w:sz w:val="24"/>
          <w:szCs w:val="24"/>
        </w:rPr>
        <w:t>Cefotax</w:t>
      </w:r>
      <w:r w:rsidR="00E55F77" w:rsidRPr="00FC35BD">
        <w:rPr>
          <w:rFonts w:ascii="Times New Roman" w:hAnsi="Times New Roman" w:cs="Times New Roman"/>
          <w:sz w:val="24"/>
          <w:szCs w:val="24"/>
        </w:rPr>
        <w:t>ime</w:t>
      </w:r>
      <w:r w:rsidR="0040555D" w:rsidRPr="00FC35BD">
        <w:rPr>
          <w:rFonts w:ascii="Times New Roman" w:hAnsi="Times New Roman" w:cs="Times New Roman"/>
          <w:sz w:val="24"/>
          <w:szCs w:val="24"/>
        </w:rPr>
        <w:t>,</w:t>
      </w:r>
      <w:r w:rsidR="00E765D7" w:rsidRPr="00FC35BD">
        <w:rPr>
          <w:rFonts w:ascii="Times New Roman" w:hAnsi="Times New Roman" w:cs="Times New Roman"/>
          <w:sz w:val="24"/>
          <w:szCs w:val="24"/>
        </w:rPr>
        <w:t xml:space="preserve"> </w:t>
      </w:r>
      <w:r w:rsidR="0040555D" w:rsidRPr="00FC35BD">
        <w:rPr>
          <w:rFonts w:ascii="Times New Roman" w:hAnsi="Times New Roman" w:cs="Times New Roman"/>
          <w:sz w:val="24"/>
          <w:szCs w:val="24"/>
        </w:rPr>
        <w:t>Nalidixic acid, Ampicillin Colistin Sulphate,</w:t>
      </w:r>
      <w:r w:rsidR="00E765D7" w:rsidRPr="00FC35BD">
        <w:rPr>
          <w:rFonts w:ascii="Times New Roman" w:hAnsi="Times New Roman" w:cs="Times New Roman"/>
          <w:sz w:val="24"/>
          <w:szCs w:val="24"/>
        </w:rPr>
        <w:t xml:space="preserve"> </w:t>
      </w:r>
      <w:r w:rsidR="0040555D" w:rsidRPr="00FC35BD">
        <w:rPr>
          <w:rFonts w:ascii="Times New Roman" w:hAnsi="Times New Roman" w:cs="Times New Roman"/>
          <w:sz w:val="24"/>
          <w:szCs w:val="24"/>
        </w:rPr>
        <w:t>Chlor</w:t>
      </w:r>
      <w:r w:rsidR="00E55F77" w:rsidRPr="00FC35BD">
        <w:rPr>
          <w:rFonts w:ascii="Times New Roman" w:hAnsi="Times New Roman" w:cs="Times New Roman"/>
          <w:sz w:val="24"/>
          <w:szCs w:val="24"/>
        </w:rPr>
        <w:t>a</w:t>
      </w:r>
      <w:r w:rsidR="0040555D" w:rsidRPr="00FC35BD">
        <w:rPr>
          <w:rFonts w:ascii="Times New Roman" w:hAnsi="Times New Roman" w:cs="Times New Roman"/>
          <w:sz w:val="24"/>
          <w:szCs w:val="24"/>
        </w:rPr>
        <w:t>mphenicol and Ceftazidime</w:t>
      </w:r>
      <w:r w:rsidR="005B3922" w:rsidRPr="00FC35BD">
        <w:rPr>
          <w:rFonts w:ascii="Times New Roman" w:hAnsi="Times New Roman" w:cs="Times New Roman"/>
          <w:sz w:val="24"/>
          <w:szCs w:val="24"/>
        </w:rPr>
        <w:t xml:space="preserve"> (O</w:t>
      </w:r>
      <w:r w:rsidR="00E0605D" w:rsidRPr="00FC35BD">
        <w:rPr>
          <w:rFonts w:ascii="Times New Roman" w:hAnsi="Times New Roman" w:cs="Times New Roman"/>
          <w:sz w:val="24"/>
          <w:szCs w:val="24"/>
        </w:rPr>
        <w:t>xoid, UK)</w:t>
      </w:r>
      <w:r w:rsidR="00FA04BC" w:rsidRPr="00FC35BD">
        <w:rPr>
          <w:rFonts w:ascii="Times New Roman" w:hAnsi="Times New Roman" w:cs="Times New Roman"/>
          <w:sz w:val="24"/>
          <w:szCs w:val="24"/>
        </w:rPr>
        <w:t>.</w:t>
      </w:r>
    </w:p>
    <w:p w14:paraId="4589D3A0" w14:textId="77777777" w:rsidR="00650C09" w:rsidRPr="00FC35BD" w:rsidRDefault="00064451" w:rsidP="00A74369">
      <w:pPr>
        <w:pStyle w:val="Heading3"/>
        <w:spacing w:line="360" w:lineRule="auto"/>
        <w:rPr>
          <w:rFonts w:ascii="Times New Roman" w:hAnsi="Times New Roman" w:cs="Times New Roman"/>
          <w:color w:val="auto"/>
          <w:sz w:val="24"/>
          <w:szCs w:val="24"/>
        </w:rPr>
      </w:pPr>
      <w:bookmarkStart w:id="68" w:name="_Toc17291126"/>
      <w:bookmarkStart w:id="69" w:name="_Toc44593098"/>
      <w:r w:rsidRPr="00FC35BD">
        <w:rPr>
          <w:rFonts w:ascii="Times New Roman" w:hAnsi="Times New Roman" w:cs="Times New Roman"/>
          <w:color w:val="auto"/>
          <w:sz w:val="24"/>
          <w:szCs w:val="24"/>
        </w:rPr>
        <w:t>3.6.4.</w:t>
      </w:r>
      <w:r w:rsidR="00650C09" w:rsidRPr="00FC35BD">
        <w:rPr>
          <w:rFonts w:ascii="Times New Roman" w:hAnsi="Times New Roman" w:cs="Times New Roman"/>
          <w:color w:val="auto"/>
          <w:sz w:val="24"/>
          <w:szCs w:val="24"/>
        </w:rPr>
        <w:t xml:space="preserve"> Data processing and analysis</w:t>
      </w:r>
      <w:bookmarkEnd w:id="68"/>
      <w:bookmarkEnd w:id="69"/>
    </w:p>
    <w:p w14:paraId="53887B30" w14:textId="77777777" w:rsidR="00E571EA" w:rsidRPr="00FC35BD" w:rsidRDefault="001E44C9" w:rsidP="00E571EA">
      <w:pPr>
        <w:spacing w:after="0" w:line="360" w:lineRule="auto"/>
        <w:jc w:val="both"/>
        <w:rPr>
          <w:rFonts w:ascii="Times New Roman" w:eastAsia="Times New Roman" w:hAnsi="Times New Roman" w:cs="Times New Roman"/>
          <w:sz w:val="24"/>
          <w:szCs w:val="24"/>
          <w:lang w:val="en-GB"/>
        </w:rPr>
      </w:pPr>
      <w:r w:rsidRPr="00FC35BD">
        <w:rPr>
          <w:rFonts w:ascii="Times New Roman" w:hAnsi="Times New Roman" w:cs="Times New Roman"/>
          <w:sz w:val="24"/>
          <w:szCs w:val="24"/>
        </w:rPr>
        <w:t xml:space="preserve">The zones of inhibition obtained for each bacterium was entered in WHONET version 5.6 for </w:t>
      </w:r>
      <w:r w:rsidR="00E55F77" w:rsidRPr="00FC35BD">
        <w:rPr>
          <w:rFonts w:ascii="Times New Roman" w:hAnsi="Times New Roman" w:cs="Times New Roman"/>
          <w:sz w:val="24"/>
          <w:szCs w:val="24"/>
        </w:rPr>
        <w:t>analysis. This</w:t>
      </w:r>
      <w:r w:rsidR="0032541C" w:rsidRPr="00FC35BD">
        <w:rPr>
          <w:rFonts w:ascii="Times New Roman" w:hAnsi="Times New Roman" w:cs="Times New Roman"/>
          <w:sz w:val="24"/>
          <w:szCs w:val="24"/>
        </w:rPr>
        <w:t xml:space="preserve"> </w:t>
      </w:r>
      <w:r w:rsidR="00603403" w:rsidRPr="00FC35BD">
        <w:rPr>
          <w:rFonts w:ascii="Times New Roman" w:hAnsi="Times New Roman" w:cs="Times New Roman"/>
          <w:sz w:val="24"/>
          <w:szCs w:val="24"/>
        </w:rPr>
        <w:t>was then</w:t>
      </w:r>
      <w:r w:rsidR="0032541C" w:rsidRPr="00FC35BD">
        <w:rPr>
          <w:rFonts w:ascii="Times New Roman" w:hAnsi="Times New Roman" w:cs="Times New Roman"/>
          <w:sz w:val="24"/>
          <w:szCs w:val="24"/>
        </w:rPr>
        <w:t xml:space="preserve"> presented as percentages of the total number of isolates of each pathogen</w:t>
      </w:r>
      <w:r w:rsidR="005905E9" w:rsidRPr="00FC35BD">
        <w:rPr>
          <w:rFonts w:ascii="Times New Roman" w:hAnsi="Times New Roman" w:cs="Times New Roman"/>
          <w:sz w:val="24"/>
          <w:szCs w:val="24"/>
        </w:rPr>
        <w:t xml:space="preserve"> as shown in table </w:t>
      </w:r>
      <w:r w:rsidR="00FF0C7F" w:rsidRPr="00FC35BD">
        <w:rPr>
          <w:rFonts w:ascii="Times New Roman" w:hAnsi="Times New Roman" w:cs="Times New Roman"/>
          <w:sz w:val="24"/>
          <w:szCs w:val="24"/>
        </w:rPr>
        <w:t>4</w:t>
      </w:r>
      <w:r w:rsidR="0032541C" w:rsidRPr="00FC35BD">
        <w:rPr>
          <w:rFonts w:ascii="Times New Roman" w:hAnsi="Times New Roman" w:cs="Times New Roman"/>
          <w:sz w:val="24"/>
          <w:szCs w:val="24"/>
        </w:rPr>
        <w:t>.</w:t>
      </w:r>
      <w:r w:rsidRPr="00FC35BD">
        <w:rPr>
          <w:rFonts w:ascii="Times New Roman" w:hAnsi="Times New Roman" w:cs="Times New Roman"/>
          <w:sz w:val="24"/>
          <w:szCs w:val="24"/>
        </w:rPr>
        <w:t xml:space="preserve"> The resistance pattern was described using descriptive analyses in tables and graphs. </w:t>
      </w:r>
      <w:r w:rsidR="00E571EA" w:rsidRPr="00FC35BD">
        <w:rPr>
          <w:rFonts w:ascii="Times New Roman" w:eastAsia="Times New Roman" w:hAnsi="Times New Roman" w:cs="Times New Roman"/>
          <w:sz w:val="24"/>
          <w:szCs w:val="24"/>
          <w:lang w:val="en-GB"/>
        </w:rPr>
        <w:t>After exporting data from WHONET, further analyses were done using tabular analyses in Stata (SE 14 fo</w:t>
      </w:r>
      <w:r w:rsidR="003A7082" w:rsidRPr="00FC35BD">
        <w:rPr>
          <w:rFonts w:ascii="Times New Roman" w:eastAsia="Times New Roman" w:hAnsi="Times New Roman" w:cs="Times New Roman"/>
          <w:sz w:val="24"/>
          <w:szCs w:val="24"/>
          <w:lang w:val="en-GB"/>
        </w:rPr>
        <w:t xml:space="preserve">r </w:t>
      </w:r>
      <w:r w:rsidR="00E571EA" w:rsidRPr="00FC35BD">
        <w:rPr>
          <w:rFonts w:ascii="Times New Roman" w:eastAsia="Times New Roman" w:hAnsi="Times New Roman" w:cs="Times New Roman"/>
          <w:sz w:val="24"/>
          <w:szCs w:val="24"/>
          <w:lang w:val="en-GB"/>
        </w:rPr>
        <w:t>Windows, Stata</w:t>
      </w:r>
      <w:r w:rsidR="0060649B" w:rsidRPr="00FC35BD">
        <w:rPr>
          <w:rFonts w:ascii="Times New Roman" w:eastAsia="Times New Roman" w:hAnsi="Times New Roman" w:cs="Times New Roman"/>
          <w:sz w:val="24"/>
          <w:szCs w:val="24"/>
          <w:lang w:val="en-GB"/>
        </w:rPr>
        <w:t xml:space="preserve"> </w:t>
      </w:r>
      <w:r w:rsidR="00E571EA" w:rsidRPr="00FC35BD">
        <w:rPr>
          <w:rFonts w:ascii="Times New Roman" w:eastAsia="Times New Roman" w:hAnsi="Times New Roman" w:cs="Times New Roman"/>
          <w:sz w:val="24"/>
          <w:szCs w:val="24"/>
          <w:lang w:val="en-GB"/>
        </w:rPr>
        <w:t>Corp.</w:t>
      </w:r>
      <w:r w:rsidR="0060649B" w:rsidRPr="00FC35BD">
        <w:rPr>
          <w:rFonts w:ascii="Times New Roman" w:eastAsia="Times New Roman" w:hAnsi="Times New Roman" w:cs="Times New Roman"/>
          <w:sz w:val="24"/>
          <w:szCs w:val="24"/>
          <w:lang w:val="en-GB"/>
        </w:rPr>
        <w:t xml:space="preserve"> </w:t>
      </w:r>
      <w:r w:rsidR="00E571EA" w:rsidRPr="00FC35BD">
        <w:rPr>
          <w:rFonts w:ascii="Times New Roman" w:eastAsia="Times New Roman" w:hAnsi="Times New Roman" w:cs="Times New Roman"/>
          <w:sz w:val="24"/>
          <w:szCs w:val="24"/>
          <w:lang w:val="en-GB"/>
        </w:rPr>
        <w:t>College</w:t>
      </w:r>
      <w:r w:rsidR="0060649B" w:rsidRPr="00FC35BD">
        <w:rPr>
          <w:rFonts w:ascii="Times New Roman" w:eastAsia="Times New Roman" w:hAnsi="Times New Roman" w:cs="Times New Roman"/>
          <w:sz w:val="24"/>
          <w:szCs w:val="24"/>
          <w:lang w:val="en-GB"/>
        </w:rPr>
        <w:t xml:space="preserve"> </w:t>
      </w:r>
      <w:r w:rsidR="00586B6E" w:rsidRPr="00FC35BD">
        <w:rPr>
          <w:rFonts w:ascii="Times New Roman" w:eastAsia="Times New Roman" w:hAnsi="Times New Roman" w:cs="Times New Roman"/>
          <w:sz w:val="24"/>
          <w:szCs w:val="24"/>
          <w:lang w:val="en-GB"/>
        </w:rPr>
        <w:t>Station TX</w:t>
      </w:r>
      <w:r w:rsidR="00E571EA" w:rsidRPr="00FC35BD">
        <w:rPr>
          <w:rFonts w:ascii="Times New Roman" w:eastAsia="Times New Roman" w:hAnsi="Times New Roman" w:cs="Times New Roman"/>
          <w:sz w:val="24"/>
          <w:szCs w:val="24"/>
          <w:lang w:val="en-GB"/>
        </w:rPr>
        <w:t>).</w:t>
      </w:r>
    </w:p>
    <w:p w14:paraId="35EAC704" w14:textId="77777777" w:rsidR="00583860" w:rsidRPr="00FC35BD" w:rsidRDefault="00583860" w:rsidP="00A74369">
      <w:pPr>
        <w:pStyle w:val="Heading2"/>
        <w:spacing w:line="360" w:lineRule="auto"/>
        <w:rPr>
          <w:rFonts w:ascii="Times New Roman" w:hAnsi="Times New Roman" w:cs="Times New Roman"/>
          <w:color w:val="auto"/>
          <w:sz w:val="24"/>
          <w:szCs w:val="24"/>
        </w:rPr>
      </w:pPr>
      <w:bookmarkStart w:id="70" w:name="_Toc44593099"/>
      <w:r w:rsidRPr="00FC35BD">
        <w:rPr>
          <w:rFonts w:ascii="Times New Roman" w:hAnsi="Times New Roman" w:cs="Times New Roman"/>
          <w:color w:val="auto"/>
          <w:sz w:val="24"/>
          <w:szCs w:val="24"/>
        </w:rPr>
        <w:t xml:space="preserve">3.6.5. Measures of </w:t>
      </w:r>
      <w:r w:rsidR="0060649B" w:rsidRPr="00FC35BD">
        <w:rPr>
          <w:rFonts w:ascii="Times New Roman" w:hAnsi="Times New Roman" w:cs="Times New Roman"/>
          <w:color w:val="auto"/>
          <w:sz w:val="24"/>
          <w:szCs w:val="24"/>
        </w:rPr>
        <w:t>q</w:t>
      </w:r>
      <w:r w:rsidRPr="00FC35BD">
        <w:rPr>
          <w:rFonts w:ascii="Times New Roman" w:hAnsi="Times New Roman" w:cs="Times New Roman"/>
          <w:color w:val="auto"/>
          <w:sz w:val="24"/>
          <w:szCs w:val="24"/>
        </w:rPr>
        <w:t xml:space="preserve">uality </w:t>
      </w:r>
      <w:r w:rsidR="0060649B" w:rsidRPr="00FC35BD">
        <w:rPr>
          <w:rFonts w:ascii="Times New Roman" w:hAnsi="Times New Roman" w:cs="Times New Roman"/>
          <w:color w:val="auto"/>
          <w:sz w:val="24"/>
          <w:szCs w:val="24"/>
        </w:rPr>
        <w:t>c</w:t>
      </w:r>
      <w:r w:rsidRPr="00FC35BD">
        <w:rPr>
          <w:rFonts w:ascii="Times New Roman" w:hAnsi="Times New Roman" w:cs="Times New Roman"/>
          <w:color w:val="auto"/>
          <w:sz w:val="24"/>
          <w:szCs w:val="24"/>
        </w:rPr>
        <w:t>ontrol</w:t>
      </w:r>
      <w:bookmarkEnd w:id="70"/>
    </w:p>
    <w:p w14:paraId="0AE1B17C" w14:textId="77777777" w:rsidR="00583860" w:rsidRPr="00FC35BD" w:rsidRDefault="00583860" w:rsidP="00A74369">
      <w:pPr>
        <w:spacing w:after="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Before and after work, laboratory processing benches were disinfected using 70% </w:t>
      </w:r>
      <w:r w:rsidR="00E55F77" w:rsidRPr="00FC35BD">
        <w:rPr>
          <w:rFonts w:ascii="Times New Roman" w:hAnsi="Times New Roman" w:cs="Times New Roman"/>
          <w:sz w:val="24"/>
          <w:szCs w:val="24"/>
        </w:rPr>
        <w:t>ethanol. To</w:t>
      </w:r>
      <w:r w:rsidRPr="00FC35BD">
        <w:rPr>
          <w:rFonts w:ascii="Times New Roman" w:hAnsi="Times New Roman" w:cs="Times New Roman"/>
          <w:sz w:val="24"/>
          <w:szCs w:val="24"/>
        </w:rPr>
        <w:t xml:space="preserve"> ensure that the isolates obtained after inoculation come from the samples and not contaminations, the un-inoculated media plates</w:t>
      </w:r>
      <w:r w:rsidR="003470C3" w:rsidRPr="00FC35BD">
        <w:rPr>
          <w:rFonts w:ascii="Times New Roman" w:hAnsi="Times New Roman" w:cs="Times New Roman"/>
          <w:sz w:val="24"/>
          <w:szCs w:val="24"/>
        </w:rPr>
        <w:t xml:space="preserve"> were incubated at 37</w:t>
      </w:r>
      <w:r w:rsidR="003470C3" w:rsidRPr="00FC35BD">
        <w:rPr>
          <w:rFonts w:ascii="Times New Roman" w:hAnsi="Times New Roman" w:cs="Times New Roman"/>
          <w:sz w:val="24"/>
          <w:szCs w:val="24"/>
          <w:vertAlign w:val="superscript"/>
        </w:rPr>
        <w:t>o</w:t>
      </w:r>
      <w:r w:rsidR="003470C3" w:rsidRPr="00FC35BD">
        <w:rPr>
          <w:rFonts w:ascii="Times New Roman" w:hAnsi="Times New Roman" w:cs="Times New Roman"/>
          <w:sz w:val="24"/>
          <w:szCs w:val="24"/>
        </w:rPr>
        <w:t>C overnight. The media plates with no growth were the ones used as no growth showed that the</w:t>
      </w:r>
      <w:r w:rsidRPr="00FC35BD">
        <w:rPr>
          <w:rFonts w:ascii="Times New Roman" w:hAnsi="Times New Roman" w:cs="Times New Roman"/>
          <w:sz w:val="24"/>
          <w:szCs w:val="24"/>
        </w:rPr>
        <w:t xml:space="preserve"> media plates </w:t>
      </w:r>
      <w:r w:rsidR="003470C3" w:rsidRPr="00FC35BD">
        <w:rPr>
          <w:rFonts w:ascii="Times New Roman" w:hAnsi="Times New Roman" w:cs="Times New Roman"/>
          <w:sz w:val="24"/>
          <w:szCs w:val="24"/>
        </w:rPr>
        <w:t>had no contamination.</w:t>
      </w:r>
    </w:p>
    <w:p w14:paraId="0F628B09" w14:textId="77777777" w:rsidR="003470C3" w:rsidRPr="00FC35BD" w:rsidRDefault="003470C3" w:rsidP="00A74369">
      <w:pPr>
        <w:spacing w:after="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To ensure that the </w:t>
      </w:r>
      <w:r w:rsidR="00C53152" w:rsidRPr="00FC35BD">
        <w:rPr>
          <w:rFonts w:ascii="Times New Roman" w:hAnsi="Times New Roman" w:cs="Times New Roman"/>
          <w:sz w:val="24"/>
          <w:szCs w:val="24"/>
        </w:rPr>
        <w:t xml:space="preserve">isolates obtained were the targeted bacteria, reference positive control </w:t>
      </w:r>
      <w:r w:rsidR="007858AF" w:rsidRPr="00FC35BD">
        <w:rPr>
          <w:rFonts w:ascii="Times New Roman" w:hAnsi="Times New Roman" w:cs="Times New Roman"/>
          <w:i/>
          <w:sz w:val="24"/>
          <w:szCs w:val="24"/>
        </w:rPr>
        <w:t xml:space="preserve">E. </w:t>
      </w:r>
      <w:r w:rsidR="00527C93" w:rsidRPr="00FC35BD">
        <w:rPr>
          <w:rFonts w:ascii="Times New Roman" w:hAnsi="Times New Roman" w:cs="Times New Roman"/>
          <w:i/>
          <w:sz w:val="24"/>
          <w:szCs w:val="24"/>
        </w:rPr>
        <w:t xml:space="preserve">coli </w:t>
      </w:r>
      <w:r w:rsidR="00527C93" w:rsidRPr="00FC35BD">
        <w:rPr>
          <w:rFonts w:ascii="Times New Roman" w:hAnsi="Times New Roman" w:cs="Times New Roman"/>
          <w:iCs/>
          <w:sz w:val="24"/>
          <w:szCs w:val="24"/>
        </w:rPr>
        <w:t>and</w:t>
      </w:r>
      <w:r w:rsidR="0060649B" w:rsidRPr="00FC35BD">
        <w:rPr>
          <w:rFonts w:ascii="Times New Roman" w:hAnsi="Times New Roman" w:cs="Times New Roman"/>
          <w:iCs/>
          <w:sz w:val="24"/>
          <w:szCs w:val="24"/>
        </w:rPr>
        <w:t xml:space="preserve"> </w:t>
      </w:r>
      <w:r w:rsidR="00527C93" w:rsidRPr="00FC35BD">
        <w:rPr>
          <w:rFonts w:ascii="Times New Roman" w:hAnsi="Times New Roman" w:cs="Times New Roman"/>
          <w:i/>
          <w:sz w:val="24"/>
          <w:szCs w:val="24"/>
        </w:rPr>
        <w:t xml:space="preserve">Salmonella </w:t>
      </w:r>
      <w:r w:rsidR="00C53152" w:rsidRPr="00FC35BD">
        <w:rPr>
          <w:rFonts w:ascii="Times New Roman" w:hAnsi="Times New Roman" w:cs="Times New Roman"/>
          <w:sz w:val="24"/>
          <w:szCs w:val="24"/>
        </w:rPr>
        <w:t>strain</w:t>
      </w:r>
      <w:r w:rsidR="00527C93" w:rsidRPr="00FC35BD">
        <w:rPr>
          <w:rFonts w:ascii="Times New Roman" w:hAnsi="Times New Roman" w:cs="Times New Roman"/>
          <w:sz w:val="24"/>
          <w:szCs w:val="24"/>
        </w:rPr>
        <w:t>s</w:t>
      </w:r>
      <w:r w:rsidR="00C53152" w:rsidRPr="00FC35BD">
        <w:rPr>
          <w:rFonts w:ascii="Times New Roman" w:hAnsi="Times New Roman" w:cs="Times New Roman"/>
          <w:sz w:val="24"/>
          <w:szCs w:val="24"/>
        </w:rPr>
        <w:t xml:space="preserve"> w</w:t>
      </w:r>
      <w:r w:rsidR="00527C93" w:rsidRPr="00FC35BD">
        <w:rPr>
          <w:rFonts w:ascii="Times New Roman" w:hAnsi="Times New Roman" w:cs="Times New Roman"/>
          <w:sz w:val="24"/>
          <w:szCs w:val="24"/>
        </w:rPr>
        <w:t>ere</w:t>
      </w:r>
      <w:r w:rsidR="00C53152" w:rsidRPr="00FC35BD">
        <w:rPr>
          <w:rFonts w:ascii="Times New Roman" w:hAnsi="Times New Roman" w:cs="Times New Roman"/>
          <w:sz w:val="24"/>
          <w:szCs w:val="24"/>
        </w:rPr>
        <w:t xml:space="preserve"> used.</w:t>
      </w:r>
    </w:p>
    <w:p w14:paraId="527C9975" w14:textId="77777777" w:rsidR="000B7766" w:rsidRPr="00FC35BD" w:rsidRDefault="00B22BFC" w:rsidP="00A74369">
      <w:pPr>
        <w:pStyle w:val="Heading2"/>
        <w:spacing w:line="360" w:lineRule="auto"/>
        <w:rPr>
          <w:rFonts w:ascii="Times New Roman" w:hAnsi="Times New Roman" w:cs="Times New Roman"/>
          <w:color w:val="auto"/>
          <w:sz w:val="24"/>
          <w:szCs w:val="24"/>
        </w:rPr>
      </w:pPr>
      <w:bookmarkStart w:id="71" w:name="_Toc44593100"/>
      <w:r w:rsidRPr="00FC35BD">
        <w:rPr>
          <w:rFonts w:ascii="Times New Roman" w:hAnsi="Times New Roman" w:cs="Times New Roman"/>
          <w:color w:val="auto"/>
          <w:sz w:val="24"/>
          <w:szCs w:val="24"/>
        </w:rPr>
        <w:t>3.7</w:t>
      </w:r>
      <w:r w:rsidR="00651244" w:rsidRPr="00FC35BD">
        <w:rPr>
          <w:rFonts w:ascii="Times New Roman" w:hAnsi="Times New Roman" w:cs="Times New Roman"/>
          <w:color w:val="auto"/>
          <w:sz w:val="24"/>
          <w:szCs w:val="24"/>
        </w:rPr>
        <w:t xml:space="preserve">.0. </w:t>
      </w:r>
      <w:r w:rsidR="000B7766" w:rsidRPr="00FC35BD">
        <w:rPr>
          <w:rFonts w:ascii="Times New Roman" w:hAnsi="Times New Roman" w:cs="Times New Roman"/>
          <w:color w:val="auto"/>
          <w:sz w:val="24"/>
          <w:szCs w:val="24"/>
        </w:rPr>
        <w:t>Ethics Considerations</w:t>
      </w:r>
      <w:bookmarkEnd w:id="71"/>
    </w:p>
    <w:p w14:paraId="1117F865" w14:textId="3976F272" w:rsidR="00966C50" w:rsidRPr="00FC35BD" w:rsidRDefault="00E81B5C" w:rsidP="00772F4A">
      <w:pPr>
        <w:spacing w:after="0" w:line="360" w:lineRule="auto"/>
        <w:jc w:val="both"/>
        <w:rPr>
          <w:rFonts w:ascii="Times New Roman" w:hAnsi="Times New Roman" w:cs="Times New Roman"/>
          <w:b/>
          <w:bCs/>
          <w:sz w:val="24"/>
          <w:szCs w:val="24"/>
        </w:rPr>
      </w:pPr>
      <w:r w:rsidRPr="00FC35BD">
        <w:rPr>
          <w:rFonts w:ascii="Times New Roman" w:hAnsi="Times New Roman" w:cs="Times New Roman"/>
          <w:sz w:val="24"/>
          <w:szCs w:val="24"/>
        </w:rPr>
        <w:t xml:space="preserve">Ethical approval </w:t>
      </w:r>
      <w:r w:rsidR="001F1EB9" w:rsidRPr="00FC35BD">
        <w:rPr>
          <w:rFonts w:ascii="Times New Roman" w:hAnsi="Times New Roman" w:cs="Times New Roman"/>
          <w:sz w:val="24"/>
          <w:szCs w:val="24"/>
        </w:rPr>
        <w:t>was</w:t>
      </w:r>
      <w:r w:rsidRPr="00FC35BD">
        <w:rPr>
          <w:rFonts w:ascii="Times New Roman" w:hAnsi="Times New Roman" w:cs="Times New Roman"/>
          <w:sz w:val="24"/>
          <w:szCs w:val="24"/>
        </w:rPr>
        <w:t xml:space="preserve"> obtained from the University of Zambia Biomedical Research Ethics </w:t>
      </w:r>
      <w:r w:rsidR="00E55F77" w:rsidRPr="00FC35BD">
        <w:rPr>
          <w:rFonts w:ascii="Times New Roman" w:hAnsi="Times New Roman" w:cs="Times New Roman"/>
          <w:sz w:val="24"/>
          <w:szCs w:val="24"/>
        </w:rPr>
        <w:t>Committee (</w:t>
      </w:r>
      <w:r w:rsidRPr="00FC35BD">
        <w:rPr>
          <w:rFonts w:ascii="Times New Roman" w:hAnsi="Times New Roman" w:cs="Times New Roman"/>
          <w:sz w:val="24"/>
          <w:szCs w:val="24"/>
        </w:rPr>
        <w:t>UNZABRE</w:t>
      </w:r>
      <w:r w:rsidR="00204331" w:rsidRPr="00FC35BD">
        <w:rPr>
          <w:rFonts w:ascii="Times New Roman" w:hAnsi="Times New Roman" w:cs="Times New Roman"/>
          <w:sz w:val="24"/>
          <w:szCs w:val="24"/>
        </w:rPr>
        <w:t>C</w:t>
      </w:r>
      <w:r w:rsidR="00C5262F" w:rsidRPr="00FC35BD">
        <w:rPr>
          <w:rFonts w:ascii="Times New Roman" w:hAnsi="Times New Roman" w:cs="Times New Roman"/>
          <w:sz w:val="24"/>
          <w:szCs w:val="24"/>
        </w:rPr>
        <w:t>)</w:t>
      </w:r>
      <w:r w:rsidR="006F2F22" w:rsidRPr="00FC35BD">
        <w:rPr>
          <w:rFonts w:ascii="Times New Roman" w:hAnsi="Times New Roman" w:cs="Times New Roman"/>
          <w:sz w:val="24"/>
          <w:szCs w:val="24"/>
        </w:rPr>
        <w:t xml:space="preserve"> and permission </w:t>
      </w:r>
      <w:r w:rsidR="001F1EB9" w:rsidRPr="00FC35BD">
        <w:rPr>
          <w:rFonts w:ascii="Times New Roman" w:hAnsi="Times New Roman" w:cs="Times New Roman"/>
          <w:sz w:val="24"/>
          <w:szCs w:val="24"/>
        </w:rPr>
        <w:t>was</w:t>
      </w:r>
      <w:r w:rsidR="006F2F22" w:rsidRPr="00FC35BD">
        <w:rPr>
          <w:rFonts w:ascii="Times New Roman" w:hAnsi="Times New Roman" w:cs="Times New Roman"/>
          <w:sz w:val="24"/>
          <w:szCs w:val="24"/>
        </w:rPr>
        <w:t xml:space="preserve"> sou</w:t>
      </w:r>
      <w:r w:rsidR="00330728" w:rsidRPr="00FC35BD">
        <w:rPr>
          <w:rFonts w:ascii="Times New Roman" w:hAnsi="Times New Roman" w:cs="Times New Roman"/>
          <w:sz w:val="24"/>
          <w:szCs w:val="24"/>
        </w:rPr>
        <w:t>ght</w:t>
      </w:r>
      <w:r w:rsidR="006F2F22" w:rsidRPr="00FC35BD">
        <w:rPr>
          <w:rFonts w:ascii="Times New Roman" w:hAnsi="Times New Roman" w:cs="Times New Roman"/>
          <w:sz w:val="24"/>
          <w:szCs w:val="24"/>
        </w:rPr>
        <w:t xml:space="preserve"> from the city councils in the selected </w:t>
      </w:r>
      <w:r w:rsidR="00204331" w:rsidRPr="00FC35BD">
        <w:rPr>
          <w:rFonts w:ascii="Times New Roman" w:hAnsi="Times New Roman" w:cs="Times New Roman"/>
          <w:sz w:val="24"/>
          <w:szCs w:val="24"/>
        </w:rPr>
        <w:t>districts of</w:t>
      </w:r>
      <w:r w:rsidR="006F2F22" w:rsidRPr="00FC35BD">
        <w:rPr>
          <w:rFonts w:ascii="Times New Roman" w:hAnsi="Times New Roman" w:cs="Times New Roman"/>
          <w:sz w:val="24"/>
          <w:szCs w:val="24"/>
        </w:rPr>
        <w:t xml:space="preserve"> Lusaka province and the Ministry of Fisheries and </w:t>
      </w:r>
      <w:r w:rsidR="00C750F6" w:rsidRPr="00FC35BD">
        <w:rPr>
          <w:rFonts w:ascii="Times New Roman" w:hAnsi="Times New Roman" w:cs="Times New Roman"/>
          <w:sz w:val="24"/>
          <w:szCs w:val="24"/>
        </w:rPr>
        <w:t xml:space="preserve">Livestock. </w:t>
      </w:r>
      <w:r w:rsidR="00D21F83" w:rsidRPr="00FC35BD">
        <w:rPr>
          <w:rFonts w:ascii="Times New Roman" w:hAnsi="Times New Roman" w:cs="Times New Roman"/>
          <w:sz w:val="24"/>
          <w:szCs w:val="24"/>
        </w:rPr>
        <w:t>Verbal c</w:t>
      </w:r>
      <w:r w:rsidR="00C750F6" w:rsidRPr="00FC35BD">
        <w:rPr>
          <w:rFonts w:ascii="Times New Roman" w:hAnsi="Times New Roman" w:cs="Times New Roman"/>
          <w:sz w:val="24"/>
          <w:szCs w:val="24"/>
        </w:rPr>
        <w:t>onsent</w:t>
      </w:r>
      <w:r w:rsidR="0060649B" w:rsidRPr="00FC35BD">
        <w:rPr>
          <w:rFonts w:ascii="Times New Roman" w:hAnsi="Times New Roman" w:cs="Times New Roman"/>
          <w:sz w:val="24"/>
          <w:szCs w:val="24"/>
        </w:rPr>
        <w:t xml:space="preserve"> </w:t>
      </w:r>
      <w:r w:rsidR="001F1EB9" w:rsidRPr="00FC35BD">
        <w:rPr>
          <w:rFonts w:ascii="Times New Roman" w:hAnsi="Times New Roman" w:cs="Times New Roman"/>
          <w:sz w:val="24"/>
          <w:szCs w:val="24"/>
        </w:rPr>
        <w:t xml:space="preserve">was </w:t>
      </w:r>
      <w:r w:rsidR="00132D17" w:rsidRPr="00FC35BD">
        <w:rPr>
          <w:rFonts w:ascii="Times New Roman" w:hAnsi="Times New Roman" w:cs="Times New Roman"/>
          <w:sz w:val="24"/>
          <w:szCs w:val="24"/>
        </w:rPr>
        <w:t>also sought</w:t>
      </w:r>
      <w:r w:rsidR="0060649B" w:rsidRPr="00FC35BD">
        <w:rPr>
          <w:rFonts w:ascii="Times New Roman" w:hAnsi="Times New Roman" w:cs="Times New Roman"/>
          <w:sz w:val="24"/>
          <w:szCs w:val="24"/>
        </w:rPr>
        <w:t xml:space="preserve"> </w:t>
      </w:r>
      <w:r w:rsidR="00C5262F" w:rsidRPr="00FC35BD">
        <w:rPr>
          <w:rFonts w:ascii="Times New Roman" w:hAnsi="Times New Roman" w:cs="Times New Roman"/>
          <w:sz w:val="24"/>
          <w:szCs w:val="24"/>
        </w:rPr>
        <w:t>from the village chicken farmers</w:t>
      </w:r>
      <w:r w:rsidRPr="00FC35BD">
        <w:rPr>
          <w:rFonts w:ascii="Times New Roman" w:hAnsi="Times New Roman" w:cs="Times New Roman"/>
          <w:sz w:val="24"/>
          <w:szCs w:val="24"/>
        </w:rPr>
        <w:t xml:space="preserve"> before sampling </w:t>
      </w:r>
      <w:r w:rsidR="00132D17" w:rsidRPr="00FC35BD">
        <w:rPr>
          <w:rFonts w:ascii="Times New Roman" w:hAnsi="Times New Roman" w:cs="Times New Roman"/>
          <w:sz w:val="24"/>
          <w:szCs w:val="24"/>
        </w:rPr>
        <w:t>was</w:t>
      </w:r>
      <w:r w:rsidR="0060649B" w:rsidRPr="00FC35BD">
        <w:rPr>
          <w:rFonts w:ascii="Times New Roman" w:hAnsi="Times New Roman" w:cs="Times New Roman"/>
          <w:sz w:val="24"/>
          <w:szCs w:val="24"/>
        </w:rPr>
        <w:t xml:space="preserve"> </w:t>
      </w:r>
      <w:r w:rsidR="00966C50" w:rsidRPr="00FC35BD">
        <w:rPr>
          <w:rFonts w:ascii="Times New Roman" w:hAnsi="Times New Roman" w:cs="Times New Roman"/>
          <w:bCs/>
          <w:sz w:val="24"/>
          <w:szCs w:val="24"/>
        </w:rPr>
        <w:t>done.</w:t>
      </w:r>
    </w:p>
    <w:p w14:paraId="5FA0FAD4" w14:textId="77777777" w:rsidR="001E44C9" w:rsidRPr="00FC35BD" w:rsidRDefault="001E44C9">
      <w:pPr>
        <w:rPr>
          <w:rFonts w:ascii="Times New Roman" w:eastAsiaTheme="majorEastAsia" w:hAnsi="Times New Roman" w:cs="Times New Roman"/>
          <w:b/>
          <w:bCs/>
          <w:sz w:val="24"/>
          <w:szCs w:val="24"/>
        </w:rPr>
      </w:pPr>
      <w:r w:rsidRPr="00FC35BD">
        <w:rPr>
          <w:rFonts w:ascii="Times New Roman" w:hAnsi="Times New Roman" w:cs="Times New Roman"/>
          <w:sz w:val="24"/>
          <w:szCs w:val="24"/>
        </w:rPr>
        <w:br w:type="page"/>
      </w:r>
    </w:p>
    <w:p w14:paraId="3DC38370" w14:textId="77777777" w:rsidR="005F57CA" w:rsidRPr="00FC35BD" w:rsidRDefault="00966C50" w:rsidP="00A74369">
      <w:pPr>
        <w:pStyle w:val="Heading1"/>
        <w:spacing w:line="360" w:lineRule="auto"/>
        <w:jc w:val="center"/>
        <w:rPr>
          <w:rFonts w:ascii="Times New Roman" w:hAnsi="Times New Roman" w:cs="Times New Roman"/>
          <w:color w:val="auto"/>
          <w:sz w:val="24"/>
          <w:szCs w:val="24"/>
        </w:rPr>
      </w:pPr>
      <w:bookmarkStart w:id="72" w:name="_Toc44593101"/>
      <w:r w:rsidRPr="00FC35BD">
        <w:rPr>
          <w:rFonts w:ascii="Times New Roman" w:hAnsi="Times New Roman" w:cs="Times New Roman"/>
          <w:color w:val="auto"/>
          <w:sz w:val="24"/>
          <w:szCs w:val="24"/>
        </w:rPr>
        <w:t>CHAPTER</w:t>
      </w:r>
      <w:r w:rsidR="00F1168B" w:rsidRPr="00FC35BD">
        <w:rPr>
          <w:rFonts w:ascii="Times New Roman" w:hAnsi="Times New Roman" w:cs="Times New Roman"/>
          <w:color w:val="auto"/>
          <w:sz w:val="24"/>
          <w:szCs w:val="24"/>
        </w:rPr>
        <w:t xml:space="preserve"> </w:t>
      </w:r>
      <w:r w:rsidR="001F1EB9" w:rsidRPr="00FC35BD">
        <w:rPr>
          <w:rFonts w:ascii="Times New Roman" w:hAnsi="Times New Roman" w:cs="Times New Roman"/>
          <w:color w:val="auto"/>
          <w:sz w:val="24"/>
          <w:szCs w:val="24"/>
        </w:rPr>
        <w:t>FOUR</w:t>
      </w:r>
      <w:bookmarkEnd w:id="72"/>
    </w:p>
    <w:p w14:paraId="10963329" w14:textId="77777777" w:rsidR="005F57CA" w:rsidRPr="00FC35BD" w:rsidRDefault="005F57CA" w:rsidP="00A74369">
      <w:pPr>
        <w:pStyle w:val="Heading2"/>
        <w:spacing w:line="360" w:lineRule="auto"/>
        <w:jc w:val="center"/>
        <w:rPr>
          <w:rFonts w:ascii="Times New Roman" w:hAnsi="Times New Roman" w:cs="Times New Roman"/>
          <w:color w:val="auto"/>
          <w:sz w:val="24"/>
          <w:szCs w:val="24"/>
        </w:rPr>
      </w:pPr>
      <w:bookmarkStart w:id="73" w:name="_Toc44593102"/>
      <w:r w:rsidRPr="00FC35BD">
        <w:rPr>
          <w:rFonts w:ascii="Times New Roman" w:hAnsi="Times New Roman" w:cs="Times New Roman"/>
          <w:color w:val="auto"/>
          <w:sz w:val="24"/>
          <w:szCs w:val="24"/>
        </w:rPr>
        <w:t>RESULTS</w:t>
      </w:r>
      <w:bookmarkEnd w:id="73"/>
    </w:p>
    <w:p w14:paraId="6D356CB4" w14:textId="77777777" w:rsidR="000C7F48" w:rsidRPr="00FC35BD" w:rsidRDefault="000C7F48" w:rsidP="00A74369">
      <w:pPr>
        <w:pStyle w:val="Heading3"/>
        <w:spacing w:line="360" w:lineRule="auto"/>
        <w:rPr>
          <w:rFonts w:ascii="Times New Roman" w:hAnsi="Times New Roman" w:cs="Times New Roman"/>
          <w:color w:val="auto"/>
          <w:sz w:val="24"/>
          <w:szCs w:val="24"/>
        </w:rPr>
      </w:pPr>
      <w:bookmarkStart w:id="74" w:name="_Toc44593103"/>
      <w:r w:rsidRPr="00FC35BD">
        <w:rPr>
          <w:rFonts w:ascii="Times New Roman" w:hAnsi="Times New Roman" w:cs="Times New Roman"/>
          <w:color w:val="auto"/>
          <w:sz w:val="24"/>
          <w:szCs w:val="24"/>
        </w:rPr>
        <w:t xml:space="preserve">4.1. </w:t>
      </w:r>
      <w:r w:rsidR="00B22BFC" w:rsidRPr="00FC35BD">
        <w:rPr>
          <w:rFonts w:ascii="Times New Roman" w:hAnsi="Times New Roman" w:cs="Times New Roman"/>
          <w:color w:val="auto"/>
          <w:sz w:val="24"/>
          <w:szCs w:val="24"/>
        </w:rPr>
        <w:t>0</w:t>
      </w:r>
      <w:r w:rsidRPr="00FC35BD">
        <w:rPr>
          <w:rFonts w:ascii="Times New Roman" w:hAnsi="Times New Roman" w:cs="Times New Roman"/>
          <w:color w:val="auto"/>
          <w:sz w:val="24"/>
          <w:szCs w:val="24"/>
        </w:rPr>
        <w:t xml:space="preserve"> Descriptive statistics</w:t>
      </w:r>
      <w:bookmarkEnd w:id="74"/>
    </w:p>
    <w:p w14:paraId="35983A2A" w14:textId="1F0EF6B4" w:rsidR="000C7F48" w:rsidRPr="00FC35BD" w:rsidRDefault="000C7F48"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In the study, 179 village </w:t>
      </w:r>
      <w:r w:rsidR="00E161E5" w:rsidRPr="00FC35BD">
        <w:rPr>
          <w:rFonts w:ascii="Times New Roman" w:hAnsi="Times New Roman" w:cs="Times New Roman"/>
          <w:sz w:val="24"/>
          <w:szCs w:val="24"/>
        </w:rPr>
        <w:t>chickens</w:t>
      </w:r>
      <w:r w:rsidRPr="00FC35BD">
        <w:rPr>
          <w:rFonts w:ascii="Times New Roman" w:hAnsi="Times New Roman" w:cs="Times New Roman"/>
          <w:sz w:val="24"/>
          <w:szCs w:val="24"/>
        </w:rPr>
        <w:t xml:space="preserve"> were sampled from </w:t>
      </w:r>
      <w:r w:rsidR="00E161E5" w:rsidRPr="00FC35BD">
        <w:rPr>
          <w:rFonts w:ascii="Times New Roman" w:hAnsi="Times New Roman" w:cs="Times New Roman"/>
          <w:sz w:val="24"/>
          <w:szCs w:val="24"/>
        </w:rPr>
        <w:t>55</w:t>
      </w:r>
      <w:r w:rsidRPr="00FC35BD">
        <w:rPr>
          <w:rFonts w:ascii="Times New Roman" w:hAnsi="Times New Roman" w:cs="Times New Roman"/>
          <w:sz w:val="24"/>
          <w:szCs w:val="24"/>
        </w:rPr>
        <w:t xml:space="preserve"> households and </w:t>
      </w:r>
      <w:r w:rsidR="00E161E5" w:rsidRPr="00FC35BD">
        <w:rPr>
          <w:rFonts w:ascii="Times New Roman" w:hAnsi="Times New Roman" w:cs="Times New Roman"/>
          <w:sz w:val="24"/>
          <w:szCs w:val="24"/>
        </w:rPr>
        <w:t>5 commercial establishments. Distribution</w:t>
      </w:r>
      <w:r w:rsidRPr="00FC35BD">
        <w:rPr>
          <w:rFonts w:ascii="Times New Roman" w:hAnsi="Times New Roman" w:cs="Times New Roman"/>
          <w:sz w:val="24"/>
          <w:szCs w:val="24"/>
        </w:rPr>
        <w:t xml:space="preserve"> of sample collection by district </w:t>
      </w:r>
      <w:r w:rsidR="5D7D1477" w:rsidRPr="00FC35BD">
        <w:rPr>
          <w:rFonts w:ascii="Times New Roman" w:hAnsi="Times New Roman" w:cs="Times New Roman"/>
          <w:sz w:val="24"/>
          <w:szCs w:val="24"/>
        </w:rPr>
        <w:t>was as</w:t>
      </w:r>
      <w:r w:rsidRPr="00FC35BD">
        <w:rPr>
          <w:rFonts w:ascii="Times New Roman" w:hAnsi="Times New Roman" w:cs="Times New Roman"/>
          <w:sz w:val="24"/>
          <w:szCs w:val="24"/>
        </w:rPr>
        <w:t xml:space="preserve"> shown in Table </w:t>
      </w:r>
      <w:r w:rsidR="00E55F77" w:rsidRPr="00FC35BD">
        <w:rPr>
          <w:rFonts w:ascii="Times New Roman" w:hAnsi="Times New Roman" w:cs="Times New Roman"/>
          <w:sz w:val="24"/>
          <w:szCs w:val="24"/>
        </w:rPr>
        <w:t>1. The</w:t>
      </w:r>
      <w:r w:rsidRPr="00FC35BD">
        <w:rPr>
          <w:rFonts w:ascii="Times New Roman" w:hAnsi="Times New Roman" w:cs="Times New Roman"/>
          <w:sz w:val="24"/>
          <w:szCs w:val="24"/>
        </w:rPr>
        <w:t xml:space="preserve"> average flock size for the household was</w:t>
      </w:r>
      <w:r w:rsidR="00E161E5" w:rsidRPr="00FC35BD">
        <w:rPr>
          <w:rFonts w:ascii="Times New Roman" w:hAnsi="Times New Roman" w:cs="Times New Roman"/>
          <w:sz w:val="24"/>
          <w:szCs w:val="24"/>
        </w:rPr>
        <w:t xml:space="preserve"> about 10</w:t>
      </w:r>
      <w:r w:rsidR="00C85B0D" w:rsidRPr="00FC35BD">
        <w:rPr>
          <w:rFonts w:ascii="Times New Roman" w:hAnsi="Times New Roman" w:cs="Times New Roman"/>
          <w:sz w:val="24"/>
          <w:szCs w:val="24"/>
        </w:rPr>
        <w:t xml:space="preserve"> birds.</w:t>
      </w:r>
    </w:p>
    <w:p w14:paraId="2BFC3201" w14:textId="77777777" w:rsidR="00214E71" w:rsidRPr="00FC35BD" w:rsidRDefault="00214E71"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Table 1: Distribution of samples collected </w:t>
      </w:r>
      <w:r w:rsidR="009304F9" w:rsidRPr="00FC35BD">
        <w:rPr>
          <w:rFonts w:ascii="Times New Roman" w:hAnsi="Times New Roman" w:cs="Times New Roman"/>
          <w:sz w:val="24"/>
          <w:szCs w:val="24"/>
        </w:rPr>
        <w:t>from</w:t>
      </w:r>
      <w:r w:rsidR="00357079" w:rsidRPr="00FC35BD">
        <w:rPr>
          <w:rFonts w:ascii="Times New Roman" w:hAnsi="Times New Roman" w:cs="Times New Roman"/>
          <w:sz w:val="24"/>
          <w:szCs w:val="24"/>
        </w:rPr>
        <w:t xml:space="preserve"> </w:t>
      </w:r>
      <w:r w:rsidRPr="00FC35BD">
        <w:rPr>
          <w:rFonts w:ascii="Times New Roman" w:hAnsi="Times New Roman" w:cs="Times New Roman"/>
          <w:sz w:val="24"/>
          <w:szCs w:val="24"/>
        </w:rPr>
        <w:t>village chicken in Lusaka</w:t>
      </w:r>
      <w:r w:rsidR="002D1F30" w:rsidRPr="00FC35BD">
        <w:rPr>
          <w:rFonts w:ascii="Times New Roman" w:hAnsi="Times New Roman" w:cs="Times New Roman"/>
          <w:sz w:val="24"/>
          <w:szCs w:val="24"/>
        </w:rPr>
        <w:t xml:space="preserve"> Province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2331"/>
        <w:gridCol w:w="2610"/>
        <w:gridCol w:w="236"/>
      </w:tblGrid>
      <w:tr w:rsidR="00FC35BD" w:rsidRPr="00FC35BD" w14:paraId="5F258D96" w14:textId="77777777" w:rsidTr="003D0FEB">
        <w:tc>
          <w:tcPr>
            <w:tcW w:w="1197" w:type="dxa"/>
            <w:tcBorders>
              <w:top w:val="single" w:sz="4" w:space="0" w:color="auto"/>
              <w:left w:val="single" w:sz="4" w:space="0" w:color="auto"/>
              <w:bottom w:val="single" w:sz="4" w:space="0" w:color="auto"/>
            </w:tcBorders>
          </w:tcPr>
          <w:p w14:paraId="0517148D" w14:textId="77777777" w:rsidR="00214E71" w:rsidRPr="00FC35BD" w:rsidRDefault="00214E71" w:rsidP="00C60895">
            <w:pPr>
              <w:spacing w:line="360" w:lineRule="auto"/>
              <w:rPr>
                <w:rFonts w:ascii="Times New Roman" w:hAnsi="Times New Roman" w:cs="Times New Roman"/>
                <w:b/>
                <w:sz w:val="24"/>
                <w:szCs w:val="24"/>
              </w:rPr>
            </w:pPr>
            <w:r w:rsidRPr="00FC35BD">
              <w:rPr>
                <w:rFonts w:ascii="Times New Roman" w:hAnsi="Times New Roman" w:cs="Times New Roman"/>
                <w:b/>
                <w:sz w:val="24"/>
                <w:szCs w:val="24"/>
              </w:rPr>
              <w:t>District</w:t>
            </w:r>
          </w:p>
        </w:tc>
        <w:tc>
          <w:tcPr>
            <w:tcW w:w="2331" w:type="dxa"/>
            <w:tcBorders>
              <w:top w:val="single" w:sz="4" w:space="0" w:color="auto"/>
              <w:bottom w:val="single" w:sz="4" w:space="0" w:color="auto"/>
            </w:tcBorders>
          </w:tcPr>
          <w:p w14:paraId="617C23F0" w14:textId="77777777" w:rsidR="00214E71" w:rsidRPr="00FC35BD" w:rsidRDefault="00214E71" w:rsidP="00C60895">
            <w:pPr>
              <w:spacing w:line="360" w:lineRule="auto"/>
              <w:rPr>
                <w:rFonts w:ascii="Times New Roman" w:hAnsi="Times New Roman" w:cs="Times New Roman"/>
                <w:b/>
                <w:sz w:val="24"/>
                <w:szCs w:val="24"/>
              </w:rPr>
            </w:pPr>
            <w:r w:rsidRPr="00FC35BD">
              <w:rPr>
                <w:rFonts w:ascii="Times New Roman" w:hAnsi="Times New Roman" w:cs="Times New Roman"/>
                <w:b/>
                <w:sz w:val="24"/>
                <w:szCs w:val="24"/>
              </w:rPr>
              <w:t>HH/EST</w:t>
            </w:r>
          </w:p>
        </w:tc>
        <w:tc>
          <w:tcPr>
            <w:tcW w:w="2610" w:type="dxa"/>
            <w:tcBorders>
              <w:top w:val="single" w:sz="4" w:space="0" w:color="auto"/>
              <w:bottom w:val="single" w:sz="4" w:space="0" w:color="auto"/>
            </w:tcBorders>
          </w:tcPr>
          <w:p w14:paraId="727B894C" w14:textId="77777777" w:rsidR="00214E71" w:rsidRPr="00FC35BD" w:rsidRDefault="00214E71" w:rsidP="00C60895">
            <w:pPr>
              <w:spacing w:line="360" w:lineRule="auto"/>
              <w:rPr>
                <w:rFonts w:ascii="Times New Roman" w:hAnsi="Times New Roman" w:cs="Times New Roman"/>
                <w:b/>
                <w:sz w:val="24"/>
                <w:szCs w:val="24"/>
              </w:rPr>
            </w:pPr>
            <w:r w:rsidRPr="00FC35BD">
              <w:rPr>
                <w:rFonts w:ascii="Times New Roman" w:hAnsi="Times New Roman" w:cs="Times New Roman"/>
                <w:b/>
                <w:sz w:val="24"/>
                <w:szCs w:val="24"/>
              </w:rPr>
              <w:t>No birds sampled</w:t>
            </w:r>
          </w:p>
        </w:tc>
        <w:tc>
          <w:tcPr>
            <w:tcW w:w="236" w:type="dxa"/>
            <w:tcBorders>
              <w:top w:val="single" w:sz="4" w:space="0" w:color="auto"/>
              <w:bottom w:val="single" w:sz="4" w:space="0" w:color="auto"/>
              <w:right w:val="single" w:sz="4" w:space="0" w:color="auto"/>
            </w:tcBorders>
          </w:tcPr>
          <w:p w14:paraId="084F2405" w14:textId="77777777" w:rsidR="00214E71" w:rsidRPr="00FC35BD" w:rsidRDefault="00214E71" w:rsidP="00C60895">
            <w:pPr>
              <w:spacing w:line="360" w:lineRule="auto"/>
              <w:rPr>
                <w:rFonts w:ascii="Times New Roman" w:hAnsi="Times New Roman" w:cs="Times New Roman"/>
                <w:b/>
                <w:sz w:val="24"/>
                <w:szCs w:val="24"/>
              </w:rPr>
            </w:pPr>
          </w:p>
        </w:tc>
      </w:tr>
      <w:tr w:rsidR="00FC35BD" w:rsidRPr="00FC35BD" w14:paraId="43FD3D94" w14:textId="77777777" w:rsidTr="003D0FEB">
        <w:tc>
          <w:tcPr>
            <w:tcW w:w="1197" w:type="dxa"/>
            <w:tcBorders>
              <w:top w:val="single" w:sz="4" w:space="0" w:color="auto"/>
              <w:left w:val="single" w:sz="4" w:space="0" w:color="auto"/>
            </w:tcBorders>
          </w:tcPr>
          <w:p w14:paraId="3EB58F0E" w14:textId="77777777" w:rsidR="00214E71" w:rsidRPr="00FC35BD" w:rsidRDefault="00214E71" w:rsidP="00C60895">
            <w:pPr>
              <w:spacing w:line="360" w:lineRule="auto"/>
              <w:rPr>
                <w:rFonts w:ascii="Times New Roman" w:hAnsi="Times New Roman" w:cs="Times New Roman"/>
                <w:sz w:val="24"/>
                <w:szCs w:val="24"/>
              </w:rPr>
            </w:pPr>
            <w:r w:rsidRPr="00FC35BD">
              <w:rPr>
                <w:rFonts w:ascii="Times New Roman" w:hAnsi="Times New Roman" w:cs="Times New Roman"/>
                <w:sz w:val="24"/>
                <w:szCs w:val="24"/>
              </w:rPr>
              <w:t>Chilanga</w:t>
            </w:r>
          </w:p>
        </w:tc>
        <w:tc>
          <w:tcPr>
            <w:tcW w:w="2331" w:type="dxa"/>
            <w:tcBorders>
              <w:top w:val="single" w:sz="4" w:space="0" w:color="auto"/>
            </w:tcBorders>
          </w:tcPr>
          <w:p w14:paraId="563DE493" w14:textId="77777777" w:rsidR="00214E71" w:rsidRPr="00FC35BD" w:rsidRDefault="00214E71" w:rsidP="00C60895">
            <w:pPr>
              <w:spacing w:line="360" w:lineRule="auto"/>
              <w:rPr>
                <w:rFonts w:ascii="Times New Roman" w:hAnsi="Times New Roman" w:cs="Times New Roman"/>
                <w:sz w:val="24"/>
                <w:szCs w:val="24"/>
              </w:rPr>
            </w:pPr>
            <w:r w:rsidRPr="00FC35BD">
              <w:rPr>
                <w:rFonts w:ascii="Times New Roman" w:hAnsi="Times New Roman" w:cs="Times New Roman"/>
                <w:sz w:val="24"/>
                <w:szCs w:val="24"/>
              </w:rPr>
              <w:t>14</w:t>
            </w:r>
          </w:p>
        </w:tc>
        <w:tc>
          <w:tcPr>
            <w:tcW w:w="2610" w:type="dxa"/>
            <w:tcBorders>
              <w:top w:val="single" w:sz="4" w:space="0" w:color="auto"/>
            </w:tcBorders>
          </w:tcPr>
          <w:p w14:paraId="1F76C91A" w14:textId="77777777" w:rsidR="00214E71" w:rsidRPr="00FC35BD" w:rsidRDefault="00214E71" w:rsidP="00C60895">
            <w:pPr>
              <w:spacing w:line="360" w:lineRule="auto"/>
              <w:rPr>
                <w:rFonts w:ascii="Times New Roman" w:hAnsi="Times New Roman" w:cs="Times New Roman"/>
                <w:sz w:val="24"/>
                <w:szCs w:val="24"/>
              </w:rPr>
            </w:pPr>
            <w:r w:rsidRPr="00FC35BD">
              <w:rPr>
                <w:rFonts w:ascii="Times New Roman" w:hAnsi="Times New Roman" w:cs="Times New Roman"/>
                <w:sz w:val="24"/>
                <w:szCs w:val="24"/>
              </w:rPr>
              <w:t>42</w:t>
            </w:r>
          </w:p>
        </w:tc>
        <w:tc>
          <w:tcPr>
            <w:tcW w:w="236" w:type="dxa"/>
            <w:tcBorders>
              <w:top w:val="single" w:sz="4" w:space="0" w:color="auto"/>
              <w:right w:val="single" w:sz="4" w:space="0" w:color="auto"/>
            </w:tcBorders>
          </w:tcPr>
          <w:p w14:paraId="2B0D9AED" w14:textId="77777777" w:rsidR="00214E71" w:rsidRPr="00FC35BD" w:rsidRDefault="00214E71" w:rsidP="00C60895">
            <w:pPr>
              <w:spacing w:line="360" w:lineRule="auto"/>
              <w:rPr>
                <w:rFonts w:ascii="Times New Roman" w:hAnsi="Times New Roman" w:cs="Times New Roman"/>
                <w:sz w:val="24"/>
                <w:szCs w:val="24"/>
              </w:rPr>
            </w:pPr>
          </w:p>
        </w:tc>
      </w:tr>
      <w:tr w:rsidR="00FC35BD" w:rsidRPr="00FC35BD" w14:paraId="50D52E1D" w14:textId="77777777" w:rsidTr="003D0FEB">
        <w:tc>
          <w:tcPr>
            <w:tcW w:w="1197" w:type="dxa"/>
            <w:tcBorders>
              <w:left w:val="single" w:sz="4" w:space="0" w:color="auto"/>
            </w:tcBorders>
          </w:tcPr>
          <w:p w14:paraId="65303B8B" w14:textId="77777777" w:rsidR="00214E71" w:rsidRPr="00FC35BD" w:rsidRDefault="00214E71" w:rsidP="00C60895">
            <w:pPr>
              <w:spacing w:line="360" w:lineRule="auto"/>
              <w:rPr>
                <w:rFonts w:ascii="Times New Roman" w:hAnsi="Times New Roman" w:cs="Times New Roman"/>
                <w:sz w:val="24"/>
                <w:szCs w:val="24"/>
              </w:rPr>
            </w:pPr>
            <w:r w:rsidRPr="00FC35BD">
              <w:rPr>
                <w:rFonts w:ascii="Times New Roman" w:hAnsi="Times New Roman" w:cs="Times New Roman"/>
                <w:sz w:val="24"/>
                <w:szCs w:val="24"/>
              </w:rPr>
              <w:t>Chongwe</w:t>
            </w:r>
          </w:p>
        </w:tc>
        <w:tc>
          <w:tcPr>
            <w:tcW w:w="2331" w:type="dxa"/>
          </w:tcPr>
          <w:p w14:paraId="0669291A" w14:textId="77777777" w:rsidR="00214E71" w:rsidRPr="00FC35BD" w:rsidRDefault="00214E71" w:rsidP="00C60895">
            <w:pPr>
              <w:spacing w:line="360" w:lineRule="auto"/>
              <w:rPr>
                <w:rFonts w:ascii="Times New Roman" w:hAnsi="Times New Roman" w:cs="Times New Roman"/>
                <w:sz w:val="24"/>
                <w:szCs w:val="24"/>
              </w:rPr>
            </w:pPr>
            <w:r w:rsidRPr="00FC35BD">
              <w:rPr>
                <w:rFonts w:ascii="Times New Roman" w:hAnsi="Times New Roman" w:cs="Times New Roman"/>
                <w:sz w:val="24"/>
                <w:szCs w:val="24"/>
              </w:rPr>
              <w:t>20</w:t>
            </w:r>
          </w:p>
        </w:tc>
        <w:tc>
          <w:tcPr>
            <w:tcW w:w="2610" w:type="dxa"/>
          </w:tcPr>
          <w:p w14:paraId="0B5A899D" w14:textId="77777777" w:rsidR="00214E71" w:rsidRPr="00FC35BD" w:rsidRDefault="00214E71" w:rsidP="00C60895">
            <w:pPr>
              <w:spacing w:line="360" w:lineRule="auto"/>
              <w:rPr>
                <w:rFonts w:ascii="Times New Roman" w:hAnsi="Times New Roman" w:cs="Times New Roman"/>
                <w:sz w:val="24"/>
                <w:szCs w:val="24"/>
              </w:rPr>
            </w:pPr>
            <w:r w:rsidRPr="00FC35BD">
              <w:rPr>
                <w:rFonts w:ascii="Times New Roman" w:hAnsi="Times New Roman" w:cs="Times New Roman"/>
                <w:sz w:val="24"/>
                <w:szCs w:val="24"/>
              </w:rPr>
              <w:t>60</w:t>
            </w:r>
          </w:p>
        </w:tc>
        <w:tc>
          <w:tcPr>
            <w:tcW w:w="236" w:type="dxa"/>
            <w:tcBorders>
              <w:right w:val="single" w:sz="4" w:space="0" w:color="auto"/>
            </w:tcBorders>
          </w:tcPr>
          <w:p w14:paraId="2B5E043C" w14:textId="77777777" w:rsidR="00214E71" w:rsidRPr="00FC35BD" w:rsidRDefault="00214E71" w:rsidP="00C60895">
            <w:pPr>
              <w:spacing w:line="360" w:lineRule="auto"/>
              <w:rPr>
                <w:rFonts w:ascii="Times New Roman" w:hAnsi="Times New Roman" w:cs="Times New Roman"/>
                <w:sz w:val="24"/>
                <w:szCs w:val="24"/>
              </w:rPr>
            </w:pPr>
          </w:p>
        </w:tc>
      </w:tr>
      <w:tr w:rsidR="00FC35BD" w:rsidRPr="00FC35BD" w14:paraId="34C5B5D8" w14:textId="77777777" w:rsidTr="003D0FEB">
        <w:tc>
          <w:tcPr>
            <w:tcW w:w="1197" w:type="dxa"/>
            <w:tcBorders>
              <w:left w:val="single" w:sz="4" w:space="0" w:color="auto"/>
            </w:tcBorders>
          </w:tcPr>
          <w:p w14:paraId="1D56F0D8" w14:textId="77777777" w:rsidR="00214E71" w:rsidRPr="00FC35BD" w:rsidRDefault="00214E71" w:rsidP="00C60895">
            <w:pPr>
              <w:spacing w:after="200" w:line="360" w:lineRule="auto"/>
              <w:rPr>
                <w:rFonts w:ascii="Times New Roman" w:hAnsi="Times New Roman" w:cs="Times New Roman"/>
                <w:sz w:val="24"/>
                <w:szCs w:val="24"/>
              </w:rPr>
            </w:pPr>
            <w:r w:rsidRPr="00FC35BD">
              <w:rPr>
                <w:rFonts w:ascii="Times New Roman" w:hAnsi="Times New Roman" w:cs="Times New Roman"/>
                <w:sz w:val="24"/>
                <w:szCs w:val="24"/>
              </w:rPr>
              <w:t>Kafue</w:t>
            </w:r>
          </w:p>
        </w:tc>
        <w:tc>
          <w:tcPr>
            <w:tcW w:w="2331" w:type="dxa"/>
          </w:tcPr>
          <w:p w14:paraId="2B624DEF" w14:textId="77777777" w:rsidR="00214E71" w:rsidRPr="00FC35BD" w:rsidRDefault="00214E71" w:rsidP="00C60895">
            <w:pPr>
              <w:spacing w:after="200" w:line="360" w:lineRule="auto"/>
              <w:rPr>
                <w:rFonts w:ascii="Times New Roman" w:hAnsi="Times New Roman" w:cs="Times New Roman"/>
                <w:sz w:val="24"/>
                <w:szCs w:val="24"/>
              </w:rPr>
            </w:pPr>
            <w:r w:rsidRPr="00FC35BD">
              <w:rPr>
                <w:rFonts w:ascii="Times New Roman" w:hAnsi="Times New Roman" w:cs="Times New Roman"/>
                <w:sz w:val="24"/>
                <w:szCs w:val="24"/>
              </w:rPr>
              <w:t>18</w:t>
            </w:r>
          </w:p>
        </w:tc>
        <w:tc>
          <w:tcPr>
            <w:tcW w:w="2610" w:type="dxa"/>
          </w:tcPr>
          <w:p w14:paraId="75549DE4" w14:textId="77777777" w:rsidR="00214E71" w:rsidRPr="00FC35BD" w:rsidRDefault="00214E71" w:rsidP="00C60895">
            <w:pPr>
              <w:spacing w:after="200" w:line="360" w:lineRule="auto"/>
              <w:rPr>
                <w:rFonts w:ascii="Times New Roman" w:hAnsi="Times New Roman" w:cs="Times New Roman"/>
                <w:sz w:val="24"/>
                <w:szCs w:val="24"/>
              </w:rPr>
            </w:pPr>
            <w:r w:rsidRPr="00FC35BD">
              <w:rPr>
                <w:rFonts w:ascii="Times New Roman" w:hAnsi="Times New Roman" w:cs="Times New Roman"/>
                <w:sz w:val="24"/>
                <w:szCs w:val="24"/>
              </w:rPr>
              <w:t>52</w:t>
            </w:r>
          </w:p>
        </w:tc>
        <w:tc>
          <w:tcPr>
            <w:tcW w:w="236" w:type="dxa"/>
            <w:tcBorders>
              <w:right w:val="single" w:sz="4" w:space="0" w:color="auto"/>
            </w:tcBorders>
          </w:tcPr>
          <w:p w14:paraId="4A3A2C63" w14:textId="77777777" w:rsidR="00214E71" w:rsidRPr="00FC35BD" w:rsidRDefault="00214E71" w:rsidP="00C60895">
            <w:pPr>
              <w:spacing w:after="200" w:line="360" w:lineRule="auto"/>
              <w:rPr>
                <w:rFonts w:ascii="Times New Roman" w:hAnsi="Times New Roman" w:cs="Times New Roman"/>
                <w:sz w:val="24"/>
                <w:szCs w:val="24"/>
              </w:rPr>
            </w:pPr>
          </w:p>
        </w:tc>
      </w:tr>
      <w:tr w:rsidR="00FC35BD" w:rsidRPr="00FC35BD" w14:paraId="5C12502D" w14:textId="77777777" w:rsidTr="003D0FEB">
        <w:tc>
          <w:tcPr>
            <w:tcW w:w="1197" w:type="dxa"/>
            <w:tcBorders>
              <w:left w:val="single" w:sz="4" w:space="0" w:color="auto"/>
            </w:tcBorders>
          </w:tcPr>
          <w:p w14:paraId="1FDDFE2E" w14:textId="77777777" w:rsidR="00214E71" w:rsidRPr="00FC35BD" w:rsidRDefault="00214E71" w:rsidP="00C60895">
            <w:pPr>
              <w:spacing w:after="200" w:line="360" w:lineRule="auto"/>
              <w:rPr>
                <w:rFonts w:ascii="Times New Roman" w:hAnsi="Times New Roman" w:cs="Times New Roman"/>
                <w:sz w:val="24"/>
                <w:szCs w:val="24"/>
              </w:rPr>
            </w:pPr>
            <w:r w:rsidRPr="00FC35BD">
              <w:rPr>
                <w:rFonts w:ascii="Times New Roman" w:hAnsi="Times New Roman" w:cs="Times New Roman"/>
                <w:sz w:val="24"/>
                <w:szCs w:val="24"/>
              </w:rPr>
              <w:t>Lusaka</w:t>
            </w:r>
          </w:p>
        </w:tc>
        <w:tc>
          <w:tcPr>
            <w:tcW w:w="2331" w:type="dxa"/>
          </w:tcPr>
          <w:p w14:paraId="226CF4F8" w14:textId="77777777" w:rsidR="00214E71" w:rsidRPr="00FC35BD" w:rsidRDefault="00214E71" w:rsidP="00C60895">
            <w:pPr>
              <w:spacing w:after="200" w:line="360" w:lineRule="auto"/>
              <w:rPr>
                <w:rFonts w:ascii="Times New Roman" w:hAnsi="Times New Roman" w:cs="Times New Roman"/>
                <w:sz w:val="24"/>
                <w:szCs w:val="24"/>
              </w:rPr>
            </w:pPr>
            <w:r w:rsidRPr="00FC35BD">
              <w:rPr>
                <w:rFonts w:ascii="Times New Roman" w:hAnsi="Times New Roman" w:cs="Times New Roman"/>
                <w:sz w:val="24"/>
                <w:szCs w:val="24"/>
              </w:rPr>
              <w:t>8</w:t>
            </w:r>
          </w:p>
        </w:tc>
        <w:tc>
          <w:tcPr>
            <w:tcW w:w="2610" w:type="dxa"/>
          </w:tcPr>
          <w:p w14:paraId="48FE81CB" w14:textId="77777777" w:rsidR="00214E71" w:rsidRPr="00FC35BD" w:rsidRDefault="00214E71" w:rsidP="00C60895">
            <w:pPr>
              <w:spacing w:after="200" w:line="360" w:lineRule="auto"/>
              <w:rPr>
                <w:rFonts w:ascii="Times New Roman" w:hAnsi="Times New Roman" w:cs="Times New Roman"/>
                <w:sz w:val="24"/>
                <w:szCs w:val="24"/>
              </w:rPr>
            </w:pPr>
            <w:r w:rsidRPr="00FC35BD">
              <w:rPr>
                <w:rFonts w:ascii="Times New Roman" w:hAnsi="Times New Roman" w:cs="Times New Roman"/>
                <w:sz w:val="24"/>
                <w:szCs w:val="24"/>
              </w:rPr>
              <w:t>25</w:t>
            </w:r>
          </w:p>
        </w:tc>
        <w:tc>
          <w:tcPr>
            <w:tcW w:w="236" w:type="dxa"/>
            <w:tcBorders>
              <w:right w:val="single" w:sz="4" w:space="0" w:color="auto"/>
            </w:tcBorders>
          </w:tcPr>
          <w:p w14:paraId="66C62F52" w14:textId="77777777" w:rsidR="00214E71" w:rsidRPr="00FC35BD" w:rsidRDefault="00214E71" w:rsidP="00C60895">
            <w:pPr>
              <w:spacing w:after="200" w:line="360" w:lineRule="auto"/>
              <w:rPr>
                <w:rFonts w:ascii="Times New Roman" w:hAnsi="Times New Roman" w:cs="Times New Roman"/>
                <w:sz w:val="24"/>
                <w:szCs w:val="24"/>
              </w:rPr>
            </w:pPr>
          </w:p>
        </w:tc>
      </w:tr>
      <w:tr w:rsidR="00214E71" w:rsidRPr="00FC35BD" w14:paraId="6CFBE326" w14:textId="77777777" w:rsidTr="003D0FEB">
        <w:trPr>
          <w:trHeight w:val="471"/>
        </w:trPr>
        <w:tc>
          <w:tcPr>
            <w:tcW w:w="1197" w:type="dxa"/>
            <w:tcBorders>
              <w:left w:val="single" w:sz="4" w:space="0" w:color="auto"/>
              <w:bottom w:val="single" w:sz="4" w:space="0" w:color="auto"/>
            </w:tcBorders>
          </w:tcPr>
          <w:p w14:paraId="459AC40F" w14:textId="77777777" w:rsidR="00214E71" w:rsidRPr="00FC35BD" w:rsidRDefault="00214E71" w:rsidP="00C60895">
            <w:pPr>
              <w:spacing w:after="200" w:line="360" w:lineRule="auto"/>
              <w:rPr>
                <w:rFonts w:ascii="Times New Roman" w:hAnsi="Times New Roman" w:cs="Times New Roman"/>
                <w:b/>
                <w:sz w:val="24"/>
                <w:szCs w:val="24"/>
              </w:rPr>
            </w:pPr>
            <w:r w:rsidRPr="00FC35BD">
              <w:rPr>
                <w:rFonts w:ascii="Times New Roman" w:hAnsi="Times New Roman" w:cs="Times New Roman"/>
                <w:b/>
                <w:sz w:val="24"/>
                <w:szCs w:val="24"/>
              </w:rPr>
              <w:t>TOTAL</w:t>
            </w:r>
          </w:p>
        </w:tc>
        <w:tc>
          <w:tcPr>
            <w:tcW w:w="2331" w:type="dxa"/>
            <w:tcBorders>
              <w:bottom w:val="single" w:sz="4" w:space="0" w:color="auto"/>
            </w:tcBorders>
          </w:tcPr>
          <w:p w14:paraId="5D605B00" w14:textId="77777777" w:rsidR="00214E71" w:rsidRPr="00FC35BD" w:rsidRDefault="00214E71" w:rsidP="00C60895">
            <w:pPr>
              <w:spacing w:after="200" w:line="360" w:lineRule="auto"/>
              <w:rPr>
                <w:rFonts w:ascii="Times New Roman" w:hAnsi="Times New Roman" w:cs="Times New Roman"/>
                <w:b/>
                <w:sz w:val="24"/>
                <w:szCs w:val="24"/>
              </w:rPr>
            </w:pPr>
            <w:r w:rsidRPr="00FC35BD">
              <w:rPr>
                <w:rFonts w:ascii="Times New Roman" w:hAnsi="Times New Roman" w:cs="Times New Roman"/>
                <w:b/>
                <w:sz w:val="24"/>
                <w:szCs w:val="24"/>
              </w:rPr>
              <w:t>60</w:t>
            </w:r>
          </w:p>
        </w:tc>
        <w:tc>
          <w:tcPr>
            <w:tcW w:w="2610" w:type="dxa"/>
            <w:tcBorders>
              <w:bottom w:val="single" w:sz="4" w:space="0" w:color="auto"/>
            </w:tcBorders>
          </w:tcPr>
          <w:p w14:paraId="548FE9E3" w14:textId="77777777" w:rsidR="00214E71" w:rsidRPr="00FC35BD" w:rsidRDefault="00214E71" w:rsidP="00C60895">
            <w:pPr>
              <w:spacing w:after="200" w:line="360" w:lineRule="auto"/>
              <w:rPr>
                <w:rFonts w:ascii="Times New Roman" w:hAnsi="Times New Roman" w:cs="Times New Roman"/>
                <w:b/>
                <w:sz w:val="24"/>
                <w:szCs w:val="24"/>
              </w:rPr>
            </w:pPr>
            <w:r w:rsidRPr="00FC35BD">
              <w:rPr>
                <w:rFonts w:ascii="Times New Roman" w:hAnsi="Times New Roman" w:cs="Times New Roman"/>
                <w:b/>
                <w:sz w:val="24"/>
                <w:szCs w:val="24"/>
              </w:rPr>
              <w:t>179</w:t>
            </w:r>
          </w:p>
        </w:tc>
        <w:tc>
          <w:tcPr>
            <w:tcW w:w="236" w:type="dxa"/>
            <w:tcBorders>
              <w:bottom w:val="single" w:sz="4" w:space="0" w:color="auto"/>
              <w:right w:val="single" w:sz="4" w:space="0" w:color="auto"/>
            </w:tcBorders>
          </w:tcPr>
          <w:p w14:paraId="300C8FF8" w14:textId="77777777" w:rsidR="00214E71" w:rsidRPr="00FC35BD" w:rsidRDefault="00214E71" w:rsidP="00C60895">
            <w:pPr>
              <w:spacing w:after="200" w:line="360" w:lineRule="auto"/>
              <w:rPr>
                <w:rFonts w:ascii="Times New Roman" w:hAnsi="Times New Roman" w:cs="Times New Roman"/>
                <w:b/>
                <w:sz w:val="24"/>
                <w:szCs w:val="24"/>
              </w:rPr>
            </w:pPr>
          </w:p>
        </w:tc>
      </w:tr>
    </w:tbl>
    <w:p w14:paraId="164622A4" w14:textId="77777777" w:rsidR="000C7F48" w:rsidRPr="00FC35BD" w:rsidRDefault="000C7F48" w:rsidP="00C60895">
      <w:pPr>
        <w:spacing w:line="360" w:lineRule="auto"/>
      </w:pPr>
    </w:p>
    <w:p w14:paraId="1BABAE8B" w14:textId="77777777" w:rsidR="005F57CA" w:rsidRPr="00FC35BD" w:rsidRDefault="005F57CA" w:rsidP="00A74369">
      <w:pPr>
        <w:pStyle w:val="Heading3"/>
        <w:spacing w:line="360" w:lineRule="auto"/>
        <w:rPr>
          <w:rFonts w:ascii="Times New Roman" w:hAnsi="Times New Roman" w:cs="Times New Roman"/>
          <w:i/>
          <w:color w:val="auto"/>
          <w:sz w:val="24"/>
          <w:szCs w:val="24"/>
        </w:rPr>
      </w:pPr>
      <w:bookmarkStart w:id="75" w:name="_Toc44593104"/>
      <w:r w:rsidRPr="00FC35BD">
        <w:rPr>
          <w:rFonts w:ascii="Times New Roman" w:hAnsi="Times New Roman" w:cs="Times New Roman"/>
          <w:color w:val="auto"/>
          <w:sz w:val="24"/>
          <w:szCs w:val="24"/>
        </w:rPr>
        <w:t>4.1.</w:t>
      </w:r>
      <w:r w:rsidR="00B22BFC" w:rsidRPr="00FC35BD">
        <w:rPr>
          <w:rFonts w:ascii="Times New Roman" w:hAnsi="Times New Roman" w:cs="Times New Roman"/>
          <w:color w:val="auto"/>
          <w:sz w:val="24"/>
          <w:szCs w:val="24"/>
        </w:rPr>
        <w:t>1</w:t>
      </w:r>
      <w:r w:rsidRPr="00FC35BD">
        <w:rPr>
          <w:rFonts w:ascii="Times New Roman" w:hAnsi="Times New Roman" w:cs="Times New Roman"/>
          <w:color w:val="auto"/>
          <w:sz w:val="24"/>
          <w:szCs w:val="24"/>
        </w:rPr>
        <w:t xml:space="preserve">. Isolation of </w:t>
      </w:r>
      <w:r w:rsidR="002A5D85" w:rsidRPr="00FC35BD">
        <w:rPr>
          <w:rFonts w:ascii="Times New Roman" w:hAnsi="Times New Roman" w:cs="Times New Roman"/>
          <w:i/>
          <w:color w:val="auto"/>
          <w:sz w:val="24"/>
          <w:szCs w:val="24"/>
        </w:rPr>
        <w:t>E. coli</w:t>
      </w:r>
      <w:bookmarkEnd w:id="75"/>
    </w:p>
    <w:p w14:paraId="2453D07B" w14:textId="29694E0C" w:rsidR="00BC3516" w:rsidRPr="00FC35BD" w:rsidRDefault="00741E73" w:rsidP="002310CE">
      <w:pPr>
        <w:spacing w:before="120" w:after="120"/>
      </w:pPr>
      <w:r w:rsidRPr="00FC35BD">
        <w:rPr>
          <w:rFonts w:ascii="Times New Roman" w:hAnsi="Times New Roman" w:cs="Times New Roman"/>
          <w:sz w:val="24"/>
          <w:szCs w:val="24"/>
        </w:rPr>
        <w:t>P</w:t>
      </w:r>
      <w:r w:rsidR="00846CE5" w:rsidRPr="00FC35BD">
        <w:rPr>
          <w:rFonts w:ascii="Times New Roman" w:hAnsi="Times New Roman" w:cs="Times New Roman"/>
          <w:sz w:val="24"/>
          <w:szCs w:val="24"/>
        </w:rPr>
        <w:t>resumptive</w:t>
      </w:r>
      <w:r w:rsidR="00357079" w:rsidRPr="00FC35BD">
        <w:rPr>
          <w:rFonts w:ascii="Times New Roman" w:hAnsi="Times New Roman" w:cs="Times New Roman"/>
          <w:sz w:val="24"/>
          <w:szCs w:val="24"/>
        </w:rPr>
        <w:t xml:space="preserve"> </w:t>
      </w:r>
      <w:r w:rsidRPr="00FC35BD">
        <w:rPr>
          <w:rFonts w:ascii="Times New Roman" w:hAnsi="Times New Roman" w:cs="Times New Roman"/>
          <w:i/>
          <w:iCs/>
          <w:sz w:val="24"/>
          <w:szCs w:val="24"/>
        </w:rPr>
        <w:t>E. coli</w:t>
      </w:r>
      <w:r w:rsidR="00357079" w:rsidRPr="00FC35BD">
        <w:rPr>
          <w:rFonts w:ascii="Times New Roman" w:hAnsi="Times New Roman" w:cs="Times New Roman"/>
          <w:i/>
          <w:iCs/>
          <w:sz w:val="24"/>
          <w:szCs w:val="24"/>
        </w:rPr>
        <w:t xml:space="preserve"> </w:t>
      </w:r>
      <w:r w:rsidR="002310CE" w:rsidRPr="00FC35BD">
        <w:rPr>
          <w:rFonts w:ascii="Times New Roman" w:hAnsi="Times New Roman" w:cs="Times New Roman"/>
          <w:sz w:val="24"/>
          <w:szCs w:val="24"/>
        </w:rPr>
        <w:t>isolates on</w:t>
      </w:r>
      <w:r w:rsidR="005F57CA" w:rsidRPr="00FC35BD">
        <w:rPr>
          <w:rFonts w:ascii="Times New Roman" w:hAnsi="Times New Roman" w:cs="Times New Roman"/>
          <w:sz w:val="24"/>
          <w:szCs w:val="24"/>
        </w:rPr>
        <w:t xml:space="preserve"> selective medium MacConkey agar and EMB</w:t>
      </w:r>
      <w:r w:rsidR="001F1EB9" w:rsidRPr="00FC35BD">
        <w:rPr>
          <w:rFonts w:ascii="Times New Roman" w:hAnsi="Times New Roman" w:cs="Times New Roman"/>
          <w:sz w:val="24"/>
          <w:szCs w:val="24"/>
        </w:rPr>
        <w:t xml:space="preserve"> agar (Figure</w:t>
      </w:r>
      <w:r w:rsidR="00D1511E" w:rsidRPr="00FC35BD">
        <w:rPr>
          <w:rFonts w:ascii="Times New Roman" w:hAnsi="Times New Roman" w:cs="Times New Roman"/>
          <w:sz w:val="24"/>
          <w:szCs w:val="24"/>
        </w:rPr>
        <w:t xml:space="preserve"> </w:t>
      </w:r>
      <w:r w:rsidR="007A236B" w:rsidRPr="00FC35BD">
        <w:rPr>
          <w:rFonts w:ascii="Times New Roman" w:hAnsi="Times New Roman" w:cs="Times New Roman"/>
          <w:sz w:val="24"/>
          <w:szCs w:val="24"/>
        </w:rPr>
        <w:t>4</w:t>
      </w:r>
      <w:r w:rsidR="001F1EB9" w:rsidRPr="00FC35BD">
        <w:rPr>
          <w:rFonts w:ascii="Times New Roman" w:hAnsi="Times New Roman" w:cs="Times New Roman"/>
          <w:sz w:val="24"/>
          <w:szCs w:val="24"/>
        </w:rPr>
        <w:t>)</w:t>
      </w:r>
      <w:r w:rsidR="005F57CA" w:rsidRPr="00FC35BD">
        <w:rPr>
          <w:rFonts w:ascii="Times New Roman" w:hAnsi="Times New Roman" w:cs="Times New Roman"/>
          <w:sz w:val="24"/>
          <w:szCs w:val="24"/>
        </w:rPr>
        <w:t xml:space="preserve"> showed pink colonies and metallic sheen </w:t>
      </w:r>
      <w:r w:rsidR="7B227118" w:rsidRPr="00FC35BD">
        <w:rPr>
          <w:rFonts w:ascii="Times New Roman" w:hAnsi="Times New Roman" w:cs="Times New Roman"/>
          <w:sz w:val="24"/>
          <w:szCs w:val="24"/>
        </w:rPr>
        <w:t>green,</w:t>
      </w:r>
      <w:r w:rsidR="005F57CA" w:rsidRPr="00FC35BD">
        <w:rPr>
          <w:rFonts w:ascii="Times New Roman" w:hAnsi="Times New Roman" w:cs="Times New Roman"/>
          <w:sz w:val="24"/>
          <w:szCs w:val="24"/>
        </w:rPr>
        <w:t xml:space="preserve"> respectively.</w:t>
      </w:r>
    </w:p>
    <w:p w14:paraId="3E71CB30" w14:textId="7ECEB10A" w:rsidR="0069153D" w:rsidRPr="00FC35BD" w:rsidRDefault="0069153D" w:rsidP="00A74369">
      <w:pPr>
        <w:pStyle w:val="Heading3"/>
        <w:spacing w:line="360" w:lineRule="auto"/>
        <w:rPr>
          <w:rFonts w:ascii="Times New Roman" w:hAnsi="Times New Roman" w:cs="Times New Roman"/>
          <w:color w:val="auto"/>
          <w:sz w:val="24"/>
          <w:szCs w:val="24"/>
        </w:rPr>
      </w:pPr>
      <w:bookmarkStart w:id="76" w:name="_Toc44593105"/>
      <w:r w:rsidRPr="00FC35BD">
        <w:rPr>
          <w:rFonts w:ascii="Times New Roman" w:hAnsi="Times New Roman" w:cs="Times New Roman"/>
          <w:color w:val="auto"/>
          <w:sz w:val="24"/>
          <w:szCs w:val="24"/>
        </w:rPr>
        <w:t>4.2.0.</w:t>
      </w:r>
      <w:r w:rsidR="00D1511E" w:rsidRPr="00FC35BD">
        <w:rPr>
          <w:rFonts w:ascii="Times New Roman" w:hAnsi="Times New Roman" w:cs="Times New Roman"/>
          <w:color w:val="auto"/>
          <w:sz w:val="24"/>
          <w:szCs w:val="24"/>
        </w:rPr>
        <w:t xml:space="preserve"> </w:t>
      </w:r>
      <w:r w:rsidRPr="00FC35BD">
        <w:rPr>
          <w:rFonts w:ascii="Times New Roman" w:hAnsi="Times New Roman" w:cs="Times New Roman"/>
          <w:color w:val="auto"/>
          <w:sz w:val="24"/>
          <w:szCs w:val="24"/>
        </w:rPr>
        <w:t xml:space="preserve">Confirmation of </w:t>
      </w:r>
      <w:r w:rsidR="00B84A85" w:rsidRPr="00FC35BD">
        <w:rPr>
          <w:rFonts w:ascii="Times New Roman" w:hAnsi="Times New Roman" w:cs="Times New Roman"/>
          <w:i/>
          <w:color w:val="auto"/>
          <w:sz w:val="24"/>
          <w:szCs w:val="24"/>
        </w:rPr>
        <w:t>E. coli</w:t>
      </w:r>
      <w:bookmarkEnd w:id="76"/>
    </w:p>
    <w:p w14:paraId="2E8CB55F" w14:textId="77777777" w:rsidR="0069153D" w:rsidRPr="00FC35BD" w:rsidRDefault="0069153D" w:rsidP="006F0592">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Confirmation of the </w:t>
      </w:r>
      <w:r w:rsidR="00E55F77"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isolates was based on</w:t>
      </w:r>
      <w:r w:rsidR="006C688B" w:rsidRPr="00FC35BD">
        <w:rPr>
          <w:rFonts w:ascii="Times New Roman" w:hAnsi="Times New Roman" w:cs="Times New Roman"/>
          <w:sz w:val="24"/>
          <w:szCs w:val="24"/>
        </w:rPr>
        <w:t xml:space="preserve"> gram staining and the</w:t>
      </w:r>
      <w:r w:rsidRPr="00FC35BD">
        <w:rPr>
          <w:rFonts w:ascii="Times New Roman" w:hAnsi="Times New Roman" w:cs="Times New Roman"/>
          <w:sz w:val="24"/>
          <w:szCs w:val="24"/>
        </w:rPr>
        <w:t xml:space="preserve"> biochemical </w:t>
      </w:r>
      <w:r w:rsidR="00E55F77" w:rsidRPr="00FC35BD">
        <w:rPr>
          <w:rFonts w:ascii="Times New Roman" w:hAnsi="Times New Roman" w:cs="Times New Roman"/>
          <w:sz w:val="24"/>
          <w:szCs w:val="24"/>
        </w:rPr>
        <w:t>tests. The</w:t>
      </w:r>
      <w:r w:rsidRPr="00FC35BD">
        <w:rPr>
          <w:rFonts w:ascii="Times New Roman" w:hAnsi="Times New Roman" w:cs="Times New Roman"/>
          <w:sz w:val="24"/>
          <w:szCs w:val="24"/>
        </w:rPr>
        <w:t xml:space="preserve"> isolates exhibited the classical pattern of biochemical reactions, such as indole positive, sulfide negative, citrate negative, urease negative, alkaline slant and alkaline </w:t>
      </w:r>
      <w:r w:rsidR="006F0592" w:rsidRPr="00FC35BD">
        <w:rPr>
          <w:rFonts w:ascii="Times New Roman" w:hAnsi="Times New Roman" w:cs="Times New Roman"/>
          <w:sz w:val="24"/>
          <w:szCs w:val="24"/>
        </w:rPr>
        <w:t>butt on</w:t>
      </w:r>
      <w:r w:rsidRPr="00FC35BD">
        <w:rPr>
          <w:rFonts w:ascii="Times New Roman" w:hAnsi="Times New Roman" w:cs="Times New Roman"/>
          <w:sz w:val="24"/>
          <w:szCs w:val="24"/>
        </w:rPr>
        <w:t xml:space="preserve"> Lysine Iron agar and both motile and non- motile isolates were observed as shown in Table 2</w:t>
      </w:r>
      <w:r w:rsidR="00DD0EFC" w:rsidRPr="00FC35BD">
        <w:rPr>
          <w:rFonts w:ascii="Times New Roman" w:hAnsi="Times New Roman" w:cs="Times New Roman"/>
          <w:sz w:val="24"/>
          <w:szCs w:val="24"/>
        </w:rPr>
        <w:t>.</w:t>
      </w:r>
    </w:p>
    <w:p w14:paraId="6716DB8B" w14:textId="77777777" w:rsidR="00C976AF" w:rsidRPr="00FC35BD" w:rsidRDefault="00C976AF" w:rsidP="006F0592">
      <w:pPr>
        <w:spacing w:before="120" w:after="120" w:line="360" w:lineRule="auto"/>
        <w:jc w:val="both"/>
        <w:rPr>
          <w:rFonts w:ascii="Times New Roman" w:hAnsi="Times New Roman" w:cs="Times New Roman"/>
          <w:sz w:val="24"/>
          <w:szCs w:val="24"/>
        </w:rPr>
      </w:pPr>
    </w:p>
    <w:p w14:paraId="72F1621F" w14:textId="77777777" w:rsidR="00C976AF" w:rsidRPr="00FC35BD" w:rsidRDefault="00C976AF" w:rsidP="006F0592">
      <w:pPr>
        <w:spacing w:before="120" w:after="120" w:line="360" w:lineRule="auto"/>
        <w:jc w:val="both"/>
        <w:rPr>
          <w:rFonts w:ascii="Times New Roman" w:hAnsi="Times New Roman" w:cs="Times New Roman"/>
          <w:sz w:val="24"/>
          <w:szCs w:val="24"/>
        </w:rPr>
      </w:pPr>
    </w:p>
    <w:p w14:paraId="314E3E6B" w14:textId="77777777" w:rsidR="00C976AF" w:rsidRPr="00FC35BD" w:rsidRDefault="00C976AF" w:rsidP="006F0592">
      <w:pPr>
        <w:spacing w:before="120" w:after="120" w:line="360" w:lineRule="auto"/>
        <w:jc w:val="both"/>
        <w:rPr>
          <w:rFonts w:ascii="Times New Roman" w:hAnsi="Times New Roman" w:cs="Times New Roman"/>
          <w:sz w:val="24"/>
          <w:szCs w:val="24"/>
        </w:rPr>
      </w:pPr>
    </w:p>
    <w:p w14:paraId="21BD4BCA" w14:textId="77777777" w:rsidR="00B02B45" w:rsidRPr="00FC35BD" w:rsidRDefault="00AC3DC0" w:rsidP="00FD2BEF">
      <w:pPr>
        <w:jc w:val="both"/>
        <w:rPr>
          <w:rFonts w:ascii="Times New Roman" w:hAnsi="Times New Roman" w:cs="Times New Roman"/>
          <w:sz w:val="24"/>
          <w:szCs w:val="24"/>
        </w:rPr>
      </w:pPr>
      <w:r w:rsidRPr="00FC35BD">
        <w:rPr>
          <w:rFonts w:ascii="Times New Roman" w:hAnsi="Times New Roman" w:cs="Times New Roman"/>
          <w:sz w:val="24"/>
          <w:szCs w:val="24"/>
        </w:rPr>
        <w:t xml:space="preserve">Table 2: Biochemical test results of </w:t>
      </w:r>
      <w:r w:rsidR="00FD538C"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isolates</w:t>
      </w:r>
    </w:p>
    <w:tbl>
      <w:tblPr>
        <w:tblStyle w:val="TableGrid"/>
        <w:tblW w:w="10298" w:type="dxa"/>
        <w:tblLayout w:type="fixed"/>
        <w:tblLook w:val="04A0" w:firstRow="1" w:lastRow="0" w:firstColumn="1" w:lastColumn="0" w:noHBand="0" w:noVBand="1"/>
      </w:tblPr>
      <w:tblGrid>
        <w:gridCol w:w="870"/>
        <w:gridCol w:w="1928"/>
        <w:gridCol w:w="990"/>
        <w:gridCol w:w="1132"/>
        <w:gridCol w:w="1133"/>
        <w:gridCol w:w="1132"/>
        <w:gridCol w:w="848"/>
        <w:gridCol w:w="709"/>
        <w:gridCol w:w="1556"/>
      </w:tblGrid>
      <w:tr w:rsidR="00FC35BD" w:rsidRPr="00FC35BD" w14:paraId="38F6B69A" w14:textId="77777777" w:rsidTr="00F34121">
        <w:trPr>
          <w:trHeight w:val="252"/>
        </w:trPr>
        <w:tc>
          <w:tcPr>
            <w:tcW w:w="870" w:type="dxa"/>
          </w:tcPr>
          <w:p w14:paraId="761151B5" w14:textId="764B6A63" w:rsidR="005348EE" w:rsidRPr="00FC35BD" w:rsidRDefault="005348EE" w:rsidP="00E854FE">
            <w:pPr>
              <w:jc w:val="both"/>
              <w:rPr>
                <w:rFonts w:ascii="Times New Roman" w:hAnsi="Times New Roman" w:cs="Times New Roman"/>
              </w:rPr>
            </w:pPr>
            <w:r w:rsidRPr="00FC35BD">
              <w:rPr>
                <w:rFonts w:ascii="Times New Roman" w:hAnsi="Times New Roman" w:cs="Times New Roman"/>
              </w:rPr>
              <w:t>S/N</w:t>
            </w:r>
            <w:r w:rsidR="2839436C" w:rsidRPr="00FC35BD">
              <w:rPr>
                <w:rFonts w:ascii="Times New Roman" w:hAnsi="Times New Roman" w:cs="Times New Roman"/>
              </w:rPr>
              <w:t xml:space="preserve"> (n)</w:t>
            </w:r>
          </w:p>
        </w:tc>
        <w:tc>
          <w:tcPr>
            <w:tcW w:w="1928" w:type="dxa"/>
          </w:tcPr>
          <w:p w14:paraId="117877FB"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Isolate ID</w:t>
            </w:r>
          </w:p>
        </w:tc>
        <w:tc>
          <w:tcPr>
            <w:tcW w:w="5944" w:type="dxa"/>
            <w:gridSpan w:val="6"/>
          </w:tcPr>
          <w:p w14:paraId="559F88F6"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b/>
              </w:rPr>
              <w:t>Biochemical test result</w:t>
            </w:r>
          </w:p>
        </w:tc>
        <w:tc>
          <w:tcPr>
            <w:tcW w:w="1556" w:type="dxa"/>
            <w:vMerge w:val="restart"/>
          </w:tcPr>
          <w:p w14:paraId="645628B8" w14:textId="77777777" w:rsidR="005348EE" w:rsidRPr="00FC35BD" w:rsidRDefault="005348EE" w:rsidP="00E854FE">
            <w:pPr>
              <w:spacing w:after="200" w:line="276" w:lineRule="auto"/>
              <w:rPr>
                <w:rFonts w:ascii="Times New Roman" w:hAnsi="Times New Roman" w:cs="Times New Roman"/>
                <w:b/>
              </w:rPr>
            </w:pPr>
            <w:r w:rsidRPr="00FC35BD">
              <w:rPr>
                <w:rFonts w:ascii="Times New Roman" w:hAnsi="Times New Roman" w:cs="Times New Roman"/>
                <w:b/>
              </w:rPr>
              <w:t>Presumptive</w:t>
            </w:r>
          </w:p>
          <w:p w14:paraId="58651580"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b/>
              </w:rPr>
              <w:t>Organism</w:t>
            </w:r>
          </w:p>
        </w:tc>
      </w:tr>
      <w:tr w:rsidR="00FC35BD" w:rsidRPr="00FC35BD" w14:paraId="1480BF53" w14:textId="77777777" w:rsidTr="00F34121">
        <w:trPr>
          <w:trHeight w:val="252"/>
        </w:trPr>
        <w:tc>
          <w:tcPr>
            <w:tcW w:w="870" w:type="dxa"/>
          </w:tcPr>
          <w:p w14:paraId="6BC80962" w14:textId="77777777" w:rsidR="005348EE" w:rsidRPr="00FC35BD" w:rsidRDefault="005348EE" w:rsidP="00E854FE">
            <w:pPr>
              <w:jc w:val="both"/>
              <w:rPr>
                <w:rFonts w:ascii="Times New Roman" w:hAnsi="Times New Roman" w:cs="Times New Roman"/>
              </w:rPr>
            </w:pPr>
          </w:p>
        </w:tc>
        <w:tc>
          <w:tcPr>
            <w:tcW w:w="1928" w:type="dxa"/>
          </w:tcPr>
          <w:p w14:paraId="741CF3D4" w14:textId="77777777" w:rsidR="005348EE" w:rsidRPr="00FC35BD" w:rsidRDefault="005348EE" w:rsidP="00E854FE">
            <w:pPr>
              <w:jc w:val="both"/>
              <w:rPr>
                <w:rFonts w:ascii="Times New Roman" w:hAnsi="Times New Roman" w:cs="Times New Roman"/>
              </w:rPr>
            </w:pPr>
          </w:p>
        </w:tc>
        <w:tc>
          <w:tcPr>
            <w:tcW w:w="3255" w:type="dxa"/>
            <w:gridSpan w:val="3"/>
            <w:vAlign w:val="bottom"/>
          </w:tcPr>
          <w:p w14:paraId="15C2F657" w14:textId="77777777" w:rsidR="005348EE" w:rsidRPr="00FC35BD" w:rsidRDefault="005348EE" w:rsidP="00E854FE">
            <w:pPr>
              <w:rPr>
                <w:rFonts w:ascii="Times New Roman" w:hAnsi="Times New Roman" w:cs="Times New Roman"/>
              </w:rPr>
            </w:pPr>
            <w:r w:rsidRPr="00FC35BD">
              <w:rPr>
                <w:rFonts w:ascii="Times New Roman" w:hAnsi="Times New Roman" w:cs="Times New Roman"/>
              </w:rPr>
              <w:t>SIM</w:t>
            </w:r>
          </w:p>
        </w:tc>
        <w:tc>
          <w:tcPr>
            <w:tcW w:w="1132" w:type="dxa"/>
            <w:vMerge w:val="restart"/>
            <w:vAlign w:val="bottom"/>
          </w:tcPr>
          <w:p w14:paraId="737137DA" w14:textId="77777777" w:rsidR="005348EE" w:rsidRPr="00FC35BD" w:rsidRDefault="005348EE" w:rsidP="00E854FE">
            <w:pPr>
              <w:rPr>
                <w:rFonts w:ascii="Times New Roman" w:hAnsi="Times New Roman" w:cs="Times New Roman"/>
              </w:rPr>
            </w:pPr>
            <w:r w:rsidRPr="00FC35BD">
              <w:rPr>
                <w:rFonts w:ascii="Times New Roman" w:hAnsi="Times New Roman" w:cs="Times New Roman"/>
                <w:b/>
              </w:rPr>
              <w:t>Citrate</w:t>
            </w:r>
          </w:p>
        </w:tc>
        <w:tc>
          <w:tcPr>
            <w:tcW w:w="848" w:type="dxa"/>
            <w:vMerge w:val="restart"/>
            <w:vAlign w:val="bottom"/>
          </w:tcPr>
          <w:p w14:paraId="597894A3" w14:textId="77777777" w:rsidR="005348EE" w:rsidRPr="00FC35BD" w:rsidRDefault="005348EE" w:rsidP="00E854FE">
            <w:pPr>
              <w:rPr>
                <w:rFonts w:ascii="Times New Roman" w:hAnsi="Times New Roman" w:cs="Times New Roman"/>
              </w:rPr>
            </w:pPr>
            <w:r w:rsidRPr="00FC35BD">
              <w:rPr>
                <w:rFonts w:ascii="Times New Roman" w:hAnsi="Times New Roman" w:cs="Times New Roman"/>
                <w:b/>
              </w:rPr>
              <w:t>Urea</w:t>
            </w:r>
          </w:p>
        </w:tc>
        <w:tc>
          <w:tcPr>
            <w:tcW w:w="709" w:type="dxa"/>
            <w:vMerge w:val="restart"/>
            <w:vAlign w:val="bottom"/>
          </w:tcPr>
          <w:p w14:paraId="01EB2788" w14:textId="77777777" w:rsidR="005348EE" w:rsidRPr="00FC35BD" w:rsidRDefault="005348EE" w:rsidP="00E854FE">
            <w:pPr>
              <w:rPr>
                <w:rFonts w:ascii="Times New Roman" w:hAnsi="Times New Roman" w:cs="Times New Roman"/>
              </w:rPr>
            </w:pPr>
            <w:r w:rsidRPr="00FC35BD">
              <w:rPr>
                <w:rFonts w:ascii="Times New Roman" w:hAnsi="Times New Roman" w:cs="Times New Roman"/>
                <w:b/>
              </w:rPr>
              <w:t>LIA</w:t>
            </w:r>
          </w:p>
        </w:tc>
        <w:tc>
          <w:tcPr>
            <w:tcW w:w="1556" w:type="dxa"/>
            <w:vMerge/>
          </w:tcPr>
          <w:p w14:paraId="3558389D" w14:textId="77777777" w:rsidR="005348EE" w:rsidRPr="00FC35BD" w:rsidRDefault="005348EE" w:rsidP="00E854FE">
            <w:pPr>
              <w:jc w:val="both"/>
              <w:rPr>
                <w:rFonts w:ascii="Times New Roman" w:hAnsi="Times New Roman" w:cs="Times New Roman"/>
              </w:rPr>
            </w:pPr>
          </w:p>
        </w:tc>
      </w:tr>
      <w:tr w:rsidR="00FC35BD" w:rsidRPr="00FC35BD" w14:paraId="74084514" w14:textId="77777777" w:rsidTr="00F34121">
        <w:trPr>
          <w:trHeight w:val="395"/>
        </w:trPr>
        <w:tc>
          <w:tcPr>
            <w:tcW w:w="870" w:type="dxa"/>
          </w:tcPr>
          <w:p w14:paraId="2A3886EE" w14:textId="77777777" w:rsidR="005348EE" w:rsidRPr="00FC35BD" w:rsidRDefault="005348EE" w:rsidP="00E854FE">
            <w:pPr>
              <w:jc w:val="both"/>
              <w:rPr>
                <w:rFonts w:ascii="Times New Roman" w:hAnsi="Times New Roman" w:cs="Times New Roman"/>
              </w:rPr>
            </w:pPr>
          </w:p>
        </w:tc>
        <w:tc>
          <w:tcPr>
            <w:tcW w:w="1928" w:type="dxa"/>
          </w:tcPr>
          <w:p w14:paraId="559D1FA4" w14:textId="77777777" w:rsidR="005348EE" w:rsidRPr="00FC35BD" w:rsidRDefault="005348EE" w:rsidP="00E854FE">
            <w:pPr>
              <w:jc w:val="both"/>
              <w:rPr>
                <w:rFonts w:ascii="Times New Roman" w:hAnsi="Times New Roman" w:cs="Times New Roman"/>
              </w:rPr>
            </w:pPr>
          </w:p>
        </w:tc>
        <w:tc>
          <w:tcPr>
            <w:tcW w:w="990" w:type="dxa"/>
            <w:vAlign w:val="bottom"/>
          </w:tcPr>
          <w:p w14:paraId="07D3C5DA" w14:textId="77777777" w:rsidR="005348EE" w:rsidRPr="00FC35BD" w:rsidRDefault="005348EE" w:rsidP="00E854FE">
            <w:pPr>
              <w:spacing w:after="200" w:line="276" w:lineRule="auto"/>
              <w:rPr>
                <w:rFonts w:ascii="Times New Roman" w:hAnsi="Times New Roman" w:cs="Times New Roman"/>
                <w:b/>
              </w:rPr>
            </w:pPr>
            <w:r w:rsidRPr="00FC35BD">
              <w:rPr>
                <w:rFonts w:ascii="Times New Roman" w:hAnsi="Times New Roman" w:cs="Times New Roman"/>
                <w:b/>
              </w:rPr>
              <w:t>Indole</w:t>
            </w:r>
          </w:p>
        </w:tc>
        <w:tc>
          <w:tcPr>
            <w:tcW w:w="1132" w:type="dxa"/>
            <w:vAlign w:val="bottom"/>
          </w:tcPr>
          <w:p w14:paraId="6259E58E" w14:textId="77777777" w:rsidR="005348EE" w:rsidRPr="00FC35BD" w:rsidRDefault="005348EE" w:rsidP="00E854FE">
            <w:pPr>
              <w:spacing w:after="200" w:line="276" w:lineRule="auto"/>
              <w:rPr>
                <w:rFonts w:ascii="Times New Roman" w:hAnsi="Times New Roman" w:cs="Times New Roman"/>
                <w:b/>
              </w:rPr>
            </w:pPr>
            <w:r w:rsidRPr="00FC35BD">
              <w:rPr>
                <w:rFonts w:ascii="Times New Roman" w:hAnsi="Times New Roman" w:cs="Times New Roman"/>
                <w:b/>
              </w:rPr>
              <w:t>Sulphur</w:t>
            </w:r>
          </w:p>
        </w:tc>
        <w:tc>
          <w:tcPr>
            <w:tcW w:w="1133" w:type="dxa"/>
            <w:vAlign w:val="bottom"/>
          </w:tcPr>
          <w:p w14:paraId="2DC85C9E" w14:textId="77777777" w:rsidR="005348EE" w:rsidRPr="00FC35BD" w:rsidRDefault="005348EE" w:rsidP="00E854FE">
            <w:pPr>
              <w:spacing w:after="200" w:line="276" w:lineRule="auto"/>
              <w:rPr>
                <w:rFonts w:ascii="Times New Roman" w:hAnsi="Times New Roman" w:cs="Times New Roman"/>
                <w:b/>
              </w:rPr>
            </w:pPr>
            <w:r w:rsidRPr="00FC35BD">
              <w:rPr>
                <w:rFonts w:ascii="Times New Roman" w:hAnsi="Times New Roman" w:cs="Times New Roman"/>
                <w:b/>
              </w:rPr>
              <w:t>Motility</w:t>
            </w:r>
          </w:p>
        </w:tc>
        <w:tc>
          <w:tcPr>
            <w:tcW w:w="1132" w:type="dxa"/>
            <w:vMerge/>
            <w:vAlign w:val="bottom"/>
          </w:tcPr>
          <w:p w14:paraId="7A95DFAE" w14:textId="77777777" w:rsidR="005348EE" w:rsidRPr="00FC35BD" w:rsidRDefault="005348EE" w:rsidP="00E854FE">
            <w:pPr>
              <w:spacing w:after="200" w:line="276" w:lineRule="auto"/>
              <w:rPr>
                <w:rFonts w:ascii="Times New Roman" w:hAnsi="Times New Roman" w:cs="Times New Roman"/>
                <w:b/>
              </w:rPr>
            </w:pPr>
          </w:p>
        </w:tc>
        <w:tc>
          <w:tcPr>
            <w:tcW w:w="848" w:type="dxa"/>
            <w:vMerge/>
            <w:vAlign w:val="bottom"/>
          </w:tcPr>
          <w:p w14:paraId="62B2FE96" w14:textId="77777777" w:rsidR="005348EE" w:rsidRPr="00FC35BD" w:rsidRDefault="005348EE" w:rsidP="00E854FE">
            <w:pPr>
              <w:spacing w:after="200" w:line="276" w:lineRule="auto"/>
              <w:rPr>
                <w:rFonts w:ascii="Times New Roman" w:hAnsi="Times New Roman" w:cs="Times New Roman"/>
                <w:b/>
              </w:rPr>
            </w:pPr>
          </w:p>
        </w:tc>
        <w:tc>
          <w:tcPr>
            <w:tcW w:w="709" w:type="dxa"/>
            <w:vMerge/>
            <w:vAlign w:val="bottom"/>
          </w:tcPr>
          <w:p w14:paraId="07DD9B62" w14:textId="77777777" w:rsidR="005348EE" w:rsidRPr="00FC35BD" w:rsidRDefault="005348EE" w:rsidP="00E854FE">
            <w:pPr>
              <w:spacing w:after="200" w:line="276" w:lineRule="auto"/>
              <w:rPr>
                <w:rFonts w:ascii="Times New Roman" w:hAnsi="Times New Roman" w:cs="Times New Roman"/>
                <w:b/>
              </w:rPr>
            </w:pPr>
          </w:p>
        </w:tc>
        <w:tc>
          <w:tcPr>
            <w:tcW w:w="1556" w:type="dxa"/>
            <w:vMerge/>
          </w:tcPr>
          <w:p w14:paraId="5B9EBEBD" w14:textId="77777777" w:rsidR="005348EE" w:rsidRPr="00FC35BD" w:rsidRDefault="005348EE" w:rsidP="00E854FE">
            <w:pPr>
              <w:jc w:val="both"/>
              <w:rPr>
                <w:rFonts w:ascii="Times New Roman" w:hAnsi="Times New Roman" w:cs="Times New Roman"/>
              </w:rPr>
            </w:pPr>
          </w:p>
        </w:tc>
      </w:tr>
      <w:tr w:rsidR="00FC35BD" w:rsidRPr="00FC35BD" w14:paraId="35D08224" w14:textId="77777777" w:rsidTr="00F34121">
        <w:trPr>
          <w:trHeight w:val="734"/>
        </w:trPr>
        <w:tc>
          <w:tcPr>
            <w:tcW w:w="870" w:type="dxa"/>
          </w:tcPr>
          <w:p w14:paraId="7C4F0A18" w14:textId="04F5F321" w:rsidR="005348EE" w:rsidRPr="00FC35BD" w:rsidRDefault="005348EE" w:rsidP="00E854FE">
            <w:pPr>
              <w:jc w:val="both"/>
              <w:rPr>
                <w:rFonts w:ascii="Times New Roman" w:hAnsi="Times New Roman" w:cs="Times New Roman"/>
              </w:rPr>
            </w:pPr>
            <w:r w:rsidRPr="00FC35BD">
              <w:rPr>
                <w:rFonts w:ascii="Times New Roman" w:hAnsi="Times New Roman" w:cs="Times New Roman"/>
              </w:rPr>
              <w:t>1</w:t>
            </w:r>
            <w:r w:rsidR="0322CDD6" w:rsidRPr="00FC35BD">
              <w:rPr>
                <w:rFonts w:ascii="Times New Roman" w:hAnsi="Times New Roman" w:cs="Times New Roman"/>
              </w:rPr>
              <w:t xml:space="preserve"> (n=</w:t>
            </w:r>
            <w:r w:rsidR="00CA7036" w:rsidRPr="00FC35BD">
              <w:rPr>
                <w:rFonts w:ascii="Times New Roman" w:hAnsi="Times New Roman" w:cs="Times New Roman"/>
              </w:rPr>
              <w:t>9</w:t>
            </w:r>
            <w:r w:rsidR="0322CDD6" w:rsidRPr="00FC35BD">
              <w:rPr>
                <w:rFonts w:ascii="Times New Roman" w:hAnsi="Times New Roman" w:cs="Times New Roman"/>
              </w:rPr>
              <w:t>)</w:t>
            </w:r>
          </w:p>
        </w:tc>
        <w:tc>
          <w:tcPr>
            <w:tcW w:w="1928" w:type="dxa"/>
          </w:tcPr>
          <w:p w14:paraId="7F434868" w14:textId="6BEFF9E8" w:rsidR="005348EE" w:rsidRPr="00FC35BD" w:rsidRDefault="005348EE" w:rsidP="00E854FE">
            <w:pPr>
              <w:jc w:val="both"/>
              <w:rPr>
                <w:rFonts w:ascii="Times New Roman" w:hAnsi="Times New Roman" w:cs="Times New Roman"/>
              </w:rPr>
            </w:pPr>
            <w:r w:rsidRPr="00FC35BD">
              <w:rPr>
                <w:rFonts w:ascii="Times New Roman" w:hAnsi="Times New Roman" w:cs="Times New Roman"/>
              </w:rPr>
              <w:t>KAF:001,003,011,015,016,030,035,037,045</w:t>
            </w:r>
          </w:p>
        </w:tc>
        <w:tc>
          <w:tcPr>
            <w:tcW w:w="990" w:type="dxa"/>
          </w:tcPr>
          <w:p w14:paraId="533DAA34"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2" w:type="dxa"/>
          </w:tcPr>
          <w:p w14:paraId="7FB7606F"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3" w:type="dxa"/>
          </w:tcPr>
          <w:p w14:paraId="38FB7078"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M</w:t>
            </w:r>
          </w:p>
        </w:tc>
        <w:tc>
          <w:tcPr>
            <w:tcW w:w="1132" w:type="dxa"/>
          </w:tcPr>
          <w:p w14:paraId="21168609"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848" w:type="dxa"/>
          </w:tcPr>
          <w:p w14:paraId="7820C3F5"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709" w:type="dxa"/>
          </w:tcPr>
          <w:p w14:paraId="1C0A9327"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K/K</w:t>
            </w:r>
          </w:p>
        </w:tc>
        <w:tc>
          <w:tcPr>
            <w:tcW w:w="1556" w:type="dxa"/>
          </w:tcPr>
          <w:p w14:paraId="5CBC1077"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i/>
              </w:rPr>
              <w:t>E. coli</w:t>
            </w:r>
          </w:p>
        </w:tc>
      </w:tr>
      <w:tr w:rsidR="00FC35BD" w:rsidRPr="00FC35BD" w14:paraId="6FAEC08B" w14:textId="77777777" w:rsidTr="00F34121">
        <w:trPr>
          <w:trHeight w:val="1025"/>
        </w:trPr>
        <w:tc>
          <w:tcPr>
            <w:tcW w:w="870" w:type="dxa"/>
          </w:tcPr>
          <w:p w14:paraId="1B1D81E9" w14:textId="2CE0D515" w:rsidR="005348EE" w:rsidRPr="00FC35BD" w:rsidRDefault="005348EE" w:rsidP="00E854FE">
            <w:pPr>
              <w:rPr>
                <w:rFonts w:ascii="Times New Roman" w:hAnsi="Times New Roman" w:cs="Times New Roman"/>
              </w:rPr>
            </w:pPr>
            <w:r w:rsidRPr="00FC35BD">
              <w:rPr>
                <w:rFonts w:ascii="Times New Roman" w:hAnsi="Times New Roman" w:cs="Times New Roman"/>
              </w:rPr>
              <w:t>2</w:t>
            </w:r>
            <w:r w:rsidR="00AB09D8" w:rsidRPr="00FC35BD">
              <w:rPr>
                <w:rFonts w:ascii="Times New Roman" w:hAnsi="Times New Roman" w:cs="Times New Roman"/>
              </w:rPr>
              <w:t xml:space="preserve"> (n=11</w:t>
            </w:r>
            <w:r w:rsidR="00B2527C" w:rsidRPr="00FC35BD">
              <w:rPr>
                <w:rFonts w:ascii="Times New Roman" w:hAnsi="Times New Roman" w:cs="Times New Roman"/>
              </w:rPr>
              <w:t>)</w:t>
            </w:r>
          </w:p>
        </w:tc>
        <w:tc>
          <w:tcPr>
            <w:tcW w:w="1928" w:type="dxa"/>
          </w:tcPr>
          <w:p w14:paraId="560D9186" w14:textId="77777777" w:rsidR="005348EE" w:rsidRPr="00FC35BD" w:rsidRDefault="005348EE" w:rsidP="00E854FE">
            <w:pPr>
              <w:rPr>
                <w:rFonts w:ascii="Times New Roman" w:hAnsi="Times New Roman" w:cs="Times New Roman"/>
              </w:rPr>
            </w:pPr>
            <w:r w:rsidRPr="00FC35BD">
              <w:rPr>
                <w:rFonts w:ascii="Times New Roman" w:hAnsi="Times New Roman" w:cs="Times New Roman"/>
              </w:rPr>
              <w:t>KAF: 005, 008, 009, 019, 027,028, 029,033, 036, 040, 044</w:t>
            </w:r>
          </w:p>
        </w:tc>
        <w:tc>
          <w:tcPr>
            <w:tcW w:w="990" w:type="dxa"/>
          </w:tcPr>
          <w:p w14:paraId="61949F43" w14:textId="77777777" w:rsidR="005348EE" w:rsidRPr="00FC35BD" w:rsidRDefault="005348EE" w:rsidP="00E854FE">
            <w:pPr>
              <w:rPr>
                <w:rFonts w:ascii="Times New Roman" w:hAnsi="Times New Roman" w:cs="Times New Roman"/>
              </w:rPr>
            </w:pPr>
            <w:r w:rsidRPr="00FC35BD">
              <w:rPr>
                <w:rFonts w:ascii="Times New Roman" w:hAnsi="Times New Roman" w:cs="Times New Roman"/>
              </w:rPr>
              <w:t>+</w:t>
            </w:r>
          </w:p>
        </w:tc>
        <w:tc>
          <w:tcPr>
            <w:tcW w:w="1132" w:type="dxa"/>
          </w:tcPr>
          <w:p w14:paraId="1DAEC886" w14:textId="77777777" w:rsidR="005348EE" w:rsidRPr="00FC35BD" w:rsidRDefault="005348EE" w:rsidP="00E854FE">
            <w:pPr>
              <w:rPr>
                <w:rFonts w:ascii="Times New Roman" w:hAnsi="Times New Roman" w:cs="Times New Roman"/>
              </w:rPr>
            </w:pPr>
            <w:r w:rsidRPr="00FC35BD">
              <w:rPr>
                <w:rFonts w:ascii="Times New Roman" w:hAnsi="Times New Roman" w:cs="Times New Roman"/>
              </w:rPr>
              <w:t>-</w:t>
            </w:r>
          </w:p>
        </w:tc>
        <w:tc>
          <w:tcPr>
            <w:tcW w:w="1133" w:type="dxa"/>
          </w:tcPr>
          <w:p w14:paraId="554F87D5" w14:textId="77777777" w:rsidR="005348EE" w:rsidRPr="00FC35BD" w:rsidRDefault="005348EE" w:rsidP="00E854FE">
            <w:pPr>
              <w:rPr>
                <w:rFonts w:ascii="Times New Roman" w:hAnsi="Times New Roman" w:cs="Times New Roman"/>
              </w:rPr>
            </w:pPr>
            <w:r w:rsidRPr="00FC35BD">
              <w:rPr>
                <w:rFonts w:ascii="Times New Roman" w:hAnsi="Times New Roman" w:cs="Times New Roman"/>
              </w:rPr>
              <w:t>NM</w:t>
            </w:r>
          </w:p>
        </w:tc>
        <w:tc>
          <w:tcPr>
            <w:tcW w:w="1132" w:type="dxa"/>
          </w:tcPr>
          <w:p w14:paraId="671AD756" w14:textId="77777777" w:rsidR="005348EE" w:rsidRPr="00FC35BD" w:rsidRDefault="005348EE" w:rsidP="00E854FE">
            <w:pPr>
              <w:rPr>
                <w:rFonts w:ascii="Times New Roman" w:hAnsi="Times New Roman" w:cs="Times New Roman"/>
              </w:rPr>
            </w:pPr>
            <w:r w:rsidRPr="00FC35BD">
              <w:rPr>
                <w:rFonts w:ascii="Times New Roman" w:hAnsi="Times New Roman" w:cs="Times New Roman"/>
              </w:rPr>
              <w:t>-</w:t>
            </w:r>
          </w:p>
        </w:tc>
        <w:tc>
          <w:tcPr>
            <w:tcW w:w="848" w:type="dxa"/>
          </w:tcPr>
          <w:p w14:paraId="0BC3D9BC" w14:textId="77777777" w:rsidR="005348EE" w:rsidRPr="00FC35BD" w:rsidRDefault="005348EE" w:rsidP="00E854FE">
            <w:pPr>
              <w:rPr>
                <w:rFonts w:ascii="Times New Roman" w:hAnsi="Times New Roman" w:cs="Times New Roman"/>
              </w:rPr>
            </w:pPr>
            <w:r w:rsidRPr="00FC35BD">
              <w:rPr>
                <w:rFonts w:ascii="Times New Roman" w:hAnsi="Times New Roman" w:cs="Times New Roman"/>
              </w:rPr>
              <w:t>-</w:t>
            </w:r>
          </w:p>
        </w:tc>
        <w:tc>
          <w:tcPr>
            <w:tcW w:w="709" w:type="dxa"/>
          </w:tcPr>
          <w:p w14:paraId="7384AC74" w14:textId="77777777" w:rsidR="005348EE" w:rsidRPr="00FC35BD" w:rsidRDefault="005348EE" w:rsidP="00E854FE">
            <w:pPr>
              <w:rPr>
                <w:rFonts w:ascii="Times New Roman" w:hAnsi="Times New Roman" w:cs="Times New Roman"/>
              </w:rPr>
            </w:pPr>
            <w:r w:rsidRPr="00FC35BD">
              <w:rPr>
                <w:rFonts w:ascii="Times New Roman" w:hAnsi="Times New Roman" w:cs="Times New Roman"/>
              </w:rPr>
              <w:t>K/K</w:t>
            </w:r>
          </w:p>
        </w:tc>
        <w:tc>
          <w:tcPr>
            <w:tcW w:w="1556" w:type="dxa"/>
          </w:tcPr>
          <w:p w14:paraId="43D8CFF5" w14:textId="77777777" w:rsidR="005348EE" w:rsidRPr="00FC35BD" w:rsidRDefault="005348EE" w:rsidP="00E854FE">
            <w:pPr>
              <w:rPr>
                <w:rFonts w:ascii="Times New Roman" w:hAnsi="Times New Roman" w:cs="Times New Roman"/>
                <w:i/>
                <w:iCs/>
              </w:rPr>
            </w:pPr>
            <w:r w:rsidRPr="00FC35BD">
              <w:rPr>
                <w:rFonts w:ascii="Times New Roman" w:hAnsi="Times New Roman" w:cs="Times New Roman"/>
                <w:i/>
                <w:iCs/>
              </w:rPr>
              <w:t xml:space="preserve">E. coli </w:t>
            </w:r>
          </w:p>
        </w:tc>
      </w:tr>
      <w:tr w:rsidR="00FC35BD" w:rsidRPr="00FC35BD" w14:paraId="36C954CE" w14:textId="77777777" w:rsidTr="00F34121">
        <w:trPr>
          <w:trHeight w:val="505"/>
        </w:trPr>
        <w:tc>
          <w:tcPr>
            <w:tcW w:w="870" w:type="dxa"/>
          </w:tcPr>
          <w:p w14:paraId="1E1D8CD5" w14:textId="7F29AE6D" w:rsidR="005348EE" w:rsidRPr="00FC35BD" w:rsidRDefault="005348EE" w:rsidP="00E854FE">
            <w:pPr>
              <w:jc w:val="both"/>
              <w:rPr>
                <w:rFonts w:ascii="Times New Roman" w:hAnsi="Times New Roman" w:cs="Times New Roman"/>
              </w:rPr>
            </w:pPr>
            <w:r w:rsidRPr="00FC35BD">
              <w:rPr>
                <w:rFonts w:ascii="Times New Roman" w:hAnsi="Times New Roman" w:cs="Times New Roman"/>
              </w:rPr>
              <w:t>3</w:t>
            </w:r>
            <w:r w:rsidR="00225DE7" w:rsidRPr="00FC35BD">
              <w:rPr>
                <w:rFonts w:ascii="Times New Roman" w:hAnsi="Times New Roman" w:cs="Times New Roman"/>
              </w:rPr>
              <w:t xml:space="preserve"> </w:t>
            </w:r>
            <w:r w:rsidR="00B2527C" w:rsidRPr="00FC35BD">
              <w:rPr>
                <w:rFonts w:ascii="Times New Roman" w:hAnsi="Times New Roman" w:cs="Times New Roman"/>
              </w:rPr>
              <w:t>(n=4)</w:t>
            </w:r>
          </w:p>
        </w:tc>
        <w:tc>
          <w:tcPr>
            <w:tcW w:w="1928" w:type="dxa"/>
          </w:tcPr>
          <w:p w14:paraId="6EB0966D"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CHO:003,006,016,041</w:t>
            </w:r>
          </w:p>
        </w:tc>
        <w:tc>
          <w:tcPr>
            <w:tcW w:w="990" w:type="dxa"/>
          </w:tcPr>
          <w:p w14:paraId="0787C5A4"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2" w:type="dxa"/>
          </w:tcPr>
          <w:p w14:paraId="7EB5E9BC"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3" w:type="dxa"/>
          </w:tcPr>
          <w:p w14:paraId="23D4C43D"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M</w:t>
            </w:r>
          </w:p>
        </w:tc>
        <w:tc>
          <w:tcPr>
            <w:tcW w:w="1132" w:type="dxa"/>
          </w:tcPr>
          <w:p w14:paraId="34792437"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848" w:type="dxa"/>
          </w:tcPr>
          <w:p w14:paraId="266F1378"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709" w:type="dxa"/>
          </w:tcPr>
          <w:p w14:paraId="0E4AB2FF"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K/K</w:t>
            </w:r>
          </w:p>
        </w:tc>
        <w:tc>
          <w:tcPr>
            <w:tcW w:w="1556" w:type="dxa"/>
          </w:tcPr>
          <w:p w14:paraId="62C1904A" w14:textId="77777777" w:rsidR="005348EE" w:rsidRPr="00FC35BD" w:rsidRDefault="005348EE" w:rsidP="00E854FE">
            <w:pPr>
              <w:jc w:val="both"/>
              <w:rPr>
                <w:rFonts w:ascii="Times New Roman" w:hAnsi="Times New Roman" w:cs="Times New Roman"/>
                <w:i/>
                <w:iCs/>
              </w:rPr>
            </w:pPr>
            <w:r w:rsidRPr="00FC35BD">
              <w:rPr>
                <w:rFonts w:ascii="Times New Roman" w:hAnsi="Times New Roman" w:cs="Times New Roman"/>
                <w:i/>
                <w:iCs/>
              </w:rPr>
              <w:t>E. coli</w:t>
            </w:r>
          </w:p>
        </w:tc>
      </w:tr>
      <w:tr w:rsidR="00FC35BD" w:rsidRPr="00FC35BD" w14:paraId="14379F5D" w14:textId="77777777" w:rsidTr="00F34121">
        <w:trPr>
          <w:trHeight w:val="84"/>
        </w:trPr>
        <w:tc>
          <w:tcPr>
            <w:tcW w:w="870" w:type="dxa"/>
          </w:tcPr>
          <w:p w14:paraId="64C72838" w14:textId="0E25039C" w:rsidR="005348EE" w:rsidRPr="00FC35BD" w:rsidRDefault="005348EE" w:rsidP="00E854FE">
            <w:pPr>
              <w:jc w:val="both"/>
              <w:rPr>
                <w:rFonts w:ascii="Times New Roman" w:hAnsi="Times New Roman" w:cs="Times New Roman"/>
              </w:rPr>
            </w:pPr>
            <w:r w:rsidRPr="00FC35BD">
              <w:rPr>
                <w:rFonts w:ascii="Times New Roman" w:hAnsi="Times New Roman" w:cs="Times New Roman"/>
              </w:rPr>
              <w:t>4</w:t>
            </w:r>
            <w:r w:rsidR="1162DADA" w:rsidRPr="00FC35BD">
              <w:rPr>
                <w:rFonts w:ascii="Times New Roman" w:hAnsi="Times New Roman" w:cs="Times New Roman"/>
              </w:rPr>
              <w:t xml:space="preserve"> </w:t>
            </w:r>
            <w:r w:rsidR="00B2527C" w:rsidRPr="00FC35BD">
              <w:rPr>
                <w:rFonts w:ascii="Times New Roman" w:hAnsi="Times New Roman" w:cs="Times New Roman"/>
              </w:rPr>
              <w:t>(</w:t>
            </w:r>
            <w:r w:rsidR="00225DE7" w:rsidRPr="00FC35BD">
              <w:rPr>
                <w:rFonts w:ascii="Times New Roman" w:hAnsi="Times New Roman" w:cs="Times New Roman"/>
              </w:rPr>
              <w:t>n=10)</w:t>
            </w:r>
          </w:p>
        </w:tc>
        <w:tc>
          <w:tcPr>
            <w:tcW w:w="1928" w:type="dxa"/>
          </w:tcPr>
          <w:p w14:paraId="475ECDD3"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CHO:014,023, 024, 029,042,049,050,058, 059, 060</w:t>
            </w:r>
          </w:p>
        </w:tc>
        <w:tc>
          <w:tcPr>
            <w:tcW w:w="990" w:type="dxa"/>
          </w:tcPr>
          <w:p w14:paraId="1B0AFD8F"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2" w:type="dxa"/>
          </w:tcPr>
          <w:p w14:paraId="0FAE0BA1"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3" w:type="dxa"/>
          </w:tcPr>
          <w:p w14:paraId="2300C734"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NM</w:t>
            </w:r>
          </w:p>
        </w:tc>
        <w:tc>
          <w:tcPr>
            <w:tcW w:w="1132" w:type="dxa"/>
          </w:tcPr>
          <w:p w14:paraId="6FE6D3B4"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848" w:type="dxa"/>
          </w:tcPr>
          <w:p w14:paraId="05549AFA"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709" w:type="dxa"/>
          </w:tcPr>
          <w:p w14:paraId="19CA2298"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K/K</w:t>
            </w:r>
          </w:p>
        </w:tc>
        <w:tc>
          <w:tcPr>
            <w:tcW w:w="1556" w:type="dxa"/>
          </w:tcPr>
          <w:p w14:paraId="7A9DD66A" w14:textId="77777777" w:rsidR="005348EE" w:rsidRPr="00FC35BD" w:rsidRDefault="005348EE" w:rsidP="00E854FE">
            <w:pPr>
              <w:jc w:val="both"/>
              <w:rPr>
                <w:rFonts w:ascii="Times New Roman" w:hAnsi="Times New Roman" w:cs="Times New Roman"/>
                <w:i/>
                <w:iCs/>
              </w:rPr>
            </w:pPr>
            <w:r w:rsidRPr="00FC35BD">
              <w:rPr>
                <w:rFonts w:ascii="Times New Roman" w:hAnsi="Times New Roman" w:cs="Times New Roman"/>
                <w:i/>
                <w:iCs/>
              </w:rPr>
              <w:t>E. coli</w:t>
            </w:r>
          </w:p>
        </w:tc>
      </w:tr>
      <w:tr w:rsidR="00FC35BD" w:rsidRPr="00FC35BD" w14:paraId="58654201" w14:textId="77777777" w:rsidTr="00F34121">
        <w:trPr>
          <w:trHeight w:val="74"/>
        </w:trPr>
        <w:tc>
          <w:tcPr>
            <w:tcW w:w="870" w:type="dxa"/>
          </w:tcPr>
          <w:p w14:paraId="34E97A31" w14:textId="5E4B7D30" w:rsidR="005348EE" w:rsidRPr="00FC35BD" w:rsidRDefault="005348EE" w:rsidP="56EE3310">
            <w:pPr>
              <w:jc w:val="both"/>
              <w:rPr>
                <w:rFonts w:ascii="Times New Roman" w:hAnsi="Times New Roman" w:cs="Times New Roman"/>
              </w:rPr>
            </w:pPr>
            <w:r w:rsidRPr="00FC35BD">
              <w:rPr>
                <w:rFonts w:ascii="Times New Roman" w:hAnsi="Times New Roman" w:cs="Times New Roman"/>
              </w:rPr>
              <w:t>5</w:t>
            </w:r>
            <w:r w:rsidR="35807226" w:rsidRPr="00FC35BD">
              <w:rPr>
                <w:rFonts w:ascii="Times New Roman" w:hAnsi="Times New Roman" w:cs="Times New Roman"/>
              </w:rPr>
              <w:t xml:space="preserve"> (n=1)</w:t>
            </w:r>
          </w:p>
        </w:tc>
        <w:tc>
          <w:tcPr>
            <w:tcW w:w="1928" w:type="dxa"/>
          </w:tcPr>
          <w:p w14:paraId="7C01879C"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CHO: 048</w:t>
            </w:r>
          </w:p>
        </w:tc>
        <w:tc>
          <w:tcPr>
            <w:tcW w:w="990" w:type="dxa"/>
          </w:tcPr>
          <w:p w14:paraId="61BC5565"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2" w:type="dxa"/>
          </w:tcPr>
          <w:p w14:paraId="1124E8EC"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3" w:type="dxa"/>
          </w:tcPr>
          <w:p w14:paraId="5008686B"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NM</w:t>
            </w:r>
          </w:p>
        </w:tc>
        <w:tc>
          <w:tcPr>
            <w:tcW w:w="1132" w:type="dxa"/>
          </w:tcPr>
          <w:p w14:paraId="6D9AC409"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848" w:type="dxa"/>
          </w:tcPr>
          <w:p w14:paraId="655F6E13"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709" w:type="dxa"/>
          </w:tcPr>
          <w:p w14:paraId="190EC2D2"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K/K</w:t>
            </w:r>
          </w:p>
        </w:tc>
        <w:tc>
          <w:tcPr>
            <w:tcW w:w="1556" w:type="dxa"/>
          </w:tcPr>
          <w:p w14:paraId="6654A5B0" w14:textId="77777777" w:rsidR="005348EE" w:rsidRPr="00FC35BD" w:rsidRDefault="005348EE" w:rsidP="00E854FE">
            <w:pPr>
              <w:jc w:val="both"/>
              <w:rPr>
                <w:rFonts w:ascii="Times New Roman" w:hAnsi="Times New Roman" w:cs="Times New Roman"/>
                <w:i/>
                <w:iCs/>
              </w:rPr>
            </w:pPr>
            <w:r w:rsidRPr="00FC35BD">
              <w:rPr>
                <w:rFonts w:ascii="Times New Roman" w:hAnsi="Times New Roman" w:cs="Times New Roman"/>
                <w:i/>
                <w:iCs/>
              </w:rPr>
              <w:t>E. coli</w:t>
            </w:r>
          </w:p>
        </w:tc>
      </w:tr>
      <w:tr w:rsidR="00FC35BD" w:rsidRPr="00FC35BD" w14:paraId="4515633B" w14:textId="77777777" w:rsidTr="00F34121">
        <w:trPr>
          <w:trHeight w:val="98"/>
        </w:trPr>
        <w:tc>
          <w:tcPr>
            <w:tcW w:w="870" w:type="dxa"/>
          </w:tcPr>
          <w:p w14:paraId="3FA1FDE0" w14:textId="007C85BE" w:rsidR="005348EE" w:rsidRPr="00FC35BD" w:rsidRDefault="005348EE" w:rsidP="00E854FE">
            <w:pPr>
              <w:jc w:val="both"/>
              <w:rPr>
                <w:rFonts w:ascii="Times New Roman" w:hAnsi="Times New Roman" w:cs="Times New Roman"/>
              </w:rPr>
            </w:pPr>
            <w:r w:rsidRPr="00FC35BD">
              <w:rPr>
                <w:rFonts w:ascii="Times New Roman" w:hAnsi="Times New Roman" w:cs="Times New Roman"/>
              </w:rPr>
              <w:t>6</w:t>
            </w:r>
            <w:r w:rsidR="00225DE7" w:rsidRPr="00FC35BD">
              <w:rPr>
                <w:rFonts w:ascii="Times New Roman" w:hAnsi="Times New Roman" w:cs="Times New Roman"/>
              </w:rPr>
              <w:t xml:space="preserve"> (n=</w:t>
            </w:r>
            <w:r w:rsidR="004D2CD0" w:rsidRPr="00FC35BD">
              <w:rPr>
                <w:rFonts w:ascii="Times New Roman" w:hAnsi="Times New Roman" w:cs="Times New Roman"/>
              </w:rPr>
              <w:t>4)</w:t>
            </w:r>
          </w:p>
        </w:tc>
        <w:tc>
          <w:tcPr>
            <w:tcW w:w="1928" w:type="dxa"/>
          </w:tcPr>
          <w:p w14:paraId="4495483A"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CHI:017,027,036, 037</w:t>
            </w:r>
          </w:p>
        </w:tc>
        <w:tc>
          <w:tcPr>
            <w:tcW w:w="990" w:type="dxa"/>
          </w:tcPr>
          <w:p w14:paraId="2E00A859"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2" w:type="dxa"/>
          </w:tcPr>
          <w:p w14:paraId="6A47188D"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3" w:type="dxa"/>
          </w:tcPr>
          <w:p w14:paraId="4485B83B"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M</w:t>
            </w:r>
          </w:p>
        </w:tc>
        <w:tc>
          <w:tcPr>
            <w:tcW w:w="1132" w:type="dxa"/>
          </w:tcPr>
          <w:p w14:paraId="58F9958F"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848" w:type="dxa"/>
          </w:tcPr>
          <w:p w14:paraId="79EB7EE4"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709" w:type="dxa"/>
          </w:tcPr>
          <w:p w14:paraId="5A6FD8E7"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K/K</w:t>
            </w:r>
          </w:p>
        </w:tc>
        <w:tc>
          <w:tcPr>
            <w:tcW w:w="1556" w:type="dxa"/>
          </w:tcPr>
          <w:p w14:paraId="0FE0FB4D" w14:textId="77777777" w:rsidR="005348EE" w:rsidRPr="00FC35BD" w:rsidRDefault="005348EE" w:rsidP="00E854FE">
            <w:pPr>
              <w:jc w:val="both"/>
              <w:rPr>
                <w:rFonts w:ascii="Times New Roman" w:hAnsi="Times New Roman" w:cs="Times New Roman"/>
                <w:i/>
                <w:iCs/>
              </w:rPr>
            </w:pPr>
            <w:r w:rsidRPr="00FC35BD">
              <w:rPr>
                <w:rFonts w:ascii="Times New Roman" w:hAnsi="Times New Roman" w:cs="Times New Roman"/>
                <w:i/>
                <w:iCs/>
              </w:rPr>
              <w:t>E. coli</w:t>
            </w:r>
          </w:p>
        </w:tc>
      </w:tr>
      <w:tr w:rsidR="00FC35BD" w:rsidRPr="00FC35BD" w14:paraId="4BFA2B40" w14:textId="77777777" w:rsidTr="00F34121">
        <w:trPr>
          <w:trHeight w:val="74"/>
        </w:trPr>
        <w:tc>
          <w:tcPr>
            <w:tcW w:w="870" w:type="dxa"/>
          </w:tcPr>
          <w:p w14:paraId="608CB95B" w14:textId="6A92DE8F" w:rsidR="005348EE" w:rsidRPr="00FC35BD" w:rsidRDefault="005348EE" w:rsidP="00E854FE">
            <w:pPr>
              <w:jc w:val="both"/>
              <w:rPr>
                <w:rFonts w:ascii="Times New Roman" w:hAnsi="Times New Roman" w:cs="Times New Roman"/>
              </w:rPr>
            </w:pPr>
            <w:r w:rsidRPr="00FC35BD">
              <w:rPr>
                <w:rFonts w:ascii="Times New Roman" w:hAnsi="Times New Roman" w:cs="Times New Roman"/>
              </w:rPr>
              <w:t>7</w:t>
            </w:r>
            <w:r w:rsidR="004D2CD0" w:rsidRPr="00FC35BD">
              <w:rPr>
                <w:rFonts w:ascii="Times New Roman" w:hAnsi="Times New Roman" w:cs="Times New Roman"/>
              </w:rPr>
              <w:t xml:space="preserve"> (n=4)</w:t>
            </w:r>
          </w:p>
        </w:tc>
        <w:tc>
          <w:tcPr>
            <w:tcW w:w="1928" w:type="dxa"/>
          </w:tcPr>
          <w:p w14:paraId="11AFB99E"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CHI:001,003,018,026</w:t>
            </w:r>
          </w:p>
        </w:tc>
        <w:tc>
          <w:tcPr>
            <w:tcW w:w="990" w:type="dxa"/>
          </w:tcPr>
          <w:p w14:paraId="1D70A8E9"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2" w:type="dxa"/>
          </w:tcPr>
          <w:p w14:paraId="060CA334"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3" w:type="dxa"/>
          </w:tcPr>
          <w:p w14:paraId="2DDDA9FB"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NM</w:t>
            </w:r>
          </w:p>
        </w:tc>
        <w:tc>
          <w:tcPr>
            <w:tcW w:w="1132" w:type="dxa"/>
          </w:tcPr>
          <w:p w14:paraId="2BCEBC7B"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848" w:type="dxa"/>
          </w:tcPr>
          <w:p w14:paraId="35217A4C"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709" w:type="dxa"/>
          </w:tcPr>
          <w:p w14:paraId="605D979D"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K/K</w:t>
            </w:r>
          </w:p>
        </w:tc>
        <w:tc>
          <w:tcPr>
            <w:tcW w:w="1556" w:type="dxa"/>
          </w:tcPr>
          <w:p w14:paraId="018E525B" w14:textId="77777777" w:rsidR="005348EE" w:rsidRPr="00FC35BD" w:rsidRDefault="005348EE" w:rsidP="00E854FE">
            <w:pPr>
              <w:jc w:val="both"/>
              <w:rPr>
                <w:rFonts w:ascii="Times New Roman" w:hAnsi="Times New Roman" w:cs="Times New Roman"/>
                <w:i/>
                <w:iCs/>
              </w:rPr>
            </w:pPr>
            <w:r w:rsidRPr="00FC35BD">
              <w:rPr>
                <w:rFonts w:ascii="Times New Roman" w:hAnsi="Times New Roman" w:cs="Times New Roman"/>
                <w:i/>
                <w:iCs/>
              </w:rPr>
              <w:t>E. coli</w:t>
            </w:r>
          </w:p>
        </w:tc>
      </w:tr>
      <w:tr w:rsidR="00FC35BD" w:rsidRPr="00FC35BD" w14:paraId="28A8BCFA" w14:textId="77777777" w:rsidTr="00F34121">
        <w:trPr>
          <w:trHeight w:val="88"/>
        </w:trPr>
        <w:tc>
          <w:tcPr>
            <w:tcW w:w="870" w:type="dxa"/>
          </w:tcPr>
          <w:p w14:paraId="575A06F3" w14:textId="32BF2636" w:rsidR="005348EE" w:rsidRPr="00FC35BD" w:rsidRDefault="005348EE" w:rsidP="00E854FE">
            <w:pPr>
              <w:jc w:val="both"/>
              <w:rPr>
                <w:rFonts w:ascii="Times New Roman" w:hAnsi="Times New Roman" w:cs="Times New Roman"/>
              </w:rPr>
            </w:pPr>
            <w:r w:rsidRPr="00FC35BD">
              <w:rPr>
                <w:rFonts w:ascii="Times New Roman" w:hAnsi="Times New Roman" w:cs="Times New Roman"/>
              </w:rPr>
              <w:t>8</w:t>
            </w:r>
            <w:r w:rsidR="004D2CD0" w:rsidRPr="00FC35BD">
              <w:rPr>
                <w:rFonts w:ascii="Times New Roman" w:hAnsi="Times New Roman" w:cs="Times New Roman"/>
              </w:rPr>
              <w:t xml:space="preserve"> (n=6)</w:t>
            </w:r>
          </w:p>
        </w:tc>
        <w:tc>
          <w:tcPr>
            <w:tcW w:w="1928" w:type="dxa"/>
          </w:tcPr>
          <w:p w14:paraId="33C96F45"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CHI:005,020,025,031,032,035</w:t>
            </w:r>
          </w:p>
        </w:tc>
        <w:tc>
          <w:tcPr>
            <w:tcW w:w="990" w:type="dxa"/>
          </w:tcPr>
          <w:p w14:paraId="51BE7F7C"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2" w:type="dxa"/>
          </w:tcPr>
          <w:p w14:paraId="142D9496"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3" w:type="dxa"/>
          </w:tcPr>
          <w:p w14:paraId="33A9FE7B"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M</w:t>
            </w:r>
          </w:p>
        </w:tc>
        <w:tc>
          <w:tcPr>
            <w:tcW w:w="1132" w:type="dxa"/>
          </w:tcPr>
          <w:p w14:paraId="1B94932C"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848" w:type="dxa"/>
          </w:tcPr>
          <w:p w14:paraId="2DDEB456"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709" w:type="dxa"/>
          </w:tcPr>
          <w:p w14:paraId="53B9074E"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K/K</w:t>
            </w:r>
          </w:p>
        </w:tc>
        <w:tc>
          <w:tcPr>
            <w:tcW w:w="1556" w:type="dxa"/>
          </w:tcPr>
          <w:p w14:paraId="7C5A20C9" w14:textId="77777777" w:rsidR="005348EE" w:rsidRPr="00FC35BD" w:rsidRDefault="005348EE" w:rsidP="00E854FE">
            <w:pPr>
              <w:jc w:val="both"/>
              <w:rPr>
                <w:rFonts w:ascii="Times New Roman" w:hAnsi="Times New Roman" w:cs="Times New Roman"/>
                <w:i/>
                <w:iCs/>
              </w:rPr>
            </w:pPr>
            <w:r w:rsidRPr="00FC35BD">
              <w:rPr>
                <w:rFonts w:ascii="Times New Roman" w:hAnsi="Times New Roman" w:cs="Times New Roman"/>
                <w:i/>
                <w:iCs/>
              </w:rPr>
              <w:t>E. coli</w:t>
            </w:r>
          </w:p>
        </w:tc>
      </w:tr>
      <w:tr w:rsidR="00FC35BD" w:rsidRPr="00FC35BD" w14:paraId="0C0C3283" w14:textId="77777777" w:rsidTr="00F34121">
        <w:trPr>
          <w:trHeight w:val="88"/>
        </w:trPr>
        <w:tc>
          <w:tcPr>
            <w:tcW w:w="870" w:type="dxa"/>
          </w:tcPr>
          <w:p w14:paraId="6C668355" w14:textId="7EB12359" w:rsidR="005348EE" w:rsidRPr="00FC35BD" w:rsidRDefault="005348EE" w:rsidP="00E854FE">
            <w:pPr>
              <w:jc w:val="both"/>
              <w:rPr>
                <w:rFonts w:ascii="Times New Roman" w:hAnsi="Times New Roman" w:cs="Times New Roman"/>
              </w:rPr>
            </w:pPr>
            <w:r w:rsidRPr="00FC35BD">
              <w:rPr>
                <w:rFonts w:ascii="Times New Roman" w:hAnsi="Times New Roman" w:cs="Times New Roman"/>
              </w:rPr>
              <w:t>9</w:t>
            </w:r>
            <w:r w:rsidR="004D2CD0" w:rsidRPr="00FC35BD">
              <w:rPr>
                <w:rFonts w:ascii="Times New Roman" w:hAnsi="Times New Roman" w:cs="Times New Roman"/>
              </w:rPr>
              <w:t xml:space="preserve"> (</w:t>
            </w:r>
            <w:r w:rsidR="00733F59" w:rsidRPr="00FC35BD">
              <w:rPr>
                <w:rFonts w:ascii="Times New Roman" w:hAnsi="Times New Roman" w:cs="Times New Roman"/>
              </w:rPr>
              <w:t>n=3)</w:t>
            </w:r>
          </w:p>
        </w:tc>
        <w:tc>
          <w:tcPr>
            <w:tcW w:w="1928" w:type="dxa"/>
          </w:tcPr>
          <w:p w14:paraId="33C93CC8"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CHI: 012,019,034</w:t>
            </w:r>
          </w:p>
        </w:tc>
        <w:tc>
          <w:tcPr>
            <w:tcW w:w="990" w:type="dxa"/>
          </w:tcPr>
          <w:p w14:paraId="4A2D8385"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2" w:type="dxa"/>
          </w:tcPr>
          <w:p w14:paraId="4F1B6E5E"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3" w:type="dxa"/>
          </w:tcPr>
          <w:p w14:paraId="6A65D8F3"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M</w:t>
            </w:r>
          </w:p>
        </w:tc>
        <w:tc>
          <w:tcPr>
            <w:tcW w:w="1132" w:type="dxa"/>
          </w:tcPr>
          <w:p w14:paraId="6040C315"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848" w:type="dxa"/>
          </w:tcPr>
          <w:p w14:paraId="2F88F08B"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709" w:type="dxa"/>
          </w:tcPr>
          <w:p w14:paraId="3380DE43"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K/K</w:t>
            </w:r>
          </w:p>
        </w:tc>
        <w:tc>
          <w:tcPr>
            <w:tcW w:w="1556" w:type="dxa"/>
          </w:tcPr>
          <w:p w14:paraId="71DB7B0A" w14:textId="77777777" w:rsidR="005348EE" w:rsidRPr="00FC35BD" w:rsidRDefault="005348EE" w:rsidP="00E854FE">
            <w:pPr>
              <w:jc w:val="both"/>
              <w:rPr>
                <w:rFonts w:ascii="Times New Roman" w:hAnsi="Times New Roman" w:cs="Times New Roman"/>
                <w:i/>
                <w:iCs/>
              </w:rPr>
            </w:pPr>
            <w:r w:rsidRPr="00FC35BD">
              <w:rPr>
                <w:rFonts w:ascii="Times New Roman" w:hAnsi="Times New Roman" w:cs="Times New Roman"/>
                <w:i/>
                <w:iCs/>
              </w:rPr>
              <w:t>E. coli</w:t>
            </w:r>
          </w:p>
        </w:tc>
      </w:tr>
      <w:tr w:rsidR="00FC35BD" w:rsidRPr="00FC35BD" w14:paraId="31E8D37C" w14:textId="77777777" w:rsidTr="00F34121">
        <w:trPr>
          <w:trHeight w:val="112"/>
        </w:trPr>
        <w:tc>
          <w:tcPr>
            <w:tcW w:w="870" w:type="dxa"/>
          </w:tcPr>
          <w:p w14:paraId="4AFA7314" w14:textId="7C73A5E6" w:rsidR="005348EE" w:rsidRPr="00FC35BD" w:rsidRDefault="005348EE" w:rsidP="00E854FE">
            <w:pPr>
              <w:jc w:val="both"/>
              <w:rPr>
                <w:rFonts w:ascii="Times New Roman" w:hAnsi="Times New Roman" w:cs="Times New Roman"/>
              </w:rPr>
            </w:pPr>
            <w:r w:rsidRPr="00FC35BD">
              <w:rPr>
                <w:rFonts w:ascii="Times New Roman" w:hAnsi="Times New Roman" w:cs="Times New Roman"/>
              </w:rPr>
              <w:t>10</w:t>
            </w:r>
            <w:r w:rsidR="00733F59" w:rsidRPr="00FC35BD">
              <w:rPr>
                <w:rFonts w:ascii="Times New Roman" w:hAnsi="Times New Roman" w:cs="Times New Roman"/>
              </w:rPr>
              <w:t xml:space="preserve"> (n=6)</w:t>
            </w:r>
          </w:p>
        </w:tc>
        <w:tc>
          <w:tcPr>
            <w:tcW w:w="1928" w:type="dxa"/>
          </w:tcPr>
          <w:p w14:paraId="051D958B" w14:textId="1F9ADB57" w:rsidR="005348EE" w:rsidRPr="00FC35BD" w:rsidRDefault="005348EE" w:rsidP="00E854FE">
            <w:pPr>
              <w:jc w:val="both"/>
              <w:rPr>
                <w:rFonts w:ascii="Times New Roman" w:hAnsi="Times New Roman" w:cs="Times New Roman"/>
              </w:rPr>
            </w:pPr>
            <w:r w:rsidRPr="00FC35BD">
              <w:rPr>
                <w:rFonts w:ascii="Times New Roman" w:hAnsi="Times New Roman" w:cs="Times New Roman"/>
              </w:rPr>
              <w:t>LSK:008,</w:t>
            </w:r>
            <w:r w:rsidR="00824240" w:rsidRPr="00FC35BD">
              <w:rPr>
                <w:rFonts w:ascii="Times New Roman" w:hAnsi="Times New Roman" w:cs="Times New Roman"/>
              </w:rPr>
              <w:t>009,</w:t>
            </w:r>
            <w:r w:rsidRPr="00FC35BD">
              <w:rPr>
                <w:rFonts w:ascii="Times New Roman" w:hAnsi="Times New Roman" w:cs="Times New Roman"/>
              </w:rPr>
              <w:t>014,</w:t>
            </w:r>
            <w:r w:rsidR="007357B2" w:rsidRPr="00FC35BD">
              <w:rPr>
                <w:rFonts w:ascii="Times New Roman" w:hAnsi="Times New Roman" w:cs="Times New Roman"/>
              </w:rPr>
              <w:t xml:space="preserve"> 016, </w:t>
            </w:r>
            <w:r w:rsidRPr="00FC35BD">
              <w:rPr>
                <w:rFonts w:ascii="Times New Roman" w:hAnsi="Times New Roman" w:cs="Times New Roman"/>
              </w:rPr>
              <w:t>019,020</w:t>
            </w:r>
          </w:p>
        </w:tc>
        <w:tc>
          <w:tcPr>
            <w:tcW w:w="990" w:type="dxa"/>
          </w:tcPr>
          <w:p w14:paraId="5AFEAFB7"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2" w:type="dxa"/>
          </w:tcPr>
          <w:p w14:paraId="77A7DE7D"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3" w:type="dxa"/>
          </w:tcPr>
          <w:p w14:paraId="7E0F4789"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M</w:t>
            </w:r>
          </w:p>
        </w:tc>
        <w:tc>
          <w:tcPr>
            <w:tcW w:w="1132" w:type="dxa"/>
          </w:tcPr>
          <w:p w14:paraId="2B3842CA"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848" w:type="dxa"/>
          </w:tcPr>
          <w:p w14:paraId="28670824"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709" w:type="dxa"/>
          </w:tcPr>
          <w:p w14:paraId="13B00EDE" w14:textId="77777777" w:rsidR="005348EE" w:rsidRPr="00FC35BD" w:rsidRDefault="005348EE" w:rsidP="00E854FE">
            <w:pPr>
              <w:jc w:val="both"/>
              <w:rPr>
                <w:rFonts w:ascii="Times New Roman" w:hAnsi="Times New Roman" w:cs="Times New Roman"/>
              </w:rPr>
            </w:pPr>
          </w:p>
        </w:tc>
        <w:tc>
          <w:tcPr>
            <w:tcW w:w="1556" w:type="dxa"/>
          </w:tcPr>
          <w:p w14:paraId="6437208E" w14:textId="77777777" w:rsidR="005348EE" w:rsidRPr="00FC35BD" w:rsidRDefault="005348EE" w:rsidP="00E854FE">
            <w:pPr>
              <w:jc w:val="both"/>
              <w:rPr>
                <w:rFonts w:ascii="Times New Roman" w:hAnsi="Times New Roman" w:cs="Times New Roman"/>
                <w:i/>
                <w:iCs/>
              </w:rPr>
            </w:pPr>
            <w:r w:rsidRPr="00FC35BD">
              <w:rPr>
                <w:rFonts w:ascii="Times New Roman" w:hAnsi="Times New Roman" w:cs="Times New Roman"/>
                <w:i/>
                <w:iCs/>
              </w:rPr>
              <w:t>E. coli</w:t>
            </w:r>
          </w:p>
        </w:tc>
      </w:tr>
      <w:tr w:rsidR="00FC35BD" w:rsidRPr="00FC35BD" w14:paraId="6FC3E205" w14:textId="77777777" w:rsidTr="00F34121">
        <w:trPr>
          <w:trHeight w:val="421"/>
        </w:trPr>
        <w:tc>
          <w:tcPr>
            <w:tcW w:w="870" w:type="dxa"/>
          </w:tcPr>
          <w:p w14:paraId="4C06051A" w14:textId="7A5B0FBC" w:rsidR="005348EE" w:rsidRPr="00FC35BD" w:rsidRDefault="005348EE" w:rsidP="00E854FE">
            <w:pPr>
              <w:jc w:val="both"/>
              <w:rPr>
                <w:rFonts w:ascii="Times New Roman" w:hAnsi="Times New Roman" w:cs="Times New Roman"/>
              </w:rPr>
            </w:pPr>
            <w:r w:rsidRPr="00FC35BD">
              <w:rPr>
                <w:rFonts w:ascii="Times New Roman" w:hAnsi="Times New Roman" w:cs="Times New Roman"/>
              </w:rPr>
              <w:t>11</w:t>
            </w:r>
            <w:r w:rsidR="00733F59" w:rsidRPr="00FC35BD">
              <w:rPr>
                <w:rFonts w:ascii="Times New Roman" w:hAnsi="Times New Roman" w:cs="Times New Roman"/>
              </w:rPr>
              <w:t xml:space="preserve"> (n=</w:t>
            </w:r>
            <w:r w:rsidR="00F0030D" w:rsidRPr="00FC35BD">
              <w:rPr>
                <w:rFonts w:ascii="Times New Roman" w:hAnsi="Times New Roman" w:cs="Times New Roman"/>
              </w:rPr>
              <w:t>3)</w:t>
            </w:r>
          </w:p>
        </w:tc>
        <w:tc>
          <w:tcPr>
            <w:tcW w:w="1928" w:type="dxa"/>
          </w:tcPr>
          <w:p w14:paraId="1DFE941C"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LSK: 001,003,017</w:t>
            </w:r>
          </w:p>
        </w:tc>
        <w:tc>
          <w:tcPr>
            <w:tcW w:w="990" w:type="dxa"/>
          </w:tcPr>
          <w:p w14:paraId="4A84AB98"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2" w:type="dxa"/>
          </w:tcPr>
          <w:p w14:paraId="5EB7D39D"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3" w:type="dxa"/>
          </w:tcPr>
          <w:p w14:paraId="4D3E0F5E"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NM</w:t>
            </w:r>
          </w:p>
        </w:tc>
        <w:tc>
          <w:tcPr>
            <w:tcW w:w="1132" w:type="dxa"/>
          </w:tcPr>
          <w:p w14:paraId="60E0611D"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848" w:type="dxa"/>
          </w:tcPr>
          <w:p w14:paraId="1AFA78D1"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709" w:type="dxa"/>
          </w:tcPr>
          <w:p w14:paraId="15F9B741"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K/K</w:t>
            </w:r>
          </w:p>
        </w:tc>
        <w:tc>
          <w:tcPr>
            <w:tcW w:w="1556" w:type="dxa"/>
          </w:tcPr>
          <w:p w14:paraId="27F7FD79" w14:textId="77777777" w:rsidR="005348EE" w:rsidRPr="00FC35BD" w:rsidRDefault="005348EE" w:rsidP="00E854FE">
            <w:pPr>
              <w:jc w:val="both"/>
              <w:rPr>
                <w:rFonts w:ascii="Times New Roman" w:hAnsi="Times New Roman" w:cs="Times New Roman"/>
                <w:i/>
                <w:iCs/>
              </w:rPr>
            </w:pPr>
            <w:r w:rsidRPr="00FC35BD">
              <w:rPr>
                <w:rFonts w:ascii="Times New Roman" w:hAnsi="Times New Roman" w:cs="Times New Roman"/>
                <w:i/>
                <w:iCs/>
              </w:rPr>
              <w:t>E. coli</w:t>
            </w:r>
          </w:p>
        </w:tc>
      </w:tr>
      <w:tr w:rsidR="00FC35BD" w:rsidRPr="00FC35BD" w14:paraId="413DAEF3" w14:textId="77777777" w:rsidTr="00F34121">
        <w:trPr>
          <w:trHeight w:val="144"/>
        </w:trPr>
        <w:tc>
          <w:tcPr>
            <w:tcW w:w="870" w:type="dxa"/>
          </w:tcPr>
          <w:p w14:paraId="48C2DC91" w14:textId="21BAD17F" w:rsidR="005348EE" w:rsidRPr="00FC35BD" w:rsidRDefault="005348EE" w:rsidP="00E854FE">
            <w:pPr>
              <w:jc w:val="both"/>
              <w:rPr>
                <w:rFonts w:ascii="Times New Roman" w:hAnsi="Times New Roman" w:cs="Times New Roman"/>
              </w:rPr>
            </w:pPr>
            <w:r w:rsidRPr="00FC35BD">
              <w:rPr>
                <w:rFonts w:ascii="Times New Roman" w:hAnsi="Times New Roman" w:cs="Times New Roman"/>
              </w:rPr>
              <w:t>12</w:t>
            </w:r>
            <w:r w:rsidR="00F0030D" w:rsidRPr="00FC35BD">
              <w:rPr>
                <w:rFonts w:ascii="Times New Roman" w:hAnsi="Times New Roman" w:cs="Times New Roman"/>
              </w:rPr>
              <w:t xml:space="preserve"> (n=3)</w:t>
            </w:r>
          </w:p>
        </w:tc>
        <w:tc>
          <w:tcPr>
            <w:tcW w:w="1928" w:type="dxa"/>
          </w:tcPr>
          <w:p w14:paraId="76947F2A"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LSK:012,015,018</w:t>
            </w:r>
          </w:p>
        </w:tc>
        <w:tc>
          <w:tcPr>
            <w:tcW w:w="990" w:type="dxa"/>
          </w:tcPr>
          <w:p w14:paraId="39DF5BF4"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2" w:type="dxa"/>
          </w:tcPr>
          <w:p w14:paraId="48D7767B"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3" w:type="dxa"/>
          </w:tcPr>
          <w:p w14:paraId="0CE93A88"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M</w:t>
            </w:r>
          </w:p>
        </w:tc>
        <w:tc>
          <w:tcPr>
            <w:tcW w:w="1132" w:type="dxa"/>
          </w:tcPr>
          <w:p w14:paraId="6A7731D2"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848" w:type="dxa"/>
          </w:tcPr>
          <w:p w14:paraId="79BF2AE3"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709" w:type="dxa"/>
          </w:tcPr>
          <w:p w14:paraId="35DD525B"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K/K</w:t>
            </w:r>
          </w:p>
        </w:tc>
        <w:tc>
          <w:tcPr>
            <w:tcW w:w="1556" w:type="dxa"/>
          </w:tcPr>
          <w:p w14:paraId="06AD4BB2" w14:textId="77777777" w:rsidR="005348EE" w:rsidRPr="00FC35BD" w:rsidRDefault="005348EE" w:rsidP="00E854FE">
            <w:pPr>
              <w:jc w:val="both"/>
              <w:rPr>
                <w:rStyle w:val="CommentReference"/>
                <w:rFonts w:ascii="Times New Roman" w:hAnsi="Times New Roman" w:cs="Times New Roman"/>
                <w:i/>
                <w:iCs/>
                <w:sz w:val="22"/>
                <w:szCs w:val="22"/>
              </w:rPr>
            </w:pPr>
            <w:r w:rsidRPr="00FC35BD">
              <w:rPr>
                <w:rStyle w:val="CommentReference"/>
                <w:rFonts w:ascii="Times New Roman" w:hAnsi="Times New Roman" w:cs="Times New Roman"/>
                <w:i/>
                <w:iCs/>
                <w:sz w:val="22"/>
                <w:szCs w:val="22"/>
              </w:rPr>
              <w:t>E. coli</w:t>
            </w:r>
          </w:p>
        </w:tc>
      </w:tr>
      <w:tr w:rsidR="00FC35BD" w:rsidRPr="00FC35BD" w14:paraId="7080D9DD" w14:textId="77777777" w:rsidTr="00F34121">
        <w:trPr>
          <w:trHeight w:val="345"/>
        </w:trPr>
        <w:tc>
          <w:tcPr>
            <w:tcW w:w="870" w:type="dxa"/>
          </w:tcPr>
          <w:p w14:paraId="766D7E76" w14:textId="63888312" w:rsidR="005348EE" w:rsidRPr="00FC35BD" w:rsidRDefault="005348EE" w:rsidP="00E854FE">
            <w:pPr>
              <w:jc w:val="both"/>
              <w:rPr>
                <w:rFonts w:ascii="Times New Roman" w:hAnsi="Times New Roman" w:cs="Times New Roman"/>
              </w:rPr>
            </w:pPr>
            <w:r w:rsidRPr="00FC35BD">
              <w:rPr>
                <w:rFonts w:ascii="Times New Roman" w:hAnsi="Times New Roman" w:cs="Times New Roman"/>
              </w:rPr>
              <w:t>13</w:t>
            </w:r>
            <w:r w:rsidR="00F0030D" w:rsidRPr="00FC35BD">
              <w:rPr>
                <w:rFonts w:ascii="Times New Roman" w:hAnsi="Times New Roman" w:cs="Times New Roman"/>
              </w:rPr>
              <w:t xml:space="preserve"> (n=</w:t>
            </w:r>
            <w:r w:rsidR="00B8164E" w:rsidRPr="00FC35BD">
              <w:rPr>
                <w:rFonts w:ascii="Times New Roman" w:hAnsi="Times New Roman" w:cs="Times New Roman"/>
              </w:rPr>
              <w:t>1)</w:t>
            </w:r>
          </w:p>
        </w:tc>
        <w:tc>
          <w:tcPr>
            <w:tcW w:w="1928" w:type="dxa"/>
          </w:tcPr>
          <w:p w14:paraId="61995B11"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LSK:008</w:t>
            </w:r>
          </w:p>
          <w:p w14:paraId="53479216" w14:textId="77777777" w:rsidR="005348EE" w:rsidRPr="00FC35BD" w:rsidRDefault="005348EE" w:rsidP="00E854FE">
            <w:pPr>
              <w:jc w:val="both"/>
              <w:rPr>
                <w:rFonts w:ascii="Times New Roman" w:hAnsi="Times New Roman" w:cs="Times New Roman"/>
              </w:rPr>
            </w:pPr>
          </w:p>
        </w:tc>
        <w:tc>
          <w:tcPr>
            <w:tcW w:w="990" w:type="dxa"/>
          </w:tcPr>
          <w:p w14:paraId="7BBC39F1"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2" w:type="dxa"/>
          </w:tcPr>
          <w:p w14:paraId="7F07DE97"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3" w:type="dxa"/>
          </w:tcPr>
          <w:p w14:paraId="6BF3336D"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M</w:t>
            </w:r>
          </w:p>
        </w:tc>
        <w:tc>
          <w:tcPr>
            <w:tcW w:w="1132" w:type="dxa"/>
          </w:tcPr>
          <w:p w14:paraId="6C08BE14"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848" w:type="dxa"/>
          </w:tcPr>
          <w:p w14:paraId="2670EB3F"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709" w:type="dxa"/>
          </w:tcPr>
          <w:p w14:paraId="54FD8B9B"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K/K</w:t>
            </w:r>
          </w:p>
        </w:tc>
        <w:tc>
          <w:tcPr>
            <w:tcW w:w="1556" w:type="dxa"/>
          </w:tcPr>
          <w:p w14:paraId="1DE18A3C" w14:textId="77777777" w:rsidR="005348EE" w:rsidRPr="00FC35BD" w:rsidRDefault="005348EE" w:rsidP="00E854FE">
            <w:pPr>
              <w:jc w:val="both"/>
              <w:rPr>
                <w:rStyle w:val="CommentReference"/>
                <w:rFonts w:ascii="Times New Roman" w:hAnsi="Times New Roman" w:cs="Times New Roman"/>
                <w:i/>
                <w:iCs/>
                <w:sz w:val="22"/>
                <w:szCs w:val="22"/>
              </w:rPr>
            </w:pPr>
            <w:r w:rsidRPr="00FC35BD">
              <w:rPr>
                <w:rStyle w:val="CommentReference"/>
                <w:rFonts w:ascii="Times New Roman" w:hAnsi="Times New Roman" w:cs="Times New Roman"/>
                <w:i/>
                <w:iCs/>
                <w:sz w:val="22"/>
                <w:szCs w:val="22"/>
              </w:rPr>
              <w:t>E. coli</w:t>
            </w:r>
          </w:p>
        </w:tc>
      </w:tr>
      <w:tr w:rsidR="00FC35BD" w:rsidRPr="00FC35BD" w14:paraId="6FF5C8AE" w14:textId="77777777" w:rsidTr="00F34121">
        <w:trPr>
          <w:trHeight w:val="192"/>
        </w:trPr>
        <w:tc>
          <w:tcPr>
            <w:tcW w:w="870" w:type="dxa"/>
          </w:tcPr>
          <w:p w14:paraId="1A32EAB9" w14:textId="3475A5FB" w:rsidR="005348EE" w:rsidRPr="00FC35BD" w:rsidRDefault="005348EE" w:rsidP="00E854FE">
            <w:pPr>
              <w:jc w:val="both"/>
              <w:rPr>
                <w:rFonts w:ascii="Times New Roman" w:hAnsi="Times New Roman" w:cs="Times New Roman"/>
              </w:rPr>
            </w:pPr>
            <w:r w:rsidRPr="00FC35BD">
              <w:rPr>
                <w:rFonts w:ascii="Times New Roman" w:hAnsi="Times New Roman" w:cs="Times New Roman"/>
              </w:rPr>
              <w:t>14</w:t>
            </w:r>
            <w:r w:rsidR="00B8164E" w:rsidRPr="00FC35BD">
              <w:rPr>
                <w:rFonts w:ascii="Times New Roman" w:hAnsi="Times New Roman" w:cs="Times New Roman"/>
              </w:rPr>
              <w:t xml:space="preserve"> (n=1)</w:t>
            </w:r>
          </w:p>
        </w:tc>
        <w:tc>
          <w:tcPr>
            <w:tcW w:w="1928" w:type="dxa"/>
          </w:tcPr>
          <w:p w14:paraId="2E63835D"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LSK:005</w:t>
            </w:r>
          </w:p>
        </w:tc>
        <w:tc>
          <w:tcPr>
            <w:tcW w:w="990" w:type="dxa"/>
          </w:tcPr>
          <w:p w14:paraId="3AB35D8E"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2" w:type="dxa"/>
          </w:tcPr>
          <w:p w14:paraId="0E18D11A"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1133" w:type="dxa"/>
          </w:tcPr>
          <w:p w14:paraId="691A94FB"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NM</w:t>
            </w:r>
          </w:p>
        </w:tc>
        <w:tc>
          <w:tcPr>
            <w:tcW w:w="1132" w:type="dxa"/>
          </w:tcPr>
          <w:p w14:paraId="3BD2466A"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848" w:type="dxa"/>
          </w:tcPr>
          <w:p w14:paraId="0CE41333" w14:textId="77777777" w:rsidR="005348EE" w:rsidRPr="00FC35BD" w:rsidRDefault="005348EE" w:rsidP="00E854FE">
            <w:pPr>
              <w:jc w:val="both"/>
              <w:rPr>
                <w:rFonts w:ascii="Times New Roman" w:hAnsi="Times New Roman" w:cs="Times New Roman"/>
              </w:rPr>
            </w:pPr>
            <w:r w:rsidRPr="00FC35BD">
              <w:rPr>
                <w:rFonts w:ascii="Times New Roman" w:hAnsi="Times New Roman" w:cs="Times New Roman"/>
              </w:rPr>
              <w:t>-</w:t>
            </w:r>
          </w:p>
        </w:tc>
        <w:tc>
          <w:tcPr>
            <w:tcW w:w="709" w:type="dxa"/>
          </w:tcPr>
          <w:p w14:paraId="24C131F8" w14:textId="77777777" w:rsidR="005348EE" w:rsidRPr="00FC35BD" w:rsidRDefault="005348EE" w:rsidP="00E854FE">
            <w:pPr>
              <w:jc w:val="both"/>
              <w:rPr>
                <w:rFonts w:ascii="Times New Roman" w:hAnsi="Times New Roman" w:cs="Times New Roman"/>
              </w:rPr>
            </w:pPr>
          </w:p>
        </w:tc>
        <w:tc>
          <w:tcPr>
            <w:tcW w:w="1556" w:type="dxa"/>
          </w:tcPr>
          <w:p w14:paraId="22A6B18A" w14:textId="77777777" w:rsidR="005348EE" w:rsidRPr="00FC35BD" w:rsidRDefault="005348EE" w:rsidP="00E854FE">
            <w:pPr>
              <w:jc w:val="both"/>
              <w:rPr>
                <w:rStyle w:val="CommentReference"/>
                <w:rFonts w:ascii="Times New Roman" w:hAnsi="Times New Roman" w:cs="Times New Roman"/>
                <w:i/>
                <w:iCs/>
                <w:sz w:val="22"/>
                <w:szCs w:val="22"/>
              </w:rPr>
            </w:pPr>
          </w:p>
        </w:tc>
      </w:tr>
    </w:tbl>
    <w:p w14:paraId="4320BB57" w14:textId="77777777" w:rsidR="00427A43" w:rsidRPr="00FC35BD" w:rsidRDefault="005348EE" w:rsidP="005348EE">
      <w:r w:rsidRPr="00FC35BD">
        <w:rPr>
          <w:rFonts w:ascii="Times New Roman" w:hAnsi="Times New Roman" w:cs="Times New Roman"/>
          <w:sz w:val="20"/>
          <w:szCs w:val="20"/>
        </w:rPr>
        <w:t>KEY: (+) Positive, (-) Negative, (NM) Non-Motile, (M) Motile, (K/A) Alkaline slant/Acid butt, (K/K) Alkaline slant/Alkaline butt</w:t>
      </w:r>
    </w:p>
    <w:p w14:paraId="59BFC375" w14:textId="488392C0" w:rsidR="00427A43" w:rsidRPr="00FC35BD" w:rsidRDefault="00427A43" w:rsidP="003077A2">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Of the 179 village chicken cloacae swabs examined for presence of </w:t>
      </w:r>
      <w:r w:rsidR="00E55F77"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and </w:t>
      </w:r>
      <w:r w:rsidRPr="00FC35BD">
        <w:rPr>
          <w:rFonts w:ascii="Times New Roman" w:hAnsi="Times New Roman" w:cs="Times New Roman"/>
          <w:i/>
          <w:sz w:val="24"/>
          <w:szCs w:val="24"/>
        </w:rPr>
        <w:t>Salmonella</w:t>
      </w:r>
      <w:r w:rsidRPr="00FC35BD">
        <w:rPr>
          <w:rFonts w:ascii="Times New Roman" w:hAnsi="Times New Roman" w:cs="Times New Roman"/>
          <w:sz w:val="24"/>
          <w:szCs w:val="24"/>
        </w:rPr>
        <w:t xml:space="preserve">, 66 isolates were found to be positive for </w:t>
      </w:r>
      <w:r w:rsidR="00E55F77"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and non-showed a positive for</w:t>
      </w:r>
      <w:r w:rsidRPr="00FC35BD">
        <w:rPr>
          <w:rFonts w:ascii="Times New Roman" w:hAnsi="Times New Roman" w:cs="Times New Roman"/>
          <w:i/>
          <w:sz w:val="24"/>
          <w:szCs w:val="24"/>
        </w:rPr>
        <w:t xml:space="preserve"> Salmonella</w:t>
      </w:r>
      <w:r w:rsidRPr="00FC35BD">
        <w:rPr>
          <w:rFonts w:ascii="Times New Roman" w:hAnsi="Times New Roman" w:cs="Times New Roman"/>
          <w:sz w:val="24"/>
          <w:szCs w:val="24"/>
        </w:rPr>
        <w:t xml:space="preserve">. This gave an overall percentage of 37 % for positive isolates of </w:t>
      </w:r>
      <w:r w:rsidR="00E55F77"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in Lusaka Province as shown in the table below (Table</w:t>
      </w:r>
      <w:r w:rsidR="00D1511E" w:rsidRPr="00FC35BD">
        <w:rPr>
          <w:rFonts w:ascii="Times New Roman" w:hAnsi="Times New Roman" w:cs="Times New Roman"/>
          <w:sz w:val="24"/>
          <w:szCs w:val="24"/>
        </w:rPr>
        <w:t xml:space="preserve"> </w:t>
      </w:r>
      <w:r w:rsidR="003A74AB" w:rsidRPr="00FC35BD">
        <w:rPr>
          <w:rFonts w:ascii="Times New Roman" w:hAnsi="Times New Roman" w:cs="Times New Roman"/>
          <w:sz w:val="24"/>
          <w:szCs w:val="24"/>
        </w:rPr>
        <w:t>3</w:t>
      </w:r>
      <w:r w:rsidRPr="00FC35BD">
        <w:rPr>
          <w:rFonts w:ascii="Times New Roman" w:hAnsi="Times New Roman" w:cs="Times New Roman"/>
          <w:sz w:val="24"/>
          <w:szCs w:val="24"/>
        </w:rPr>
        <w:t>).</w:t>
      </w:r>
    </w:p>
    <w:p w14:paraId="0D2466AC" w14:textId="77777777" w:rsidR="00D1511E" w:rsidRPr="00FC35BD" w:rsidRDefault="00D1511E" w:rsidP="003077A2">
      <w:pPr>
        <w:spacing w:before="120" w:after="120" w:line="360" w:lineRule="auto"/>
        <w:jc w:val="both"/>
        <w:rPr>
          <w:rFonts w:ascii="Times New Roman" w:hAnsi="Times New Roman" w:cs="Times New Roman"/>
          <w:sz w:val="24"/>
          <w:szCs w:val="24"/>
        </w:rPr>
      </w:pPr>
    </w:p>
    <w:p w14:paraId="1D32B9F9" w14:textId="77777777" w:rsidR="00427A43" w:rsidRPr="00FC35BD" w:rsidRDefault="00427A43" w:rsidP="003077A2">
      <w:pPr>
        <w:spacing w:before="120" w:after="120"/>
        <w:jc w:val="both"/>
        <w:rPr>
          <w:rFonts w:ascii="Times New Roman" w:hAnsi="Times New Roman" w:cs="Times New Roman"/>
          <w:sz w:val="24"/>
          <w:szCs w:val="24"/>
        </w:rPr>
      </w:pPr>
      <w:r w:rsidRPr="00FC35BD">
        <w:rPr>
          <w:rFonts w:ascii="Times New Roman" w:hAnsi="Times New Roman" w:cs="Times New Roman"/>
          <w:sz w:val="24"/>
          <w:szCs w:val="24"/>
        </w:rPr>
        <w:t xml:space="preserve">Table </w:t>
      </w:r>
      <w:r w:rsidR="003A74AB" w:rsidRPr="00FC35BD">
        <w:rPr>
          <w:rFonts w:ascii="Times New Roman" w:hAnsi="Times New Roman" w:cs="Times New Roman"/>
          <w:sz w:val="24"/>
          <w:szCs w:val="24"/>
        </w:rPr>
        <w:t>3</w:t>
      </w:r>
      <w:r w:rsidRPr="00FC35BD">
        <w:rPr>
          <w:rFonts w:ascii="Times New Roman" w:hAnsi="Times New Roman" w:cs="Times New Roman"/>
          <w:sz w:val="24"/>
          <w:szCs w:val="24"/>
        </w:rPr>
        <w:t>: Distribution of samples collected and proportion of positive</w:t>
      </w:r>
      <w:r w:rsidR="00FD538C" w:rsidRPr="00FC35BD">
        <w:rPr>
          <w:rFonts w:ascii="Times New Roman" w:hAnsi="Times New Roman" w:cs="Times New Roman"/>
          <w:sz w:val="24"/>
          <w:szCs w:val="24"/>
        </w:rPr>
        <w:t xml:space="preserve"> </w:t>
      </w:r>
      <w:r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isolates in village chicken in Lusaka</w:t>
      </w:r>
    </w:p>
    <w:tbl>
      <w:tblPr>
        <w:tblStyle w:val="TableGrid"/>
        <w:tblW w:w="9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
        <w:gridCol w:w="1316"/>
        <w:gridCol w:w="1985"/>
        <w:gridCol w:w="2551"/>
        <w:gridCol w:w="2473"/>
      </w:tblGrid>
      <w:tr w:rsidR="00FC35BD" w:rsidRPr="00FC35BD" w14:paraId="654D4462" w14:textId="77777777" w:rsidTr="00896487">
        <w:trPr>
          <w:trHeight w:val="424"/>
        </w:trPr>
        <w:tc>
          <w:tcPr>
            <w:tcW w:w="1060" w:type="dxa"/>
            <w:tcBorders>
              <w:top w:val="single" w:sz="4" w:space="0" w:color="auto"/>
              <w:left w:val="single" w:sz="4" w:space="0" w:color="auto"/>
              <w:bottom w:val="single" w:sz="4" w:space="0" w:color="auto"/>
            </w:tcBorders>
          </w:tcPr>
          <w:p w14:paraId="3E155242" w14:textId="77777777" w:rsidR="00A56B17" w:rsidRPr="00FC35BD" w:rsidRDefault="00A56B17" w:rsidP="00E854FE">
            <w:pPr>
              <w:spacing w:line="360" w:lineRule="auto"/>
              <w:jc w:val="both"/>
              <w:rPr>
                <w:rFonts w:ascii="Times New Roman" w:hAnsi="Times New Roman" w:cs="Times New Roman"/>
                <w:b/>
              </w:rPr>
            </w:pPr>
            <w:r w:rsidRPr="00FC35BD">
              <w:rPr>
                <w:rFonts w:ascii="Times New Roman" w:hAnsi="Times New Roman" w:cs="Times New Roman"/>
                <w:b/>
              </w:rPr>
              <w:t>District</w:t>
            </w:r>
          </w:p>
        </w:tc>
        <w:tc>
          <w:tcPr>
            <w:tcW w:w="1316" w:type="dxa"/>
            <w:tcBorders>
              <w:top w:val="single" w:sz="4" w:space="0" w:color="auto"/>
              <w:bottom w:val="single" w:sz="4" w:space="0" w:color="auto"/>
            </w:tcBorders>
          </w:tcPr>
          <w:p w14:paraId="53018EC8" w14:textId="77777777" w:rsidR="00A56B17" w:rsidRPr="00FC35BD" w:rsidRDefault="00A56B17" w:rsidP="00E854FE">
            <w:pPr>
              <w:spacing w:line="360" w:lineRule="auto"/>
              <w:jc w:val="both"/>
              <w:rPr>
                <w:rFonts w:ascii="Times New Roman" w:hAnsi="Times New Roman" w:cs="Times New Roman"/>
                <w:b/>
              </w:rPr>
            </w:pPr>
            <w:r w:rsidRPr="00FC35BD">
              <w:rPr>
                <w:rFonts w:ascii="Times New Roman" w:hAnsi="Times New Roman" w:cs="Times New Roman"/>
                <w:b/>
              </w:rPr>
              <w:t xml:space="preserve"> HH/EST</w:t>
            </w:r>
          </w:p>
        </w:tc>
        <w:tc>
          <w:tcPr>
            <w:tcW w:w="1985" w:type="dxa"/>
            <w:tcBorders>
              <w:top w:val="single" w:sz="4" w:space="0" w:color="auto"/>
              <w:bottom w:val="single" w:sz="4" w:space="0" w:color="auto"/>
            </w:tcBorders>
          </w:tcPr>
          <w:p w14:paraId="7DCF8291" w14:textId="77777777" w:rsidR="00A56B17" w:rsidRPr="00FC35BD" w:rsidRDefault="00A56B17" w:rsidP="00E854FE">
            <w:pPr>
              <w:spacing w:line="360" w:lineRule="auto"/>
              <w:jc w:val="both"/>
              <w:rPr>
                <w:rFonts w:ascii="Times New Roman" w:hAnsi="Times New Roman" w:cs="Times New Roman"/>
                <w:b/>
              </w:rPr>
            </w:pPr>
            <w:r w:rsidRPr="00FC35BD">
              <w:rPr>
                <w:rFonts w:ascii="Times New Roman" w:hAnsi="Times New Roman" w:cs="Times New Roman"/>
                <w:b/>
              </w:rPr>
              <w:t xml:space="preserve"> No birds sampled</w:t>
            </w:r>
          </w:p>
        </w:tc>
        <w:tc>
          <w:tcPr>
            <w:tcW w:w="2551" w:type="dxa"/>
            <w:tcBorders>
              <w:top w:val="single" w:sz="4" w:space="0" w:color="auto"/>
              <w:bottom w:val="single" w:sz="4" w:space="0" w:color="auto"/>
            </w:tcBorders>
          </w:tcPr>
          <w:p w14:paraId="1CD0F4CE" w14:textId="77777777" w:rsidR="00A56B17" w:rsidRPr="00FC35BD" w:rsidRDefault="00A56B17" w:rsidP="00E854FE">
            <w:pPr>
              <w:spacing w:line="360" w:lineRule="auto"/>
              <w:jc w:val="both"/>
              <w:rPr>
                <w:rFonts w:ascii="Times New Roman" w:hAnsi="Times New Roman" w:cs="Times New Roman"/>
                <w:b/>
              </w:rPr>
            </w:pPr>
            <w:r w:rsidRPr="00FC35BD">
              <w:rPr>
                <w:rFonts w:ascii="Times New Roman" w:hAnsi="Times New Roman" w:cs="Times New Roman"/>
                <w:b/>
              </w:rPr>
              <w:t xml:space="preserve"> No of positive isolates per district   </w:t>
            </w:r>
          </w:p>
        </w:tc>
        <w:tc>
          <w:tcPr>
            <w:tcW w:w="2473" w:type="dxa"/>
            <w:tcBorders>
              <w:top w:val="single" w:sz="4" w:space="0" w:color="auto"/>
              <w:bottom w:val="single" w:sz="4" w:space="0" w:color="auto"/>
              <w:right w:val="single" w:sz="4" w:space="0" w:color="auto"/>
            </w:tcBorders>
          </w:tcPr>
          <w:p w14:paraId="174C4DB1" w14:textId="77777777" w:rsidR="00A56B17" w:rsidRPr="00FC35BD" w:rsidRDefault="00A56B17" w:rsidP="00E854FE">
            <w:pPr>
              <w:spacing w:line="360" w:lineRule="auto"/>
              <w:jc w:val="both"/>
              <w:rPr>
                <w:rFonts w:ascii="Times New Roman" w:hAnsi="Times New Roman" w:cs="Times New Roman"/>
                <w:b/>
              </w:rPr>
            </w:pPr>
            <w:r w:rsidRPr="00FC35BD">
              <w:rPr>
                <w:rFonts w:ascii="Times New Roman" w:hAnsi="Times New Roman" w:cs="Times New Roman"/>
                <w:b/>
              </w:rPr>
              <w:t xml:space="preserve">Percentage of positive isolates per </w:t>
            </w:r>
            <w:r w:rsidR="00896487" w:rsidRPr="00FC35BD">
              <w:rPr>
                <w:rFonts w:ascii="Times New Roman" w:hAnsi="Times New Roman" w:cs="Times New Roman"/>
                <w:b/>
              </w:rPr>
              <w:t>district (</w:t>
            </w:r>
            <w:r w:rsidRPr="00FC35BD">
              <w:rPr>
                <w:rFonts w:ascii="Times New Roman" w:hAnsi="Times New Roman" w:cs="Times New Roman"/>
                <w:b/>
              </w:rPr>
              <w:t>%)</w:t>
            </w:r>
          </w:p>
        </w:tc>
      </w:tr>
      <w:tr w:rsidR="00FC35BD" w:rsidRPr="00FC35BD" w14:paraId="3B0E11FA" w14:textId="77777777" w:rsidTr="00896487">
        <w:trPr>
          <w:trHeight w:val="424"/>
        </w:trPr>
        <w:tc>
          <w:tcPr>
            <w:tcW w:w="1060" w:type="dxa"/>
            <w:tcBorders>
              <w:top w:val="single" w:sz="4" w:space="0" w:color="auto"/>
              <w:left w:val="single" w:sz="4" w:space="0" w:color="auto"/>
            </w:tcBorders>
          </w:tcPr>
          <w:p w14:paraId="60454F92" w14:textId="77777777" w:rsidR="00A56B17" w:rsidRPr="00FC35BD" w:rsidRDefault="00A56B17" w:rsidP="00E854FE">
            <w:pPr>
              <w:spacing w:line="360" w:lineRule="auto"/>
              <w:jc w:val="both"/>
              <w:rPr>
                <w:rFonts w:ascii="Times New Roman" w:hAnsi="Times New Roman" w:cs="Times New Roman"/>
              </w:rPr>
            </w:pPr>
            <w:r w:rsidRPr="00FC35BD">
              <w:rPr>
                <w:rFonts w:ascii="Times New Roman" w:hAnsi="Times New Roman" w:cs="Times New Roman"/>
              </w:rPr>
              <w:t>Chilanga</w:t>
            </w:r>
          </w:p>
        </w:tc>
        <w:tc>
          <w:tcPr>
            <w:tcW w:w="1316" w:type="dxa"/>
            <w:tcBorders>
              <w:top w:val="single" w:sz="4" w:space="0" w:color="auto"/>
            </w:tcBorders>
          </w:tcPr>
          <w:p w14:paraId="5E0A8A6D" w14:textId="77777777" w:rsidR="00A56B17" w:rsidRPr="00FC35BD" w:rsidRDefault="00A56B17" w:rsidP="00E854FE">
            <w:pPr>
              <w:spacing w:line="360" w:lineRule="auto"/>
              <w:jc w:val="both"/>
              <w:rPr>
                <w:rFonts w:ascii="Times New Roman" w:hAnsi="Times New Roman" w:cs="Times New Roman"/>
              </w:rPr>
            </w:pPr>
            <w:r w:rsidRPr="00FC35BD">
              <w:rPr>
                <w:rFonts w:ascii="Times New Roman" w:hAnsi="Times New Roman" w:cs="Times New Roman"/>
              </w:rPr>
              <w:t>14</w:t>
            </w:r>
          </w:p>
        </w:tc>
        <w:tc>
          <w:tcPr>
            <w:tcW w:w="1985" w:type="dxa"/>
            <w:tcBorders>
              <w:top w:val="single" w:sz="4" w:space="0" w:color="auto"/>
            </w:tcBorders>
          </w:tcPr>
          <w:p w14:paraId="556D5123" w14:textId="77777777" w:rsidR="00A56B17" w:rsidRPr="00FC35BD" w:rsidRDefault="00A56B17" w:rsidP="00E854FE">
            <w:pPr>
              <w:spacing w:line="360" w:lineRule="auto"/>
              <w:jc w:val="both"/>
              <w:rPr>
                <w:rFonts w:ascii="Times New Roman" w:hAnsi="Times New Roman" w:cs="Times New Roman"/>
              </w:rPr>
            </w:pPr>
            <w:r w:rsidRPr="00FC35BD">
              <w:rPr>
                <w:rFonts w:ascii="Times New Roman" w:hAnsi="Times New Roman" w:cs="Times New Roman"/>
              </w:rPr>
              <w:t>42</w:t>
            </w:r>
          </w:p>
        </w:tc>
        <w:tc>
          <w:tcPr>
            <w:tcW w:w="2551" w:type="dxa"/>
            <w:tcBorders>
              <w:top w:val="single" w:sz="4" w:space="0" w:color="auto"/>
            </w:tcBorders>
          </w:tcPr>
          <w:p w14:paraId="5DCE87E0" w14:textId="77777777" w:rsidR="00A56B17" w:rsidRPr="00FC35BD" w:rsidRDefault="00A56B17" w:rsidP="00E854FE">
            <w:pPr>
              <w:spacing w:line="360" w:lineRule="auto"/>
              <w:jc w:val="both"/>
              <w:rPr>
                <w:rFonts w:ascii="Times New Roman" w:hAnsi="Times New Roman" w:cs="Times New Roman"/>
              </w:rPr>
            </w:pPr>
            <w:r w:rsidRPr="00FC35BD">
              <w:rPr>
                <w:rFonts w:ascii="Times New Roman" w:hAnsi="Times New Roman" w:cs="Times New Roman"/>
              </w:rPr>
              <w:t>17</w:t>
            </w:r>
          </w:p>
        </w:tc>
        <w:tc>
          <w:tcPr>
            <w:tcW w:w="2473" w:type="dxa"/>
            <w:tcBorders>
              <w:top w:val="single" w:sz="4" w:space="0" w:color="auto"/>
              <w:right w:val="single" w:sz="4" w:space="0" w:color="auto"/>
            </w:tcBorders>
          </w:tcPr>
          <w:p w14:paraId="573F863F" w14:textId="77777777" w:rsidR="00A56B17" w:rsidRPr="00FC35BD" w:rsidRDefault="00A56B17" w:rsidP="00E854FE">
            <w:pPr>
              <w:spacing w:line="360" w:lineRule="auto"/>
              <w:jc w:val="both"/>
              <w:rPr>
                <w:rFonts w:ascii="Times New Roman" w:hAnsi="Times New Roman" w:cs="Times New Roman"/>
              </w:rPr>
            </w:pPr>
            <w:r w:rsidRPr="00FC35BD">
              <w:rPr>
                <w:rFonts w:ascii="Times New Roman" w:hAnsi="Times New Roman" w:cs="Times New Roman"/>
              </w:rPr>
              <w:t>40</w:t>
            </w:r>
          </w:p>
        </w:tc>
      </w:tr>
      <w:tr w:rsidR="00FC35BD" w:rsidRPr="00FC35BD" w14:paraId="413A6676" w14:textId="77777777" w:rsidTr="00896487">
        <w:trPr>
          <w:trHeight w:val="424"/>
        </w:trPr>
        <w:tc>
          <w:tcPr>
            <w:tcW w:w="1060" w:type="dxa"/>
            <w:tcBorders>
              <w:left w:val="single" w:sz="4" w:space="0" w:color="auto"/>
            </w:tcBorders>
          </w:tcPr>
          <w:p w14:paraId="25D47DA9" w14:textId="77777777" w:rsidR="00A56B17" w:rsidRPr="00FC35BD" w:rsidRDefault="00A56B17" w:rsidP="00E854FE">
            <w:pPr>
              <w:spacing w:line="360" w:lineRule="auto"/>
              <w:jc w:val="both"/>
              <w:rPr>
                <w:rFonts w:ascii="Times New Roman" w:hAnsi="Times New Roman" w:cs="Times New Roman"/>
              </w:rPr>
            </w:pPr>
            <w:r w:rsidRPr="00FC35BD">
              <w:rPr>
                <w:rFonts w:ascii="Times New Roman" w:hAnsi="Times New Roman" w:cs="Times New Roman"/>
              </w:rPr>
              <w:t>Chongwe</w:t>
            </w:r>
          </w:p>
        </w:tc>
        <w:tc>
          <w:tcPr>
            <w:tcW w:w="1316" w:type="dxa"/>
          </w:tcPr>
          <w:p w14:paraId="63E58E11" w14:textId="77777777" w:rsidR="00A56B17" w:rsidRPr="00FC35BD" w:rsidRDefault="00A56B17" w:rsidP="00E854FE">
            <w:pPr>
              <w:spacing w:line="360" w:lineRule="auto"/>
              <w:jc w:val="both"/>
              <w:rPr>
                <w:rFonts w:ascii="Times New Roman" w:hAnsi="Times New Roman" w:cs="Times New Roman"/>
              </w:rPr>
            </w:pPr>
            <w:r w:rsidRPr="00FC35BD">
              <w:rPr>
                <w:rFonts w:ascii="Times New Roman" w:hAnsi="Times New Roman" w:cs="Times New Roman"/>
              </w:rPr>
              <w:t>20</w:t>
            </w:r>
          </w:p>
        </w:tc>
        <w:tc>
          <w:tcPr>
            <w:tcW w:w="1985" w:type="dxa"/>
          </w:tcPr>
          <w:p w14:paraId="7887FB90" w14:textId="77777777" w:rsidR="00A56B17" w:rsidRPr="00FC35BD" w:rsidRDefault="00A56B17" w:rsidP="00E854FE">
            <w:pPr>
              <w:spacing w:line="360" w:lineRule="auto"/>
              <w:jc w:val="both"/>
              <w:rPr>
                <w:rFonts w:ascii="Times New Roman" w:hAnsi="Times New Roman" w:cs="Times New Roman"/>
              </w:rPr>
            </w:pPr>
            <w:r w:rsidRPr="00FC35BD">
              <w:rPr>
                <w:rFonts w:ascii="Times New Roman" w:hAnsi="Times New Roman" w:cs="Times New Roman"/>
              </w:rPr>
              <w:t>60</w:t>
            </w:r>
          </w:p>
        </w:tc>
        <w:tc>
          <w:tcPr>
            <w:tcW w:w="2551" w:type="dxa"/>
          </w:tcPr>
          <w:p w14:paraId="13CAB7E7" w14:textId="77777777" w:rsidR="00A56B17" w:rsidRPr="00FC35BD" w:rsidRDefault="00A56B17" w:rsidP="00E854FE">
            <w:pPr>
              <w:spacing w:line="360" w:lineRule="auto"/>
              <w:jc w:val="both"/>
              <w:rPr>
                <w:rFonts w:ascii="Times New Roman" w:hAnsi="Times New Roman" w:cs="Times New Roman"/>
              </w:rPr>
            </w:pPr>
            <w:r w:rsidRPr="00FC35BD">
              <w:rPr>
                <w:rFonts w:ascii="Times New Roman" w:hAnsi="Times New Roman" w:cs="Times New Roman"/>
              </w:rPr>
              <w:t>15</w:t>
            </w:r>
          </w:p>
        </w:tc>
        <w:tc>
          <w:tcPr>
            <w:tcW w:w="2473" w:type="dxa"/>
            <w:tcBorders>
              <w:right w:val="single" w:sz="4" w:space="0" w:color="auto"/>
            </w:tcBorders>
          </w:tcPr>
          <w:p w14:paraId="62FDE4AB" w14:textId="77777777" w:rsidR="00A56B17" w:rsidRPr="00FC35BD" w:rsidRDefault="00A56B17" w:rsidP="00E854FE">
            <w:pPr>
              <w:spacing w:line="360" w:lineRule="auto"/>
              <w:jc w:val="both"/>
              <w:rPr>
                <w:rFonts w:ascii="Times New Roman" w:hAnsi="Times New Roman" w:cs="Times New Roman"/>
              </w:rPr>
            </w:pPr>
            <w:r w:rsidRPr="00FC35BD">
              <w:rPr>
                <w:rFonts w:ascii="Times New Roman" w:hAnsi="Times New Roman" w:cs="Times New Roman"/>
              </w:rPr>
              <w:t>25</w:t>
            </w:r>
          </w:p>
        </w:tc>
      </w:tr>
      <w:tr w:rsidR="00FC35BD" w:rsidRPr="00FC35BD" w14:paraId="187261AB" w14:textId="77777777" w:rsidTr="00896487">
        <w:trPr>
          <w:trHeight w:val="663"/>
        </w:trPr>
        <w:tc>
          <w:tcPr>
            <w:tcW w:w="1060" w:type="dxa"/>
            <w:tcBorders>
              <w:left w:val="single" w:sz="4" w:space="0" w:color="auto"/>
            </w:tcBorders>
          </w:tcPr>
          <w:p w14:paraId="78799DBF" w14:textId="77777777" w:rsidR="00A56B17" w:rsidRPr="00FC35BD" w:rsidRDefault="00A56B17" w:rsidP="00E854FE">
            <w:pPr>
              <w:spacing w:after="200" w:line="360" w:lineRule="auto"/>
              <w:jc w:val="both"/>
              <w:rPr>
                <w:rFonts w:ascii="Times New Roman" w:hAnsi="Times New Roman" w:cs="Times New Roman"/>
              </w:rPr>
            </w:pPr>
            <w:r w:rsidRPr="00FC35BD">
              <w:rPr>
                <w:rFonts w:ascii="Times New Roman" w:hAnsi="Times New Roman" w:cs="Times New Roman"/>
              </w:rPr>
              <w:t>Kafue</w:t>
            </w:r>
          </w:p>
        </w:tc>
        <w:tc>
          <w:tcPr>
            <w:tcW w:w="1316" w:type="dxa"/>
          </w:tcPr>
          <w:p w14:paraId="6CA5A344" w14:textId="77777777" w:rsidR="00A56B17" w:rsidRPr="00FC35BD" w:rsidRDefault="00A56B17" w:rsidP="00E854FE">
            <w:pPr>
              <w:spacing w:after="200" w:line="360" w:lineRule="auto"/>
              <w:jc w:val="both"/>
              <w:rPr>
                <w:rFonts w:ascii="Times New Roman" w:hAnsi="Times New Roman" w:cs="Times New Roman"/>
              </w:rPr>
            </w:pPr>
            <w:r w:rsidRPr="00FC35BD">
              <w:rPr>
                <w:rFonts w:ascii="Times New Roman" w:hAnsi="Times New Roman" w:cs="Times New Roman"/>
              </w:rPr>
              <w:t>18</w:t>
            </w:r>
          </w:p>
        </w:tc>
        <w:tc>
          <w:tcPr>
            <w:tcW w:w="1985" w:type="dxa"/>
          </w:tcPr>
          <w:p w14:paraId="297563B6" w14:textId="77777777" w:rsidR="00A56B17" w:rsidRPr="00FC35BD" w:rsidRDefault="00A56B17" w:rsidP="00E854FE">
            <w:pPr>
              <w:spacing w:after="200" w:line="360" w:lineRule="auto"/>
              <w:jc w:val="both"/>
              <w:rPr>
                <w:rFonts w:ascii="Times New Roman" w:hAnsi="Times New Roman" w:cs="Times New Roman"/>
              </w:rPr>
            </w:pPr>
            <w:r w:rsidRPr="00FC35BD">
              <w:rPr>
                <w:rFonts w:ascii="Times New Roman" w:hAnsi="Times New Roman" w:cs="Times New Roman"/>
              </w:rPr>
              <w:t>52</w:t>
            </w:r>
          </w:p>
        </w:tc>
        <w:tc>
          <w:tcPr>
            <w:tcW w:w="2551" w:type="dxa"/>
          </w:tcPr>
          <w:p w14:paraId="177F0846" w14:textId="77777777" w:rsidR="00A56B17" w:rsidRPr="00FC35BD" w:rsidRDefault="00A56B17" w:rsidP="00E854FE">
            <w:pPr>
              <w:spacing w:after="200" w:line="360" w:lineRule="auto"/>
              <w:jc w:val="both"/>
              <w:rPr>
                <w:rFonts w:ascii="Times New Roman" w:hAnsi="Times New Roman" w:cs="Times New Roman"/>
              </w:rPr>
            </w:pPr>
            <w:r w:rsidRPr="00FC35BD">
              <w:rPr>
                <w:rFonts w:ascii="Times New Roman" w:hAnsi="Times New Roman" w:cs="Times New Roman"/>
              </w:rPr>
              <w:t>20</w:t>
            </w:r>
          </w:p>
        </w:tc>
        <w:tc>
          <w:tcPr>
            <w:tcW w:w="2473" w:type="dxa"/>
            <w:tcBorders>
              <w:right w:val="single" w:sz="4" w:space="0" w:color="auto"/>
            </w:tcBorders>
          </w:tcPr>
          <w:p w14:paraId="7F6D2005" w14:textId="77777777" w:rsidR="00896487" w:rsidRPr="00FC35BD" w:rsidRDefault="00A56B17" w:rsidP="00E854FE">
            <w:pPr>
              <w:spacing w:line="360" w:lineRule="auto"/>
              <w:jc w:val="both"/>
              <w:rPr>
                <w:rFonts w:ascii="Times New Roman" w:hAnsi="Times New Roman" w:cs="Times New Roman"/>
              </w:rPr>
            </w:pPr>
            <w:r w:rsidRPr="00FC35BD">
              <w:rPr>
                <w:rFonts w:ascii="Times New Roman" w:hAnsi="Times New Roman" w:cs="Times New Roman"/>
              </w:rPr>
              <w:t>38</w:t>
            </w:r>
          </w:p>
        </w:tc>
      </w:tr>
      <w:tr w:rsidR="00FC35BD" w:rsidRPr="00FC35BD" w14:paraId="37CA3F0A" w14:textId="77777777" w:rsidTr="00896487">
        <w:trPr>
          <w:trHeight w:val="646"/>
        </w:trPr>
        <w:tc>
          <w:tcPr>
            <w:tcW w:w="1060" w:type="dxa"/>
            <w:tcBorders>
              <w:left w:val="single" w:sz="4" w:space="0" w:color="auto"/>
            </w:tcBorders>
          </w:tcPr>
          <w:p w14:paraId="7719AEB7" w14:textId="77777777" w:rsidR="00A56B17" w:rsidRPr="00FC35BD" w:rsidRDefault="00A56B17" w:rsidP="00E854FE">
            <w:pPr>
              <w:spacing w:after="200" w:line="360" w:lineRule="auto"/>
              <w:jc w:val="both"/>
              <w:rPr>
                <w:rFonts w:ascii="Times New Roman" w:hAnsi="Times New Roman" w:cs="Times New Roman"/>
              </w:rPr>
            </w:pPr>
            <w:r w:rsidRPr="00FC35BD">
              <w:rPr>
                <w:rFonts w:ascii="Times New Roman" w:hAnsi="Times New Roman" w:cs="Times New Roman"/>
              </w:rPr>
              <w:t>Lusaka</w:t>
            </w:r>
          </w:p>
        </w:tc>
        <w:tc>
          <w:tcPr>
            <w:tcW w:w="1316" w:type="dxa"/>
          </w:tcPr>
          <w:p w14:paraId="2F509B44" w14:textId="77777777" w:rsidR="00A56B17" w:rsidRPr="00FC35BD" w:rsidRDefault="00A56B17" w:rsidP="00E854FE">
            <w:pPr>
              <w:spacing w:after="200" w:line="360" w:lineRule="auto"/>
              <w:jc w:val="both"/>
              <w:rPr>
                <w:rFonts w:ascii="Times New Roman" w:hAnsi="Times New Roman" w:cs="Times New Roman"/>
              </w:rPr>
            </w:pPr>
            <w:r w:rsidRPr="00FC35BD">
              <w:rPr>
                <w:rFonts w:ascii="Times New Roman" w:hAnsi="Times New Roman" w:cs="Times New Roman"/>
              </w:rPr>
              <w:t>8</w:t>
            </w:r>
          </w:p>
        </w:tc>
        <w:tc>
          <w:tcPr>
            <w:tcW w:w="1985" w:type="dxa"/>
          </w:tcPr>
          <w:p w14:paraId="4261520D" w14:textId="77777777" w:rsidR="00A56B17" w:rsidRPr="00FC35BD" w:rsidRDefault="00A56B17" w:rsidP="00E854FE">
            <w:pPr>
              <w:spacing w:after="200" w:line="360" w:lineRule="auto"/>
              <w:jc w:val="both"/>
              <w:rPr>
                <w:rFonts w:ascii="Times New Roman" w:hAnsi="Times New Roman" w:cs="Times New Roman"/>
              </w:rPr>
            </w:pPr>
            <w:r w:rsidRPr="00FC35BD">
              <w:rPr>
                <w:rFonts w:ascii="Times New Roman" w:hAnsi="Times New Roman" w:cs="Times New Roman"/>
              </w:rPr>
              <w:t>25</w:t>
            </w:r>
          </w:p>
        </w:tc>
        <w:tc>
          <w:tcPr>
            <w:tcW w:w="2551" w:type="dxa"/>
          </w:tcPr>
          <w:p w14:paraId="2A95881A" w14:textId="77777777" w:rsidR="00A56B17" w:rsidRPr="00FC35BD" w:rsidRDefault="00A56B17" w:rsidP="00E854FE">
            <w:pPr>
              <w:spacing w:after="200" w:line="360" w:lineRule="auto"/>
              <w:jc w:val="both"/>
              <w:rPr>
                <w:rFonts w:ascii="Times New Roman" w:hAnsi="Times New Roman" w:cs="Times New Roman"/>
              </w:rPr>
            </w:pPr>
            <w:r w:rsidRPr="00FC35BD">
              <w:rPr>
                <w:rFonts w:ascii="Times New Roman" w:hAnsi="Times New Roman" w:cs="Times New Roman"/>
              </w:rPr>
              <w:t>14</w:t>
            </w:r>
          </w:p>
        </w:tc>
        <w:tc>
          <w:tcPr>
            <w:tcW w:w="2473" w:type="dxa"/>
            <w:tcBorders>
              <w:right w:val="single" w:sz="4" w:space="0" w:color="auto"/>
            </w:tcBorders>
          </w:tcPr>
          <w:p w14:paraId="45931CF2" w14:textId="77777777" w:rsidR="00A56B17" w:rsidRPr="00FC35BD" w:rsidRDefault="00A56B17" w:rsidP="00E854FE">
            <w:pPr>
              <w:spacing w:line="360" w:lineRule="auto"/>
              <w:jc w:val="both"/>
              <w:rPr>
                <w:rFonts w:ascii="Times New Roman" w:hAnsi="Times New Roman" w:cs="Times New Roman"/>
              </w:rPr>
            </w:pPr>
            <w:r w:rsidRPr="00FC35BD">
              <w:rPr>
                <w:rFonts w:ascii="Times New Roman" w:hAnsi="Times New Roman" w:cs="Times New Roman"/>
              </w:rPr>
              <w:t>56</w:t>
            </w:r>
          </w:p>
        </w:tc>
      </w:tr>
      <w:tr w:rsidR="00A56B17" w:rsidRPr="00FC35BD" w14:paraId="572EB601" w14:textId="77777777" w:rsidTr="00F1168B">
        <w:trPr>
          <w:trHeight w:val="137"/>
        </w:trPr>
        <w:tc>
          <w:tcPr>
            <w:tcW w:w="1060" w:type="dxa"/>
            <w:tcBorders>
              <w:left w:val="single" w:sz="4" w:space="0" w:color="auto"/>
              <w:bottom w:val="single" w:sz="4" w:space="0" w:color="auto"/>
            </w:tcBorders>
          </w:tcPr>
          <w:p w14:paraId="64E13547" w14:textId="77777777" w:rsidR="00A56B17" w:rsidRPr="00FC35BD" w:rsidRDefault="00A56B17" w:rsidP="00E854FE">
            <w:pPr>
              <w:spacing w:after="200" w:line="360" w:lineRule="auto"/>
              <w:jc w:val="both"/>
              <w:rPr>
                <w:rFonts w:ascii="Times New Roman" w:hAnsi="Times New Roman" w:cs="Times New Roman"/>
                <w:b/>
              </w:rPr>
            </w:pPr>
            <w:r w:rsidRPr="00FC35BD">
              <w:rPr>
                <w:rFonts w:ascii="Times New Roman" w:hAnsi="Times New Roman" w:cs="Times New Roman"/>
                <w:b/>
              </w:rPr>
              <w:t>TOTAL</w:t>
            </w:r>
          </w:p>
        </w:tc>
        <w:tc>
          <w:tcPr>
            <w:tcW w:w="1316" w:type="dxa"/>
            <w:tcBorders>
              <w:bottom w:val="single" w:sz="4" w:space="0" w:color="auto"/>
            </w:tcBorders>
          </w:tcPr>
          <w:p w14:paraId="2EC5CC0C" w14:textId="77777777" w:rsidR="00A56B17" w:rsidRPr="00FC35BD" w:rsidRDefault="00A56B17" w:rsidP="00E854FE">
            <w:pPr>
              <w:spacing w:after="200" w:line="360" w:lineRule="auto"/>
              <w:jc w:val="both"/>
              <w:rPr>
                <w:rFonts w:ascii="Times New Roman" w:hAnsi="Times New Roman" w:cs="Times New Roman"/>
                <w:b/>
              </w:rPr>
            </w:pPr>
            <w:r w:rsidRPr="00FC35BD">
              <w:rPr>
                <w:rFonts w:ascii="Times New Roman" w:hAnsi="Times New Roman" w:cs="Times New Roman"/>
                <w:b/>
              </w:rPr>
              <w:t>60</w:t>
            </w:r>
          </w:p>
        </w:tc>
        <w:tc>
          <w:tcPr>
            <w:tcW w:w="1985" w:type="dxa"/>
            <w:tcBorders>
              <w:bottom w:val="single" w:sz="4" w:space="0" w:color="auto"/>
            </w:tcBorders>
          </w:tcPr>
          <w:p w14:paraId="7531A75F" w14:textId="77777777" w:rsidR="00A56B17" w:rsidRPr="00FC35BD" w:rsidRDefault="00A56B17" w:rsidP="00E854FE">
            <w:pPr>
              <w:spacing w:after="200" w:line="360" w:lineRule="auto"/>
              <w:jc w:val="both"/>
              <w:rPr>
                <w:rFonts w:ascii="Times New Roman" w:hAnsi="Times New Roman" w:cs="Times New Roman"/>
                <w:b/>
              </w:rPr>
            </w:pPr>
            <w:r w:rsidRPr="00FC35BD">
              <w:rPr>
                <w:rFonts w:ascii="Times New Roman" w:hAnsi="Times New Roman" w:cs="Times New Roman"/>
                <w:b/>
              </w:rPr>
              <w:t>179</w:t>
            </w:r>
          </w:p>
        </w:tc>
        <w:tc>
          <w:tcPr>
            <w:tcW w:w="2551" w:type="dxa"/>
            <w:tcBorders>
              <w:bottom w:val="single" w:sz="4" w:space="0" w:color="auto"/>
            </w:tcBorders>
          </w:tcPr>
          <w:p w14:paraId="0CEEDE80" w14:textId="77777777" w:rsidR="00A56B17" w:rsidRPr="00FC35BD" w:rsidRDefault="00A56B17" w:rsidP="00E854FE">
            <w:pPr>
              <w:spacing w:after="200" w:line="360" w:lineRule="auto"/>
              <w:jc w:val="both"/>
              <w:rPr>
                <w:rFonts w:ascii="Times New Roman" w:hAnsi="Times New Roman" w:cs="Times New Roman"/>
                <w:b/>
              </w:rPr>
            </w:pPr>
            <w:r w:rsidRPr="00FC35BD">
              <w:rPr>
                <w:rFonts w:ascii="Times New Roman" w:hAnsi="Times New Roman" w:cs="Times New Roman"/>
                <w:b/>
              </w:rPr>
              <w:t>66</w:t>
            </w:r>
          </w:p>
        </w:tc>
        <w:tc>
          <w:tcPr>
            <w:tcW w:w="2473" w:type="dxa"/>
            <w:tcBorders>
              <w:bottom w:val="single" w:sz="4" w:space="0" w:color="auto"/>
              <w:right w:val="single" w:sz="4" w:space="0" w:color="auto"/>
            </w:tcBorders>
          </w:tcPr>
          <w:p w14:paraId="42DA990F" w14:textId="77777777" w:rsidR="00A56B17" w:rsidRPr="00FC35BD" w:rsidRDefault="00A56B17" w:rsidP="00E854FE">
            <w:pPr>
              <w:spacing w:line="360" w:lineRule="auto"/>
              <w:jc w:val="both"/>
              <w:rPr>
                <w:rFonts w:ascii="Times New Roman" w:hAnsi="Times New Roman" w:cs="Times New Roman"/>
                <w:b/>
              </w:rPr>
            </w:pPr>
          </w:p>
        </w:tc>
      </w:tr>
    </w:tbl>
    <w:p w14:paraId="3609313C" w14:textId="77777777" w:rsidR="00B81996" w:rsidRPr="00FC35BD" w:rsidRDefault="00B81996" w:rsidP="00D77718">
      <w:pPr>
        <w:spacing w:after="0" w:line="360" w:lineRule="auto"/>
        <w:jc w:val="both"/>
        <w:rPr>
          <w:rFonts w:ascii="Times New Roman" w:hAnsi="Times New Roman" w:cs="Times New Roman"/>
          <w:sz w:val="24"/>
          <w:szCs w:val="24"/>
        </w:rPr>
      </w:pPr>
    </w:p>
    <w:p w14:paraId="19B2A1B7" w14:textId="77777777" w:rsidR="00B84A85" w:rsidRPr="00FC35BD" w:rsidRDefault="00B84A85" w:rsidP="00B84A85">
      <w:pPr>
        <w:pStyle w:val="Heading3"/>
        <w:rPr>
          <w:rFonts w:ascii="Times New Roman" w:hAnsi="Times New Roman" w:cs="Times New Roman"/>
          <w:color w:val="auto"/>
          <w:sz w:val="24"/>
          <w:szCs w:val="24"/>
        </w:rPr>
      </w:pPr>
      <w:bookmarkStart w:id="77" w:name="_Toc44593106"/>
      <w:r w:rsidRPr="00FC35BD">
        <w:rPr>
          <w:rFonts w:ascii="Times New Roman" w:hAnsi="Times New Roman" w:cs="Times New Roman"/>
          <w:color w:val="auto"/>
          <w:sz w:val="24"/>
          <w:szCs w:val="24"/>
        </w:rPr>
        <w:t>4.3.0. Antibiotic resistance patterns</w:t>
      </w:r>
      <w:bookmarkEnd w:id="77"/>
    </w:p>
    <w:p w14:paraId="74F2B7ED" w14:textId="77777777" w:rsidR="00B84A85" w:rsidRPr="00FC35BD" w:rsidRDefault="00B84A85" w:rsidP="00F1168B">
      <w:pPr>
        <w:spacing w:after="0"/>
        <w:jc w:val="both"/>
        <w:rPr>
          <w:rFonts w:ascii="Times New Roman" w:hAnsi="Times New Roman" w:cs="Times New Roman"/>
          <w:sz w:val="24"/>
          <w:szCs w:val="24"/>
        </w:rPr>
      </w:pPr>
      <w:r w:rsidRPr="00FC35BD">
        <w:rPr>
          <w:rFonts w:ascii="Times New Roman" w:hAnsi="Times New Roman" w:cs="Times New Roman"/>
          <w:sz w:val="24"/>
          <w:szCs w:val="24"/>
        </w:rPr>
        <w:t xml:space="preserve">The 66 </w:t>
      </w:r>
      <w:r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isolates entered in WHONET 5.6 gave the results tabulated in table 4 below.</w:t>
      </w:r>
    </w:p>
    <w:p w14:paraId="1E87061F" w14:textId="35D43A3A" w:rsidR="00B84A85" w:rsidRPr="00FC35BD" w:rsidRDefault="00C05812" w:rsidP="00F1168B">
      <w:pPr>
        <w:spacing w:after="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The resistance pattern of </w:t>
      </w:r>
      <w:r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was </w:t>
      </w:r>
      <w:r w:rsidR="7F3C50D2" w:rsidRPr="00FC35BD">
        <w:rPr>
          <w:rFonts w:ascii="Times New Roman" w:hAnsi="Times New Roman" w:cs="Times New Roman"/>
          <w:sz w:val="24"/>
          <w:szCs w:val="24"/>
        </w:rPr>
        <w:t>seen</w:t>
      </w:r>
      <w:r w:rsidRPr="00FC35BD">
        <w:rPr>
          <w:rFonts w:ascii="Times New Roman" w:hAnsi="Times New Roman" w:cs="Times New Roman"/>
          <w:sz w:val="24"/>
          <w:szCs w:val="24"/>
        </w:rPr>
        <w:t xml:space="preserve"> to be highest to Tetracycline (81.8%) followed</w:t>
      </w:r>
      <w:r w:rsidR="00CA291E" w:rsidRPr="00FC35BD">
        <w:rPr>
          <w:rFonts w:ascii="Times New Roman" w:hAnsi="Times New Roman" w:cs="Times New Roman"/>
          <w:sz w:val="24"/>
          <w:szCs w:val="24"/>
        </w:rPr>
        <w:t xml:space="preserve"> </w:t>
      </w:r>
      <w:r w:rsidR="003077A2" w:rsidRPr="00FC35BD">
        <w:rPr>
          <w:rFonts w:ascii="Times New Roman" w:hAnsi="Times New Roman" w:cs="Times New Roman"/>
          <w:sz w:val="24"/>
          <w:szCs w:val="24"/>
        </w:rPr>
        <w:t>by Ampicillin (66.7%) then Ciprofloxacin (60.6%). Susceptibility was highest to Ceftazidime (75.8%), followed by Chloramphenicol (62.1%) then Colistin (57.6).</w:t>
      </w:r>
    </w:p>
    <w:p w14:paraId="3D029307" w14:textId="77777777" w:rsidR="00B84A85" w:rsidRPr="00FC35BD" w:rsidRDefault="00B84A85" w:rsidP="00B84A85">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Table 4: Antibiotic </w:t>
      </w:r>
      <w:r w:rsidR="00F1168B" w:rsidRPr="00FC35BD">
        <w:rPr>
          <w:rFonts w:ascii="Times New Roman" w:hAnsi="Times New Roman" w:cs="Times New Roman"/>
          <w:sz w:val="24"/>
          <w:szCs w:val="24"/>
        </w:rPr>
        <w:t>r</w:t>
      </w:r>
      <w:r w:rsidRPr="00FC35BD">
        <w:rPr>
          <w:rFonts w:ascii="Times New Roman" w:hAnsi="Times New Roman" w:cs="Times New Roman"/>
          <w:sz w:val="24"/>
          <w:szCs w:val="24"/>
        </w:rPr>
        <w:t xml:space="preserve">esistance </w:t>
      </w:r>
      <w:r w:rsidR="00F1168B" w:rsidRPr="00FC35BD">
        <w:rPr>
          <w:rFonts w:ascii="Times New Roman" w:hAnsi="Times New Roman" w:cs="Times New Roman"/>
          <w:sz w:val="24"/>
          <w:szCs w:val="24"/>
        </w:rPr>
        <w:t>p</w:t>
      </w:r>
      <w:r w:rsidRPr="00FC35BD">
        <w:rPr>
          <w:rFonts w:ascii="Times New Roman" w:hAnsi="Times New Roman" w:cs="Times New Roman"/>
          <w:sz w:val="24"/>
          <w:szCs w:val="24"/>
        </w:rPr>
        <w:t>rofiles of</w:t>
      </w:r>
      <w:r w:rsidR="00FD538C" w:rsidRPr="00FC35BD">
        <w:rPr>
          <w:rFonts w:ascii="Times New Roman" w:hAnsi="Times New Roman" w:cs="Times New Roman"/>
          <w:sz w:val="24"/>
          <w:szCs w:val="24"/>
        </w:rPr>
        <w:t xml:space="preserve"> </w:t>
      </w:r>
      <w:r w:rsidR="00FD538C" w:rsidRPr="00FC35BD">
        <w:rPr>
          <w:rFonts w:ascii="Times New Roman" w:hAnsi="Times New Roman" w:cs="Times New Roman"/>
          <w:i/>
          <w:iCs/>
          <w:sz w:val="24"/>
          <w:szCs w:val="24"/>
        </w:rPr>
        <w:t>E. coli</w:t>
      </w:r>
      <w:r w:rsidR="00FD538C" w:rsidRPr="00FC35BD">
        <w:rPr>
          <w:rFonts w:ascii="Times New Roman" w:hAnsi="Times New Roman" w:cs="Times New Roman"/>
          <w:sz w:val="24"/>
          <w:szCs w:val="24"/>
        </w:rPr>
        <w:t xml:space="preserve"> </w:t>
      </w:r>
      <w:r w:rsidR="00F1168B" w:rsidRPr="00FC35BD">
        <w:rPr>
          <w:rFonts w:ascii="Times New Roman" w:hAnsi="Times New Roman" w:cs="Times New Roman"/>
          <w:sz w:val="24"/>
          <w:szCs w:val="24"/>
        </w:rPr>
        <w:t>i</w:t>
      </w:r>
      <w:r w:rsidR="00FD538C" w:rsidRPr="00FC35BD">
        <w:rPr>
          <w:rFonts w:ascii="Times New Roman" w:hAnsi="Times New Roman" w:cs="Times New Roman"/>
          <w:sz w:val="24"/>
          <w:szCs w:val="24"/>
        </w:rPr>
        <w:t>solates</w:t>
      </w:r>
      <w:r w:rsidRPr="00FC35BD">
        <w:rPr>
          <w:rFonts w:ascii="Times New Roman" w:hAnsi="Times New Roman" w:cs="Times New Roman"/>
          <w:sz w:val="24"/>
          <w:szCs w:val="24"/>
        </w:rPr>
        <w:t xml:space="preserve"> </w:t>
      </w:r>
      <w:r w:rsidR="00F1168B" w:rsidRPr="00FC35BD">
        <w:rPr>
          <w:rFonts w:ascii="Times New Roman" w:hAnsi="Times New Roman" w:cs="Times New Roman"/>
          <w:sz w:val="24"/>
          <w:szCs w:val="24"/>
        </w:rPr>
        <w:t>g</w:t>
      </w:r>
      <w:r w:rsidRPr="00FC35BD">
        <w:rPr>
          <w:rFonts w:ascii="Times New Roman" w:hAnsi="Times New Roman" w:cs="Times New Roman"/>
          <w:sz w:val="24"/>
          <w:szCs w:val="24"/>
        </w:rPr>
        <w:t>enerated by WHONET version 5.6.</w:t>
      </w:r>
    </w:p>
    <w:tbl>
      <w:tblPr>
        <w:tblW w:w="9580" w:type="dxa"/>
        <w:tblInd w:w="93" w:type="dxa"/>
        <w:tblLook w:val="04A0" w:firstRow="1" w:lastRow="0" w:firstColumn="1" w:lastColumn="0" w:noHBand="0" w:noVBand="1"/>
      </w:tblPr>
      <w:tblGrid>
        <w:gridCol w:w="1444"/>
        <w:gridCol w:w="3359"/>
        <w:gridCol w:w="1470"/>
        <w:gridCol w:w="760"/>
        <w:gridCol w:w="760"/>
        <w:gridCol w:w="652"/>
        <w:gridCol w:w="1135"/>
      </w:tblGrid>
      <w:tr w:rsidR="00FC35BD" w:rsidRPr="00FC35BD" w14:paraId="44893022" w14:textId="77777777" w:rsidTr="00B84A85">
        <w:trPr>
          <w:trHeight w:val="462"/>
        </w:trPr>
        <w:tc>
          <w:tcPr>
            <w:tcW w:w="1444" w:type="dxa"/>
            <w:tcBorders>
              <w:top w:val="single" w:sz="4" w:space="0" w:color="auto"/>
              <w:left w:val="single" w:sz="4" w:space="0" w:color="auto"/>
              <w:bottom w:val="single" w:sz="4" w:space="0" w:color="auto"/>
            </w:tcBorders>
            <w:shd w:val="clear" w:color="auto" w:fill="auto"/>
            <w:noWrap/>
            <w:vAlign w:val="bottom"/>
            <w:hideMark/>
          </w:tcPr>
          <w:p w14:paraId="26CF3D20" w14:textId="77777777" w:rsidR="00B84A85" w:rsidRPr="00FC35BD" w:rsidRDefault="00B84A85" w:rsidP="00B84A85">
            <w:pPr>
              <w:spacing w:after="0" w:line="360" w:lineRule="auto"/>
              <w:rPr>
                <w:rFonts w:ascii="Times New Roman" w:eastAsia="Times New Roman" w:hAnsi="Times New Roman" w:cs="Times New Roman"/>
                <w:b/>
              </w:rPr>
            </w:pPr>
            <w:r w:rsidRPr="00FC35BD">
              <w:rPr>
                <w:rFonts w:ascii="Times New Roman" w:eastAsia="Times New Roman" w:hAnsi="Times New Roman" w:cs="Times New Roman"/>
                <w:b/>
              </w:rPr>
              <w:t>Code</w:t>
            </w:r>
          </w:p>
        </w:tc>
        <w:tc>
          <w:tcPr>
            <w:tcW w:w="3359" w:type="dxa"/>
            <w:tcBorders>
              <w:top w:val="single" w:sz="4" w:space="0" w:color="auto"/>
              <w:bottom w:val="single" w:sz="4" w:space="0" w:color="auto"/>
            </w:tcBorders>
            <w:shd w:val="clear" w:color="auto" w:fill="auto"/>
            <w:noWrap/>
            <w:vAlign w:val="bottom"/>
            <w:hideMark/>
          </w:tcPr>
          <w:p w14:paraId="7768B656" w14:textId="77777777" w:rsidR="00B84A85" w:rsidRPr="00FC35BD" w:rsidRDefault="00B84A85" w:rsidP="00B84A85">
            <w:pPr>
              <w:spacing w:after="0" w:line="360" w:lineRule="auto"/>
              <w:rPr>
                <w:rFonts w:ascii="Times New Roman" w:eastAsia="Times New Roman" w:hAnsi="Times New Roman" w:cs="Times New Roman"/>
                <w:b/>
              </w:rPr>
            </w:pPr>
            <w:r w:rsidRPr="00FC35BD">
              <w:rPr>
                <w:rFonts w:ascii="Times New Roman" w:eastAsia="Times New Roman" w:hAnsi="Times New Roman" w:cs="Times New Roman"/>
                <w:b/>
              </w:rPr>
              <w:t>Antibiotic name</w:t>
            </w:r>
          </w:p>
        </w:tc>
        <w:tc>
          <w:tcPr>
            <w:tcW w:w="1470" w:type="dxa"/>
            <w:tcBorders>
              <w:top w:val="single" w:sz="4" w:space="0" w:color="auto"/>
              <w:bottom w:val="single" w:sz="4" w:space="0" w:color="auto"/>
            </w:tcBorders>
            <w:shd w:val="clear" w:color="auto" w:fill="auto"/>
            <w:noWrap/>
            <w:vAlign w:val="bottom"/>
            <w:hideMark/>
          </w:tcPr>
          <w:p w14:paraId="0727E68D" w14:textId="77777777" w:rsidR="00B84A85" w:rsidRPr="00FC35BD" w:rsidRDefault="00B84A85" w:rsidP="00B84A85">
            <w:pPr>
              <w:spacing w:after="0" w:line="360" w:lineRule="auto"/>
              <w:rPr>
                <w:rFonts w:ascii="Times New Roman" w:eastAsia="Times New Roman" w:hAnsi="Times New Roman" w:cs="Times New Roman"/>
                <w:b/>
              </w:rPr>
            </w:pPr>
            <w:r w:rsidRPr="00FC35BD">
              <w:rPr>
                <w:rFonts w:ascii="Times New Roman" w:eastAsia="Times New Roman" w:hAnsi="Times New Roman" w:cs="Times New Roman"/>
                <w:b/>
              </w:rPr>
              <w:t>Breakpoints</w:t>
            </w:r>
          </w:p>
        </w:tc>
        <w:tc>
          <w:tcPr>
            <w:tcW w:w="760" w:type="dxa"/>
            <w:tcBorders>
              <w:top w:val="single" w:sz="4" w:space="0" w:color="auto"/>
              <w:bottom w:val="single" w:sz="4" w:space="0" w:color="auto"/>
            </w:tcBorders>
            <w:shd w:val="clear" w:color="auto" w:fill="auto"/>
            <w:noWrap/>
            <w:vAlign w:val="bottom"/>
            <w:hideMark/>
          </w:tcPr>
          <w:p w14:paraId="20C45284" w14:textId="77777777" w:rsidR="00B84A85" w:rsidRPr="00FC35BD" w:rsidRDefault="00B84A85" w:rsidP="00B84A85">
            <w:pPr>
              <w:spacing w:after="0" w:line="360" w:lineRule="auto"/>
              <w:rPr>
                <w:rFonts w:ascii="Times New Roman" w:eastAsia="Times New Roman" w:hAnsi="Times New Roman" w:cs="Times New Roman"/>
                <w:b/>
              </w:rPr>
            </w:pPr>
            <w:r w:rsidRPr="00FC35BD">
              <w:rPr>
                <w:rFonts w:ascii="Times New Roman" w:eastAsia="Times New Roman" w:hAnsi="Times New Roman" w:cs="Times New Roman"/>
                <w:b/>
              </w:rPr>
              <w:t>%R</w:t>
            </w:r>
          </w:p>
        </w:tc>
        <w:tc>
          <w:tcPr>
            <w:tcW w:w="760" w:type="dxa"/>
            <w:tcBorders>
              <w:top w:val="single" w:sz="4" w:space="0" w:color="auto"/>
              <w:bottom w:val="single" w:sz="4" w:space="0" w:color="auto"/>
            </w:tcBorders>
            <w:shd w:val="clear" w:color="auto" w:fill="auto"/>
            <w:noWrap/>
            <w:vAlign w:val="bottom"/>
            <w:hideMark/>
          </w:tcPr>
          <w:p w14:paraId="269E5AA3" w14:textId="77777777" w:rsidR="00B84A85" w:rsidRPr="00FC35BD" w:rsidRDefault="00B84A85" w:rsidP="00B84A85">
            <w:pPr>
              <w:spacing w:after="0" w:line="360" w:lineRule="auto"/>
              <w:rPr>
                <w:rFonts w:ascii="Times New Roman" w:eastAsia="Times New Roman" w:hAnsi="Times New Roman" w:cs="Times New Roman"/>
                <w:b/>
              </w:rPr>
            </w:pPr>
            <w:r w:rsidRPr="00FC35BD">
              <w:rPr>
                <w:rFonts w:ascii="Times New Roman" w:eastAsia="Times New Roman" w:hAnsi="Times New Roman" w:cs="Times New Roman"/>
                <w:b/>
              </w:rPr>
              <w:t>%I</w:t>
            </w:r>
          </w:p>
        </w:tc>
        <w:tc>
          <w:tcPr>
            <w:tcW w:w="652" w:type="dxa"/>
            <w:tcBorders>
              <w:top w:val="single" w:sz="4" w:space="0" w:color="auto"/>
              <w:bottom w:val="single" w:sz="4" w:space="0" w:color="auto"/>
            </w:tcBorders>
            <w:shd w:val="clear" w:color="auto" w:fill="auto"/>
            <w:noWrap/>
            <w:vAlign w:val="bottom"/>
            <w:hideMark/>
          </w:tcPr>
          <w:p w14:paraId="2407DA09" w14:textId="77777777" w:rsidR="00B84A85" w:rsidRPr="00FC35BD" w:rsidRDefault="00B84A85" w:rsidP="00B84A85">
            <w:pPr>
              <w:spacing w:after="0" w:line="360" w:lineRule="auto"/>
              <w:rPr>
                <w:rFonts w:ascii="Times New Roman" w:eastAsia="Times New Roman" w:hAnsi="Times New Roman" w:cs="Times New Roman"/>
                <w:b/>
              </w:rPr>
            </w:pPr>
            <w:r w:rsidRPr="00FC35BD">
              <w:rPr>
                <w:rFonts w:ascii="Times New Roman" w:eastAsia="Times New Roman" w:hAnsi="Times New Roman" w:cs="Times New Roman"/>
                <w:b/>
              </w:rPr>
              <w:t>%S</w:t>
            </w:r>
          </w:p>
        </w:tc>
        <w:tc>
          <w:tcPr>
            <w:tcW w:w="1135" w:type="dxa"/>
            <w:tcBorders>
              <w:top w:val="single" w:sz="4" w:space="0" w:color="auto"/>
              <w:bottom w:val="single" w:sz="4" w:space="0" w:color="auto"/>
              <w:right w:val="single" w:sz="4" w:space="0" w:color="auto"/>
            </w:tcBorders>
            <w:shd w:val="clear" w:color="auto" w:fill="auto"/>
            <w:noWrap/>
            <w:vAlign w:val="bottom"/>
            <w:hideMark/>
          </w:tcPr>
          <w:p w14:paraId="5C44554C" w14:textId="77777777" w:rsidR="00B84A85" w:rsidRPr="00FC35BD" w:rsidRDefault="00B84A85" w:rsidP="00B84A85">
            <w:pPr>
              <w:spacing w:after="0" w:line="360" w:lineRule="auto"/>
              <w:rPr>
                <w:rFonts w:ascii="Times New Roman" w:eastAsia="Times New Roman" w:hAnsi="Times New Roman" w:cs="Times New Roman"/>
                <w:b/>
              </w:rPr>
            </w:pPr>
            <w:r w:rsidRPr="00FC35BD">
              <w:rPr>
                <w:rFonts w:ascii="Times New Roman" w:eastAsia="Times New Roman" w:hAnsi="Times New Roman" w:cs="Times New Roman"/>
                <w:b/>
              </w:rPr>
              <w:t>%R 95%C.I.</w:t>
            </w:r>
          </w:p>
        </w:tc>
      </w:tr>
      <w:tr w:rsidR="00FC35BD" w:rsidRPr="00FC35BD" w14:paraId="2B32BA10" w14:textId="77777777" w:rsidTr="00B84A85">
        <w:trPr>
          <w:trHeight w:val="462"/>
        </w:trPr>
        <w:tc>
          <w:tcPr>
            <w:tcW w:w="1444" w:type="dxa"/>
            <w:tcBorders>
              <w:top w:val="single" w:sz="4" w:space="0" w:color="auto"/>
              <w:left w:val="single" w:sz="4" w:space="0" w:color="auto"/>
            </w:tcBorders>
            <w:shd w:val="clear" w:color="auto" w:fill="auto"/>
            <w:noWrap/>
            <w:vAlign w:val="bottom"/>
            <w:hideMark/>
          </w:tcPr>
          <w:p w14:paraId="5E0854ED"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AMP_ND10</w:t>
            </w:r>
          </w:p>
        </w:tc>
        <w:tc>
          <w:tcPr>
            <w:tcW w:w="3359" w:type="dxa"/>
            <w:tcBorders>
              <w:top w:val="single" w:sz="4" w:space="0" w:color="auto"/>
            </w:tcBorders>
            <w:shd w:val="clear" w:color="auto" w:fill="auto"/>
            <w:noWrap/>
            <w:vAlign w:val="bottom"/>
            <w:hideMark/>
          </w:tcPr>
          <w:p w14:paraId="00AEFA5E"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Ampicillin</w:t>
            </w:r>
          </w:p>
        </w:tc>
        <w:tc>
          <w:tcPr>
            <w:tcW w:w="1470" w:type="dxa"/>
            <w:tcBorders>
              <w:top w:val="single" w:sz="4" w:space="0" w:color="auto"/>
            </w:tcBorders>
            <w:shd w:val="clear" w:color="auto" w:fill="auto"/>
            <w:noWrap/>
            <w:vAlign w:val="bottom"/>
            <w:hideMark/>
          </w:tcPr>
          <w:p w14:paraId="53C79BB3"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14 – 16</w:t>
            </w:r>
          </w:p>
        </w:tc>
        <w:tc>
          <w:tcPr>
            <w:tcW w:w="760" w:type="dxa"/>
            <w:tcBorders>
              <w:top w:val="single" w:sz="4" w:space="0" w:color="auto"/>
            </w:tcBorders>
            <w:shd w:val="clear" w:color="auto" w:fill="auto"/>
            <w:noWrap/>
            <w:vAlign w:val="bottom"/>
            <w:hideMark/>
          </w:tcPr>
          <w:p w14:paraId="2BACFAAC"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66.7</w:t>
            </w:r>
          </w:p>
        </w:tc>
        <w:tc>
          <w:tcPr>
            <w:tcW w:w="760" w:type="dxa"/>
            <w:tcBorders>
              <w:top w:val="single" w:sz="4" w:space="0" w:color="auto"/>
            </w:tcBorders>
            <w:shd w:val="clear" w:color="auto" w:fill="auto"/>
            <w:noWrap/>
            <w:vAlign w:val="bottom"/>
            <w:hideMark/>
          </w:tcPr>
          <w:p w14:paraId="261952DB"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7.6</w:t>
            </w:r>
          </w:p>
        </w:tc>
        <w:tc>
          <w:tcPr>
            <w:tcW w:w="652" w:type="dxa"/>
            <w:tcBorders>
              <w:top w:val="single" w:sz="4" w:space="0" w:color="auto"/>
            </w:tcBorders>
            <w:shd w:val="clear" w:color="auto" w:fill="auto"/>
            <w:noWrap/>
            <w:vAlign w:val="bottom"/>
            <w:hideMark/>
          </w:tcPr>
          <w:p w14:paraId="348C6224"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25.8</w:t>
            </w:r>
          </w:p>
        </w:tc>
        <w:tc>
          <w:tcPr>
            <w:tcW w:w="1135" w:type="dxa"/>
            <w:tcBorders>
              <w:top w:val="single" w:sz="4" w:space="0" w:color="auto"/>
              <w:right w:val="single" w:sz="4" w:space="0" w:color="auto"/>
            </w:tcBorders>
            <w:shd w:val="clear" w:color="auto" w:fill="auto"/>
            <w:noWrap/>
            <w:vAlign w:val="bottom"/>
            <w:hideMark/>
          </w:tcPr>
          <w:p w14:paraId="089DDCF8"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53.9-77.5</w:t>
            </w:r>
          </w:p>
        </w:tc>
      </w:tr>
      <w:tr w:rsidR="00FC35BD" w:rsidRPr="00FC35BD" w14:paraId="01B2E919" w14:textId="77777777" w:rsidTr="00B84A85">
        <w:trPr>
          <w:trHeight w:val="462"/>
        </w:trPr>
        <w:tc>
          <w:tcPr>
            <w:tcW w:w="1444" w:type="dxa"/>
            <w:tcBorders>
              <w:left w:val="single" w:sz="4" w:space="0" w:color="auto"/>
            </w:tcBorders>
            <w:shd w:val="clear" w:color="auto" w:fill="auto"/>
            <w:noWrap/>
            <w:vAlign w:val="bottom"/>
            <w:hideMark/>
          </w:tcPr>
          <w:p w14:paraId="5418B27B"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CAZ_ND30</w:t>
            </w:r>
          </w:p>
        </w:tc>
        <w:tc>
          <w:tcPr>
            <w:tcW w:w="3359" w:type="dxa"/>
            <w:shd w:val="clear" w:color="auto" w:fill="auto"/>
            <w:noWrap/>
            <w:vAlign w:val="bottom"/>
            <w:hideMark/>
          </w:tcPr>
          <w:p w14:paraId="5283FB23"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Ceftazidime</w:t>
            </w:r>
          </w:p>
        </w:tc>
        <w:tc>
          <w:tcPr>
            <w:tcW w:w="1470" w:type="dxa"/>
            <w:shd w:val="clear" w:color="auto" w:fill="auto"/>
            <w:noWrap/>
            <w:vAlign w:val="bottom"/>
            <w:hideMark/>
          </w:tcPr>
          <w:p w14:paraId="2C46617B"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18 – 20</w:t>
            </w:r>
          </w:p>
        </w:tc>
        <w:tc>
          <w:tcPr>
            <w:tcW w:w="760" w:type="dxa"/>
            <w:shd w:val="clear" w:color="auto" w:fill="auto"/>
            <w:noWrap/>
            <w:vAlign w:val="bottom"/>
            <w:hideMark/>
          </w:tcPr>
          <w:p w14:paraId="23167783"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12.1</w:t>
            </w:r>
          </w:p>
        </w:tc>
        <w:tc>
          <w:tcPr>
            <w:tcW w:w="760" w:type="dxa"/>
            <w:shd w:val="clear" w:color="auto" w:fill="auto"/>
            <w:noWrap/>
            <w:vAlign w:val="bottom"/>
            <w:hideMark/>
          </w:tcPr>
          <w:p w14:paraId="2FF3AF89"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12.1</w:t>
            </w:r>
          </w:p>
        </w:tc>
        <w:tc>
          <w:tcPr>
            <w:tcW w:w="652" w:type="dxa"/>
            <w:shd w:val="clear" w:color="auto" w:fill="auto"/>
            <w:noWrap/>
            <w:vAlign w:val="bottom"/>
            <w:hideMark/>
          </w:tcPr>
          <w:p w14:paraId="32A1F788"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75.8</w:t>
            </w:r>
          </w:p>
        </w:tc>
        <w:tc>
          <w:tcPr>
            <w:tcW w:w="1135" w:type="dxa"/>
            <w:tcBorders>
              <w:right w:val="single" w:sz="4" w:space="0" w:color="auto"/>
            </w:tcBorders>
            <w:shd w:val="clear" w:color="auto" w:fill="auto"/>
            <w:noWrap/>
            <w:vAlign w:val="bottom"/>
            <w:hideMark/>
          </w:tcPr>
          <w:p w14:paraId="0AA1F14E"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5.7-23.0</w:t>
            </w:r>
          </w:p>
        </w:tc>
      </w:tr>
      <w:tr w:rsidR="00FC35BD" w:rsidRPr="00FC35BD" w14:paraId="68585E35" w14:textId="77777777" w:rsidTr="00B84A85">
        <w:trPr>
          <w:trHeight w:val="462"/>
        </w:trPr>
        <w:tc>
          <w:tcPr>
            <w:tcW w:w="1444" w:type="dxa"/>
            <w:tcBorders>
              <w:left w:val="single" w:sz="4" w:space="0" w:color="auto"/>
            </w:tcBorders>
            <w:shd w:val="clear" w:color="auto" w:fill="auto"/>
            <w:noWrap/>
            <w:vAlign w:val="bottom"/>
            <w:hideMark/>
          </w:tcPr>
          <w:p w14:paraId="47A51A8E"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CTX_ND30</w:t>
            </w:r>
          </w:p>
        </w:tc>
        <w:tc>
          <w:tcPr>
            <w:tcW w:w="3359" w:type="dxa"/>
            <w:shd w:val="clear" w:color="auto" w:fill="auto"/>
            <w:noWrap/>
            <w:vAlign w:val="bottom"/>
            <w:hideMark/>
          </w:tcPr>
          <w:p w14:paraId="23F89574"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Cefotaxime</w:t>
            </w:r>
          </w:p>
        </w:tc>
        <w:tc>
          <w:tcPr>
            <w:tcW w:w="1470" w:type="dxa"/>
            <w:shd w:val="clear" w:color="auto" w:fill="auto"/>
            <w:noWrap/>
            <w:vAlign w:val="bottom"/>
            <w:hideMark/>
          </w:tcPr>
          <w:p w14:paraId="128A41C9"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23 – 25</w:t>
            </w:r>
          </w:p>
        </w:tc>
        <w:tc>
          <w:tcPr>
            <w:tcW w:w="760" w:type="dxa"/>
            <w:shd w:val="clear" w:color="auto" w:fill="auto"/>
            <w:noWrap/>
            <w:vAlign w:val="bottom"/>
            <w:hideMark/>
          </w:tcPr>
          <w:p w14:paraId="5D0A69CD"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37.9</w:t>
            </w:r>
          </w:p>
        </w:tc>
        <w:tc>
          <w:tcPr>
            <w:tcW w:w="760" w:type="dxa"/>
            <w:shd w:val="clear" w:color="auto" w:fill="auto"/>
            <w:noWrap/>
            <w:vAlign w:val="bottom"/>
            <w:hideMark/>
          </w:tcPr>
          <w:p w14:paraId="7389B6A2"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18.2</w:t>
            </w:r>
          </w:p>
        </w:tc>
        <w:tc>
          <w:tcPr>
            <w:tcW w:w="652" w:type="dxa"/>
            <w:shd w:val="clear" w:color="auto" w:fill="auto"/>
            <w:noWrap/>
            <w:vAlign w:val="bottom"/>
            <w:hideMark/>
          </w:tcPr>
          <w:p w14:paraId="05306AE7"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43.9</w:t>
            </w:r>
          </w:p>
        </w:tc>
        <w:tc>
          <w:tcPr>
            <w:tcW w:w="1135" w:type="dxa"/>
            <w:tcBorders>
              <w:right w:val="single" w:sz="4" w:space="0" w:color="auto"/>
            </w:tcBorders>
            <w:shd w:val="clear" w:color="auto" w:fill="auto"/>
            <w:noWrap/>
            <w:vAlign w:val="bottom"/>
            <w:hideMark/>
          </w:tcPr>
          <w:p w14:paraId="2D81D1BF"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26.5-50.7</w:t>
            </w:r>
          </w:p>
        </w:tc>
      </w:tr>
      <w:tr w:rsidR="00FC35BD" w:rsidRPr="00FC35BD" w14:paraId="73805C6C" w14:textId="77777777" w:rsidTr="00B84A85">
        <w:trPr>
          <w:trHeight w:val="462"/>
        </w:trPr>
        <w:tc>
          <w:tcPr>
            <w:tcW w:w="1444" w:type="dxa"/>
            <w:tcBorders>
              <w:left w:val="single" w:sz="4" w:space="0" w:color="auto"/>
            </w:tcBorders>
            <w:shd w:val="clear" w:color="auto" w:fill="auto"/>
            <w:noWrap/>
            <w:vAlign w:val="bottom"/>
            <w:hideMark/>
          </w:tcPr>
          <w:p w14:paraId="2122FE95"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GEN_ND10</w:t>
            </w:r>
          </w:p>
        </w:tc>
        <w:tc>
          <w:tcPr>
            <w:tcW w:w="3359" w:type="dxa"/>
            <w:shd w:val="clear" w:color="auto" w:fill="auto"/>
            <w:noWrap/>
            <w:vAlign w:val="bottom"/>
            <w:hideMark/>
          </w:tcPr>
          <w:p w14:paraId="568D601C"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Gentamicin</w:t>
            </w:r>
          </w:p>
        </w:tc>
        <w:tc>
          <w:tcPr>
            <w:tcW w:w="1470" w:type="dxa"/>
            <w:shd w:val="clear" w:color="auto" w:fill="auto"/>
            <w:noWrap/>
            <w:vAlign w:val="bottom"/>
            <w:hideMark/>
          </w:tcPr>
          <w:p w14:paraId="08AD050A"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13 – 15</w:t>
            </w:r>
          </w:p>
        </w:tc>
        <w:tc>
          <w:tcPr>
            <w:tcW w:w="760" w:type="dxa"/>
            <w:shd w:val="clear" w:color="auto" w:fill="auto"/>
            <w:noWrap/>
            <w:vAlign w:val="bottom"/>
            <w:hideMark/>
          </w:tcPr>
          <w:p w14:paraId="70A71590"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50</w:t>
            </w:r>
          </w:p>
        </w:tc>
        <w:tc>
          <w:tcPr>
            <w:tcW w:w="760" w:type="dxa"/>
            <w:shd w:val="clear" w:color="auto" w:fill="auto"/>
            <w:noWrap/>
            <w:vAlign w:val="bottom"/>
            <w:hideMark/>
          </w:tcPr>
          <w:p w14:paraId="54F339B6"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24.2</w:t>
            </w:r>
          </w:p>
        </w:tc>
        <w:tc>
          <w:tcPr>
            <w:tcW w:w="652" w:type="dxa"/>
            <w:shd w:val="clear" w:color="auto" w:fill="auto"/>
            <w:noWrap/>
            <w:vAlign w:val="bottom"/>
            <w:hideMark/>
          </w:tcPr>
          <w:p w14:paraId="11F9D376"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25.8</w:t>
            </w:r>
          </w:p>
        </w:tc>
        <w:tc>
          <w:tcPr>
            <w:tcW w:w="1135" w:type="dxa"/>
            <w:tcBorders>
              <w:right w:val="single" w:sz="4" w:space="0" w:color="auto"/>
            </w:tcBorders>
            <w:shd w:val="clear" w:color="auto" w:fill="auto"/>
            <w:noWrap/>
            <w:vAlign w:val="bottom"/>
            <w:hideMark/>
          </w:tcPr>
          <w:p w14:paraId="38320F43"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37.6-62.4</w:t>
            </w:r>
          </w:p>
        </w:tc>
      </w:tr>
      <w:tr w:rsidR="00FC35BD" w:rsidRPr="00FC35BD" w14:paraId="65B53E33" w14:textId="77777777" w:rsidTr="00B84A85">
        <w:trPr>
          <w:trHeight w:val="462"/>
        </w:trPr>
        <w:tc>
          <w:tcPr>
            <w:tcW w:w="1444" w:type="dxa"/>
            <w:tcBorders>
              <w:left w:val="single" w:sz="4" w:space="0" w:color="auto"/>
            </w:tcBorders>
            <w:shd w:val="clear" w:color="auto" w:fill="auto"/>
            <w:noWrap/>
            <w:vAlign w:val="bottom"/>
            <w:hideMark/>
          </w:tcPr>
          <w:p w14:paraId="1E668855"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NAL_ND30</w:t>
            </w:r>
          </w:p>
        </w:tc>
        <w:tc>
          <w:tcPr>
            <w:tcW w:w="3359" w:type="dxa"/>
            <w:shd w:val="clear" w:color="auto" w:fill="auto"/>
            <w:noWrap/>
            <w:vAlign w:val="bottom"/>
            <w:hideMark/>
          </w:tcPr>
          <w:p w14:paraId="5E88EA56"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Nalidixic acid</w:t>
            </w:r>
          </w:p>
        </w:tc>
        <w:tc>
          <w:tcPr>
            <w:tcW w:w="1470" w:type="dxa"/>
            <w:shd w:val="clear" w:color="auto" w:fill="auto"/>
            <w:noWrap/>
            <w:vAlign w:val="bottom"/>
            <w:hideMark/>
          </w:tcPr>
          <w:p w14:paraId="4592CDB1"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14 – 18</w:t>
            </w:r>
          </w:p>
        </w:tc>
        <w:tc>
          <w:tcPr>
            <w:tcW w:w="760" w:type="dxa"/>
            <w:shd w:val="clear" w:color="auto" w:fill="auto"/>
            <w:noWrap/>
            <w:vAlign w:val="bottom"/>
            <w:hideMark/>
          </w:tcPr>
          <w:p w14:paraId="2BE9E115"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37.9</w:t>
            </w:r>
          </w:p>
        </w:tc>
        <w:tc>
          <w:tcPr>
            <w:tcW w:w="760" w:type="dxa"/>
            <w:shd w:val="clear" w:color="auto" w:fill="auto"/>
            <w:noWrap/>
            <w:vAlign w:val="bottom"/>
            <w:hideMark/>
          </w:tcPr>
          <w:p w14:paraId="466CBE0B"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24.2</w:t>
            </w:r>
          </w:p>
        </w:tc>
        <w:tc>
          <w:tcPr>
            <w:tcW w:w="652" w:type="dxa"/>
            <w:shd w:val="clear" w:color="auto" w:fill="auto"/>
            <w:noWrap/>
            <w:vAlign w:val="bottom"/>
            <w:hideMark/>
          </w:tcPr>
          <w:p w14:paraId="54C3768C"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37.9</w:t>
            </w:r>
          </w:p>
        </w:tc>
        <w:tc>
          <w:tcPr>
            <w:tcW w:w="1135" w:type="dxa"/>
            <w:tcBorders>
              <w:right w:val="single" w:sz="4" w:space="0" w:color="auto"/>
            </w:tcBorders>
            <w:shd w:val="clear" w:color="auto" w:fill="auto"/>
            <w:noWrap/>
            <w:vAlign w:val="bottom"/>
            <w:hideMark/>
          </w:tcPr>
          <w:p w14:paraId="69A7CECB"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26.5-50.7</w:t>
            </w:r>
          </w:p>
        </w:tc>
      </w:tr>
      <w:tr w:rsidR="00FC35BD" w:rsidRPr="00FC35BD" w14:paraId="3C0E5E81" w14:textId="77777777" w:rsidTr="00B84A85">
        <w:trPr>
          <w:trHeight w:val="462"/>
        </w:trPr>
        <w:tc>
          <w:tcPr>
            <w:tcW w:w="1444" w:type="dxa"/>
            <w:tcBorders>
              <w:left w:val="single" w:sz="4" w:space="0" w:color="auto"/>
            </w:tcBorders>
            <w:shd w:val="clear" w:color="auto" w:fill="auto"/>
            <w:noWrap/>
            <w:vAlign w:val="bottom"/>
            <w:hideMark/>
          </w:tcPr>
          <w:p w14:paraId="75201F6A"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CIP_ND5</w:t>
            </w:r>
          </w:p>
        </w:tc>
        <w:tc>
          <w:tcPr>
            <w:tcW w:w="3359" w:type="dxa"/>
            <w:shd w:val="clear" w:color="auto" w:fill="auto"/>
            <w:noWrap/>
            <w:vAlign w:val="bottom"/>
            <w:hideMark/>
          </w:tcPr>
          <w:p w14:paraId="6C620D22"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Ciprofloxacin</w:t>
            </w:r>
          </w:p>
        </w:tc>
        <w:tc>
          <w:tcPr>
            <w:tcW w:w="1470" w:type="dxa"/>
            <w:shd w:val="clear" w:color="auto" w:fill="auto"/>
            <w:noWrap/>
            <w:vAlign w:val="bottom"/>
            <w:hideMark/>
          </w:tcPr>
          <w:p w14:paraId="089EB349"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22 – 25</w:t>
            </w:r>
          </w:p>
        </w:tc>
        <w:tc>
          <w:tcPr>
            <w:tcW w:w="760" w:type="dxa"/>
            <w:shd w:val="clear" w:color="auto" w:fill="auto"/>
            <w:noWrap/>
            <w:vAlign w:val="bottom"/>
            <w:hideMark/>
          </w:tcPr>
          <w:p w14:paraId="4B50BA94"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60.6</w:t>
            </w:r>
          </w:p>
        </w:tc>
        <w:tc>
          <w:tcPr>
            <w:tcW w:w="760" w:type="dxa"/>
            <w:shd w:val="clear" w:color="auto" w:fill="auto"/>
            <w:noWrap/>
            <w:vAlign w:val="bottom"/>
            <w:hideMark/>
          </w:tcPr>
          <w:p w14:paraId="7312AF68"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16.7</w:t>
            </w:r>
          </w:p>
        </w:tc>
        <w:tc>
          <w:tcPr>
            <w:tcW w:w="652" w:type="dxa"/>
            <w:shd w:val="clear" w:color="auto" w:fill="auto"/>
            <w:noWrap/>
            <w:vAlign w:val="bottom"/>
            <w:hideMark/>
          </w:tcPr>
          <w:p w14:paraId="2EE01B59"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22.7</w:t>
            </w:r>
          </w:p>
        </w:tc>
        <w:tc>
          <w:tcPr>
            <w:tcW w:w="1135" w:type="dxa"/>
            <w:tcBorders>
              <w:right w:val="single" w:sz="4" w:space="0" w:color="auto"/>
            </w:tcBorders>
            <w:shd w:val="clear" w:color="auto" w:fill="auto"/>
            <w:noWrap/>
            <w:vAlign w:val="bottom"/>
            <w:hideMark/>
          </w:tcPr>
          <w:p w14:paraId="6685F4D4"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47.8-72.2</w:t>
            </w:r>
          </w:p>
        </w:tc>
      </w:tr>
      <w:tr w:rsidR="00FC35BD" w:rsidRPr="00FC35BD" w14:paraId="1C75D38E" w14:textId="77777777" w:rsidTr="00B84A85">
        <w:trPr>
          <w:trHeight w:val="462"/>
        </w:trPr>
        <w:tc>
          <w:tcPr>
            <w:tcW w:w="1444" w:type="dxa"/>
            <w:tcBorders>
              <w:left w:val="single" w:sz="4" w:space="0" w:color="auto"/>
            </w:tcBorders>
            <w:shd w:val="clear" w:color="auto" w:fill="auto"/>
            <w:noWrap/>
            <w:vAlign w:val="bottom"/>
            <w:hideMark/>
          </w:tcPr>
          <w:p w14:paraId="0E4C4D83"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SXT_ND1.2</w:t>
            </w:r>
          </w:p>
        </w:tc>
        <w:tc>
          <w:tcPr>
            <w:tcW w:w="3359" w:type="dxa"/>
            <w:shd w:val="clear" w:color="auto" w:fill="auto"/>
            <w:noWrap/>
            <w:vAlign w:val="bottom"/>
            <w:hideMark/>
          </w:tcPr>
          <w:p w14:paraId="20465B7B"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Trimethoprim/Sulfamethoxazole</w:t>
            </w:r>
          </w:p>
        </w:tc>
        <w:tc>
          <w:tcPr>
            <w:tcW w:w="1470" w:type="dxa"/>
            <w:shd w:val="clear" w:color="auto" w:fill="auto"/>
            <w:noWrap/>
            <w:vAlign w:val="bottom"/>
            <w:hideMark/>
          </w:tcPr>
          <w:p w14:paraId="46303CB3"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11 - 15</w:t>
            </w:r>
            <w:r w:rsidRPr="00FC35BD">
              <w:rPr>
                <w:rFonts w:ascii="Times New Roman" w:eastAsia="Times New Roman" w:hAnsi="Times New Roman" w:cs="Times New Roman"/>
              </w:rPr>
              <w:noBreakHyphen/>
            </w:r>
          </w:p>
        </w:tc>
        <w:tc>
          <w:tcPr>
            <w:tcW w:w="760" w:type="dxa"/>
            <w:shd w:val="clear" w:color="auto" w:fill="auto"/>
            <w:noWrap/>
            <w:vAlign w:val="bottom"/>
            <w:hideMark/>
          </w:tcPr>
          <w:p w14:paraId="43956FA6"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62.1</w:t>
            </w:r>
          </w:p>
        </w:tc>
        <w:tc>
          <w:tcPr>
            <w:tcW w:w="760" w:type="dxa"/>
            <w:shd w:val="clear" w:color="auto" w:fill="auto"/>
            <w:noWrap/>
            <w:vAlign w:val="bottom"/>
            <w:hideMark/>
          </w:tcPr>
          <w:p w14:paraId="56E91E3A"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4.5</w:t>
            </w:r>
          </w:p>
        </w:tc>
        <w:tc>
          <w:tcPr>
            <w:tcW w:w="652" w:type="dxa"/>
            <w:shd w:val="clear" w:color="auto" w:fill="auto"/>
            <w:noWrap/>
            <w:vAlign w:val="bottom"/>
            <w:hideMark/>
          </w:tcPr>
          <w:p w14:paraId="483978A0"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33.3</w:t>
            </w:r>
          </w:p>
        </w:tc>
        <w:tc>
          <w:tcPr>
            <w:tcW w:w="1135" w:type="dxa"/>
            <w:tcBorders>
              <w:right w:val="single" w:sz="4" w:space="0" w:color="auto"/>
            </w:tcBorders>
            <w:shd w:val="clear" w:color="auto" w:fill="auto"/>
            <w:noWrap/>
            <w:vAlign w:val="bottom"/>
            <w:hideMark/>
          </w:tcPr>
          <w:p w14:paraId="5FD57EFF"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49.3-73.5</w:t>
            </w:r>
          </w:p>
        </w:tc>
      </w:tr>
      <w:tr w:rsidR="00FC35BD" w:rsidRPr="00FC35BD" w14:paraId="78C5BB40" w14:textId="77777777" w:rsidTr="00B84A85">
        <w:trPr>
          <w:trHeight w:val="462"/>
        </w:trPr>
        <w:tc>
          <w:tcPr>
            <w:tcW w:w="1444" w:type="dxa"/>
            <w:tcBorders>
              <w:left w:val="single" w:sz="4" w:space="0" w:color="auto"/>
            </w:tcBorders>
            <w:shd w:val="clear" w:color="auto" w:fill="auto"/>
            <w:noWrap/>
            <w:vAlign w:val="bottom"/>
            <w:hideMark/>
          </w:tcPr>
          <w:p w14:paraId="6F41BD09"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COL_ND10</w:t>
            </w:r>
          </w:p>
        </w:tc>
        <w:tc>
          <w:tcPr>
            <w:tcW w:w="3359" w:type="dxa"/>
            <w:shd w:val="clear" w:color="auto" w:fill="auto"/>
            <w:noWrap/>
            <w:vAlign w:val="bottom"/>
            <w:hideMark/>
          </w:tcPr>
          <w:p w14:paraId="47FDE2ED"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Colistin</w:t>
            </w:r>
          </w:p>
        </w:tc>
        <w:tc>
          <w:tcPr>
            <w:tcW w:w="1470" w:type="dxa"/>
            <w:shd w:val="clear" w:color="auto" w:fill="auto"/>
            <w:noWrap/>
            <w:vAlign w:val="bottom"/>
            <w:hideMark/>
          </w:tcPr>
          <w:p w14:paraId="71F78439"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S &gt;= 11</w:t>
            </w:r>
          </w:p>
        </w:tc>
        <w:tc>
          <w:tcPr>
            <w:tcW w:w="760" w:type="dxa"/>
            <w:shd w:val="clear" w:color="auto" w:fill="auto"/>
            <w:noWrap/>
            <w:vAlign w:val="bottom"/>
            <w:hideMark/>
          </w:tcPr>
          <w:p w14:paraId="3F986EA6"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42.4</w:t>
            </w:r>
          </w:p>
        </w:tc>
        <w:tc>
          <w:tcPr>
            <w:tcW w:w="760" w:type="dxa"/>
            <w:shd w:val="clear" w:color="auto" w:fill="auto"/>
            <w:noWrap/>
            <w:vAlign w:val="bottom"/>
            <w:hideMark/>
          </w:tcPr>
          <w:p w14:paraId="55D9BE87"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0</w:t>
            </w:r>
          </w:p>
        </w:tc>
        <w:tc>
          <w:tcPr>
            <w:tcW w:w="652" w:type="dxa"/>
            <w:shd w:val="clear" w:color="auto" w:fill="auto"/>
            <w:noWrap/>
            <w:vAlign w:val="bottom"/>
            <w:hideMark/>
          </w:tcPr>
          <w:p w14:paraId="1D6F3449"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57.6</w:t>
            </w:r>
          </w:p>
        </w:tc>
        <w:tc>
          <w:tcPr>
            <w:tcW w:w="1135" w:type="dxa"/>
            <w:tcBorders>
              <w:right w:val="single" w:sz="4" w:space="0" w:color="auto"/>
            </w:tcBorders>
            <w:shd w:val="clear" w:color="auto" w:fill="auto"/>
            <w:noWrap/>
            <w:vAlign w:val="bottom"/>
            <w:hideMark/>
          </w:tcPr>
          <w:p w14:paraId="4E3595EE"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30.5-55.2</w:t>
            </w:r>
          </w:p>
        </w:tc>
      </w:tr>
      <w:tr w:rsidR="00FC35BD" w:rsidRPr="00FC35BD" w14:paraId="4DFD74C5" w14:textId="77777777" w:rsidTr="00B84A85">
        <w:trPr>
          <w:trHeight w:val="462"/>
        </w:trPr>
        <w:tc>
          <w:tcPr>
            <w:tcW w:w="1444" w:type="dxa"/>
            <w:tcBorders>
              <w:left w:val="single" w:sz="4" w:space="0" w:color="auto"/>
            </w:tcBorders>
            <w:shd w:val="clear" w:color="auto" w:fill="auto"/>
            <w:noWrap/>
            <w:vAlign w:val="bottom"/>
            <w:hideMark/>
          </w:tcPr>
          <w:p w14:paraId="54AD86C0"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CHL_ND30</w:t>
            </w:r>
          </w:p>
        </w:tc>
        <w:tc>
          <w:tcPr>
            <w:tcW w:w="3359" w:type="dxa"/>
            <w:shd w:val="clear" w:color="auto" w:fill="auto"/>
            <w:noWrap/>
            <w:vAlign w:val="bottom"/>
            <w:hideMark/>
          </w:tcPr>
          <w:p w14:paraId="2017615F"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Chloramphenicol</w:t>
            </w:r>
          </w:p>
        </w:tc>
        <w:tc>
          <w:tcPr>
            <w:tcW w:w="1470" w:type="dxa"/>
            <w:shd w:val="clear" w:color="auto" w:fill="auto"/>
            <w:noWrap/>
            <w:vAlign w:val="bottom"/>
            <w:hideMark/>
          </w:tcPr>
          <w:p w14:paraId="3BFF4963"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13 – 17</w:t>
            </w:r>
          </w:p>
        </w:tc>
        <w:tc>
          <w:tcPr>
            <w:tcW w:w="760" w:type="dxa"/>
            <w:shd w:val="clear" w:color="auto" w:fill="auto"/>
            <w:noWrap/>
            <w:vAlign w:val="bottom"/>
            <w:hideMark/>
          </w:tcPr>
          <w:p w14:paraId="4BAF2691"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27.3</w:t>
            </w:r>
          </w:p>
        </w:tc>
        <w:tc>
          <w:tcPr>
            <w:tcW w:w="760" w:type="dxa"/>
            <w:shd w:val="clear" w:color="auto" w:fill="auto"/>
            <w:noWrap/>
            <w:vAlign w:val="bottom"/>
            <w:hideMark/>
          </w:tcPr>
          <w:p w14:paraId="19676D15"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10.6</w:t>
            </w:r>
          </w:p>
        </w:tc>
        <w:tc>
          <w:tcPr>
            <w:tcW w:w="652" w:type="dxa"/>
            <w:shd w:val="clear" w:color="auto" w:fill="auto"/>
            <w:noWrap/>
            <w:vAlign w:val="bottom"/>
            <w:hideMark/>
          </w:tcPr>
          <w:p w14:paraId="2FD08164"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62.1</w:t>
            </w:r>
          </w:p>
        </w:tc>
        <w:tc>
          <w:tcPr>
            <w:tcW w:w="1135" w:type="dxa"/>
            <w:tcBorders>
              <w:right w:val="single" w:sz="4" w:space="0" w:color="auto"/>
            </w:tcBorders>
            <w:shd w:val="clear" w:color="auto" w:fill="auto"/>
            <w:noWrap/>
            <w:vAlign w:val="bottom"/>
            <w:hideMark/>
          </w:tcPr>
          <w:p w14:paraId="6D00AD18"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17.4-39.9</w:t>
            </w:r>
          </w:p>
        </w:tc>
      </w:tr>
      <w:tr w:rsidR="00FC35BD" w:rsidRPr="00FC35BD" w14:paraId="6A745316" w14:textId="77777777" w:rsidTr="00B84A85">
        <w:trPr>
          <w:trHeight w:val="462"/>
        </w:trPr>
        <w:tc>
          <w:tcPr>
            <w:tcW w:w="1444" w:type="dxa"/>
            <w:tcBorders>
              <w:left w:val="single" w:sz="4" w:space="0" w:color="auto"/>
              <w:bottom w:val="single" w:sz="4" w:space="0" w:color="auto"/>
            </w:tcBorders>
            <w:shd w:val="clear" w:color="auto" w:fill="auto"/>
            <w:noWrap/>
            <w:vAlign w:val="bottom"/>
            <w:hideMark/>
          </w:tcPr>
          <w:p w14:paraId="0F757792"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TCY_ND30</w:t>
            </w:r>
          </w:p>
        </w:tc>
        <w:tc>
          <w:tcPr>
            <w:tcW w:w="3359" w:type="dxa"/>
            <w:tcBorders>
              <w:bottom w:val="single" w:sz="4" w:space="0" w:color="auto"/>
            </w:tcBorders>
            <w:shd w:val="clear" w:color="auto" w:fill="auto"/>
            <w:noWrap/>
            <w:vAlign w:val="bottom"/>
            <w:hideMark/>
          </w:tcPr>
          <w:p w14:paraId="2878D2E3"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Tetracycline</w:t>
            </w:r>
          </w:p>
        </w:tc>
        <w:tc>
          <w:tcPr>
            <w:tcW w:w="1470" w:type="dxa"/>
            <w:tcBorders>
              <w:bottom w:val="single" w:sz="4" w:space="0" w:color="auto"/>
            </w:tcBorders>
            <w:shd w:val="clear" w:color="auto" w:fill="auto"/>
            <w:noWrap/>
            <w:vAlign w:val="bottom"/>
            <w:hideMark/>
          </w:tcPr>
          <w:p w14:paraId="3E3F26CE"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12 - 14</w:t>
            </w:r>
            <w:r w:rsidRPr="00FC35BD">
              <w:rPr>
                <w:rFonts w:ascii="Times New Roman" w:eastAsia="Times New Roman" w:hAnsi="Times New Roman" w:cs="Times New Roman"/>
              </w:rPr>
              <w:noBreakHyphen/>
            </w:r>
          </w:p>
        </w:tc>
        <w:tc>
          <w:tcPr>
            <w:tcW w:w="760" w:type="dxa"/>
            <w:tcBorders>
              <w:bottom w:val="single" w:sz="4" w:space="0" w:color="auto"/>
            </w:tcBorders>
            <w:shd w:val="clear" w:color="auto" w:fill="auto"/>
            <w:noWrap/>
            <w:vAlign w:val="bottom"/>
            <w:hideMark/>
          </w:tcPr>
          <w:p w14:paraId="17C08C99"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81.8</w:t>
            </w:r>
          </w:p>
        </w:tc>
        <w:tc>
          <w:tcPr>
            <w:tcW w:w="760" w:type="dxa"/>
            <w:tcBorders>
              <w:bottom w:val="single" w:sz="4" w:space="0" w:color="auto"/>
            </w:tcBorders>
            <w:shd w:val="clear" w:color="auto" w:fill="auto"/>
            <w:noWrap/>
            <w:vAlign w:val="bottom"/>
            <w:hideMark/>
          </w:tcPr>
          <w:p w14:paraId="50DE824D"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0</w:t>
            </w:r>
          </w:p>
        </w:tc>
        <w:tc>
          <w:tcPr>
            <w:tcW w:w="652" w:type="dxa"/>
            <w:tcBorders>
              <w:bottom w:val="single" w:sz="4" w:space="0" w:color="auto"/>
            </w:tcBorders>
            <w:shd w:val="clear" w:color="auto" w:fill="auto"/>
            <w:noWrap/>
            <w:vAlign w:val="bottom"/>
            <w:hideMark/>
          </w:tcPr>
          <w:p w14:paraId="0339B113" w14:textId="77777777" w:rsidR="00B84A85" w:rsidRPr="00FC35BD" w:rsidRDefault="00B84A85" w:rsidP="00B84A85">
            <w:pPr>
              <w:spacing w:after="0" w:line="360" w:lineRule="auto"/>
              <w:jc w:val="right"/>
              <w:rPr>
                <w:rFonts w:ascii="Times New Roman" w:eastAsia="Times New Roman" w:hAnsi="Times New Roman" w:cs="Times New Roman"/>
              </w:rPr>
            </w:pPr>
            <w:r w:rsidRPr="00FC35BD">
              <w:rPr>
                <w:rFonts w:ascii="Times New Roman" w:eastAsia="Times New Roman" w:hAnsi="Times New Roman" w:cs="Times New Roman"/>
              </w:rPr>
              <w:t>18.2</w:t>
            </w:r>
          </w:p>
        </w:tc>
        <w:tc>
          <w:tcPr>
            <w:tcW w:w="1135" w:type="dxa"/>
            <w:tcBorders>
              <w:bottom w:val="single" w:sz="4" w:space="0" w:color="auto"/>
              <w:right w:val="single" w:sz="4" w:space="0" w:color="auto"/>
            </w:tcBorders>
            <w:shd w:val="clear" w:color="auto" w:fill="auto"/>
            <w:noWrap/>
            <w:vAlign w:val="bottom"/>
            <w:hideMark/>
          </w:tcPr>
          <w:p w14:paraId="574AC4FF" w14:textId="77777777" w:rsidR="00B84A85" w:rsidRPr="00FC35BD" w:rsidRDefault="00B84A85" w:rsidP="00B84A85">
            <w:pPr>
              <w:spacing w:after="0" w:line="360" w:lineRule="auto"/>
              <w:rPr>
                <w:rFonts w:ascii="Times New Roman" w:eastAsia="Times New Roman" w:hAnsi="Times New Roman" w:cs="Times New Roman"/>
              </w:rPr>
            </w:pPr>
            <w:r w:rsidRPr="00FC35BD">
              <w:rPr>
                <w:rFonts w:ascii="Times New Roman" w:eastAsia="Times New Roman" w:hAnsi="Times New Roman" w:cs="Times New Roman"/>
              </w:rPr>
              <w:t>70.0-89.8</w:t>
            </w:r>
          </w:p>
        </w:tc>
      </w:tr>
    </w:tbl>
    <w:p w14:paraId="2A11F5F5" w14:textId="6F56569F" w:rsidR="00D74519" w:rsidRPr="00FC35BD" w:rsidRDefault="00D74519" w:rsidP="00D77718">
      <w:pPr>
        <w:spacing w:after="0" w:line="360" w:lineRule="auto"/>
        <w:jc w:val="both"/>
        <w:rPr>
          <w:rFonts w:ascii="Times New Roman" w:hAnsi="Times New Roman" w:cs="Times New Roman"/>
          <w:sz w:val="24"/>
          <w:szCs w:val="24"/>
        </w:rPr>
      </w:pPr>
      <w:r w:rsidRPr="00FC35BD">
        <w:rPr>
          <w:rFonts w:ascii="Times New Roman" w:hAnsi="Times New Roman" w:cs="Times New Roman"/>
          <w:sz w:val="24"/>
          <w:szCs w:val="24"/>
        </w:rPr>
        <w:t>A graphical presentation of the resistance patterns</w:t>
      </w:r>
      <w:r w:rsidR="000875D9" w:rsidRPr="00FC35BD">
        <w:rPr>
          <w:rFonts w:ascii="Times New Roman" w:hAnsi="Times New Roman" w:cs="Times New Roman"/>
          <w:sz w:val="24"/>
          <w:szCs w:val="24"/>
        </w:rPr>
        <w:t xml:space="preserve"> in </w:t>
      </w:r>
      <w:r w:rsidR="00EF42F2" w:rsidRPr="00FC35BD">
        <w:rPr>
          <w:rFonts w:ascii="Times New Roman" w:hAnsi="Times New Roman" w:cs="Times New Roman"/>
          <w:sz w:val="24"/>
          <w:szCs w:val="24"/>
        </w:rPr>
        <w:t>Lusaka province</w:t>
      </w:r>
      <w:r w:rsidRPr="00FC35BD">
        <w:rPr>
          <w:rFonts w:ascii="Times New Roman" w:hAnsi="Times New Roman" w:cs="Times New Roman"/>
          <w:sz w:val="24"/>
          <w:szCs w:val="24"/>
        </w:rPr>
        <w:t xml:space="preserve"> is outlined in Figure </w:t>
      </w:r>
      <w:r w:rsidR="00FD199E" w:rsidRPr="00FC35BD">
        <w:rPr>
          <w:rFonts w:ascii="Times New Roman" w:hAnsi="Times New Roman" w:cs="Times New Roman"/>
          <w:sz w:val="24"/>
          <w:szCs w:val="24"/>
        </w:rPr>
        <w:t xml:space="preserve">5 </w:t>
      </w:r>
      <w:r w:rsidRPr="00FC35BD">
        <w:rPr>
          <w:rFonts w:ascii="Times New Roman" w:hAnsi="Times New Roman" w:cs="Times New Roman"/>
          <w:sz w:val="24"/>
          <w:szCs w:val="24"/>
        </w:rPr>
        <w:t>below.</w:t>
      </w:r>
    </w:p>
    <w:p w14:paraId="0E158782" w14:textId="77777777" w:rsidR="00717BB3" w:rsidRPr="00FC35BD" w:rsidRDefault="00717BB3" w:rsidP="00D77718">
      <w:pPr>
        <w:spacing w:after="0" w:line="360" w:lineRule="auto"/>
        <w:jc w:val="both"/>
        <w:rPr>
          <w:rFonts w:ascii="Times New Roman" w:hAnsi="Times New Roman" w:cs="Times New Roman"/>
          <w:sz w:val="24"/>
          <w:szCs w:val="24"/>
        </w:rPr>
      </w:pPr>
    </w:p>
    <w:p w14:paraId="6AFC2EFC" w14:textId="77777777" w:rsidR="004E16A6" w:rsidRPr="00FC35BD" w:rsidRDefault="007322DC" w:rsidP="00A74369">
      <w:pPr>
        <w:keepNext/>
        <w:spacing w:after="0" w:line="360" w:lineRule="auto"/>
      </w:pPr>
      <w:r w:rsidRPr="00FC35BD">
        <w:rPr>
          <w:noProof/>
          <w:lang w:val="en-GB" w:eastAsia="en-GB"/>
        </w:rPr>
        <w:drawing>
          <wp:anchor distT="0" distB="0" distL="114300" distR="114300" simplePos="0" relativeHeight="251658242" behindDoc="0" locked="0" layoutInCell="1" allowOverlap="1" wp14:anchorId="1EE27ACE" wp14:editId="718E0175">
            <wp:simplePos x="914400" y="6600825"/>
            <wp:positionH relativeFrom="column">
              <wp:align>left</wp:align>
            </wp:positionH>
            <wp:positionV relativeFrom="paragraph">
              <wp:align>top</wp:align>
            </wp:positionV>
            <wp:extent cx="4951562" cy="1986268"/>
            <wp:effectExtent l="0" t="0" r="1905" b="0"/>
            <wp:wrapSquare wrapText="bothSides"/>
            <wp:docPr id="12199043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4951562" cy="1986268"/>
                    </a:xfrm>
                    <a:prstGeom prst="rect">
                      <a:avLst/>
                    </a:prstGeom>
                  </pic:spPr>
                </pic:pic>
              </a:graphicData>
            </a:graphic>
          </wp:anchor>
        </w:drawing>
      </w:r>
      <w:r w:rsidR="0040119C" w:rsidRPr="00FC35BD">
        <w:br w:type="textWrapping" w:clear="all"/>
      </w:r>
    </w:p>
    <w:p w14:paraId="67A3728E" w14:textId="77777777" w:rsidR="00717BB3" w:rsidRPr="00FC35BD" w:rsidRDefault="004E16A6" w:rsidP="00AC2C4A">
      <w:pPr>
        <w:pStyle w:val="Caption"/>
        <w:spacing w:before="120" w:after="120" w:line="360" w:lineRule="auto"/>
        <w:rPr>
          <w:color w:val="auto"/>
        </w:rPr>
      </w:pPr>
      <w:r w:rsidRPr="00FC35BD">
        <w:rPr>
          <w:color w:val="auto"/>
        </w:rPr>
        <w:t xml:space="preserve">Figure </w:t>
      </w:r>
      <w:r w:rsidR="008B7C92" w:rsidRPr="00FC35BD">
        <w:rPr>
          <w:color w:val="auto"/>
        </w:rPr>
        <w:t>5</w:t>
      </w:r>
      <w:r w:rsidRPr="00FC35BD">
        <w:rPr>
          <w:color w:val="auto"/>
        </w:rPr>
        <w:t>: Graphical presentation of antibiotic resistance patterns in Lusaka province</w:t>
      </w:r>
    </w:p>
    <w:p w14:paraId="046E98EA" w14:textId="36A8ED11" w:rsidR="00E23D91" w:rsidRDefault="00D0074F" w:rsidP="00AC2C4A">
      <w:pPr>
        <w:spacing w:line="360" w:lineRule="auto"/>
        <w:rPr>
          <w:rFonts w:ascii="Times New Roman" w:hAnsi="Times New Roman" w:cs="Times New Roman"/>
        </w:rPr>
      </w:pPr>
      <w:r w:rsidRPr="00FC35BD">
        <w:rPr>
          <w:rFonts w:ascii="Times New Roman" w:hAnsi="Times New Roman" w:cs="Times New Roman"/>
          <w:b/>
          <w:bCs/>
        </w:rPr>
        <w:t>Abbreviations</w:t>
      </w:r>
      <w:r w:rsidRPr="00FC35BD">
        <w:rPr>
          <w:rFonts w:ascii="Times New Roman" w:hAnsi="Times New Roman" w:cs="Times New Roman"/>
        </w:rPr>
        <w:t xml:space="preserve">: </w:t>
      </w:r>
      <w:r w:rsidR="00717EA9" w:rsidRPr="00FC35BD">
        <w:rPr>
          <w:rFonts w:ascii="Times New Roman" w:hAnsi="Times New Roman" w:cs="Times New Roman"/>
        </w:rPr>
        <w:t>AMP, ampicillin</w:t>
      </w:r>
      <w:r w:rsidR="00C970CD" w:rsidRPr="00FC35BD">
        <w:rPr>
          <w:rFonts w:ascii="Times New Roman" w:hAnsi="Times New Roman" w:cs="Times New Roman"/>
        </w:rPr>
        <w:t>;</w:t>
      </w:r>
      <w:r w:rsidR="00F1168B" w:rsidRPr="00FC35BD">
        <w:rPr>
          <w:rFonts w:ascii="Times New Roman" w:hAnsi="Times New Roman" w:cs="Times New Roman"/>
        </w:rPr>
        <w:t xml:space="preserve"> </w:t>
      </w:r>
      <w:r w:rsidR="00A729B3" w:rsidRPr="00FC35BD">
        <w:rPr>
          <w:rFonts w:ascii="Times New Roman" w:hAnsi="Times New Roman" w:cs="Times New Roman"/>
        </w:rPr>
        <w:t>CAZ, ceftazidime</w:t>
      </w:r>
      <w:r w:rsidR="00183992" w:rsidRPr="00FC35BD">
        <w:rPr>
          <w:rFonts w:ascii="Times New Roman" w:hAnsi="Times New Roman" w:cs="Times New Roman"/>
        </w:rPr>
        <w:t xml:space="preserve">; </w:t>
      </w:r>
      <w:r w:rsidR="00DB6AB3" w:rsidRPr="00FC35BD">
        <w:rPr>
          <w:rFonts w:ascii="Times New Roman" w:hAnsi="Times New Roman" w:cs="Times New Roman"/>
        </w:rPr>
        <w:t xml:space="preserve">CTX, </w:t>
      </w:r>
      <w:r w:rsidR="00BD4B72" w:rsidRPr="00FC35BD">
        <w:rPr>
          <w:rFonts w:ascii="Times New Roman" w:hAnsi="Times New Roman" w:cs="Times New Roman"/>
        </w:rPr>
        <w:t xml:space="preserve">cefotaxime; GEN, gentamicin; </w:t>
      </w:r>
      <w:r w:rsidR="001E7F02" w:rsidRPr="00FC35BD">
        <w:rPr>
          <w:rFonts w:ascii="Times New Roman" w:hAnsi="Times New Roman" w:cs="Times New Roman"/>
        </w:rPr>
        <w:t>NAL, nalidixic</w:t>
      </w:r>
      <w:r w:rsidR="003F2D3C" w:rsidRPr="00FC35BD">
        <w:rPr>
          <w:rFonts w:ascii="Times New Roman" w:hAnsi="Times New Roman" w:cs="Times New Roman"/>
        </w:rPr>
        <w:t xml:space="preserve">; </w:t>
      </w:r>
      <w:r w:rsidR="006F15D3" w:rsidRPr="00FC35BD">
        <w:rPr>
          <w:rFonts w:ascii="Times New Roman" w:hAnsi="Times New Roman" w:cs="Times New Roman"/>
        </w:rPr>
        <w:t xml:space="preserve">CIP, </w:t>
      </w:r>
      <w:r w:rsidR="009E13AA" w:rsidRPr="00FC35BD">
        <w:rPr>
          <w:rFonts w:ascii="Times New Roman" w:hAnsi="Times New Roman" w:cs="Times New Roman"/>
        </w:rPr>
        <w:t>ciprofloxacin</w:t>
      </w:r>
      <w:r w:rsidR="00E67596" w:rsidRPr="00FC35BD">
        <w:rPr>
          <w:rFonts w:ascii="Times New Roman" w:hAnsi="Times New Roman" w:cs="Times New Roman"/>
        </w:rPr>
        <w:t xml:space="preserve">; </w:t>
      </w:r>
      <w:r w:rsidR="006F15D3" w:rsidRPr="00FC35BD">
        <w:rPr>
          <w:rFonts w:ascii="Times New Roman" w:hAnsi="Times New Roman" w:cs="Times New Roman"/>
        </w:rPr>
        <w:t xml:space="preserve">SXT, </w:t>
      </w:r>
      <w:r w:rsidR="009E13AA" w:rsidRPr="00FC35BD">
        <w:rPr>
          <w:rFonts w:ascii="Times New Roman" w:hAnsi="Times New Roman" w:cs="Times New Roman"/>
        </w:rPr>
        <w:t>trimethoprim</w:t>
      </w:r>
      <w:r w:rsidR="00A02C52" w:rsidRPr="00FC35BD">
        <w:rPr>
          <w:rFonts w:ascii="Times New Roman" w:hAnsi="Times New Roman" w:cs="Times New Roman"/>
        </w:rPr>
        <w:t>/sulfamethoxazole;</w:t>
      </w:r>
      <w:r w:rsidR="00F1168B" w:rsidRPr="00FC35BD">
        <w:rPr>
          <w:rFonts w:ascii="Times New Roman" w:hAnsi="Times New Roman" w:cs="Times New Roman"/>
        </w:rPr>
        <w:t xml:space="preserve"> </w:t>
      </w:r>
      <w:r w:rsidR="009E13AA" w:rsidRPr="00FC35BD">
        <w:rPr>
          <w:rFonts w:ascii="Times New Roman" w:hAnsi="Times New Roman" w:cs="Times New Roman"/>
        </w:rPr>
        <w:t>COL, colistin</w:t>
      </w:r>
      <w:r w:rsidR="00C84893" w:rsidRPr="00FC35BD">
        <w:rPr>
          <w:rFonts w:ascii="Times New Roman" w:hAnsi="Times New Roman" w:cs="Times New Roman"/>
        </w:rPr>
        <w:t xml:space="preserve">; </w:t>
      </w:r>
      <w:r w:rsidR="00F1168B" w:rsidRPr="00FC35BD">
        <w:rPr>
          <w:rFonts w:ascii="Times New Roman" w:hAnsi="Times New Roman" w:cs="Times New Roman"/>
        </w:rPr>
        <w:t>CHL, chloramphenicol</w:t>
      </w:r>
      <w:r w:rsidR="00C84893" w:rsidRPr="00FC35BD">
        <w:rPr>
          <w:rFonts w:ascii="Times New Roman" w:hAnsi="Times New Roman" w:cs="Times New Roman"/>
        </w:rPr>
        <w:t>;</w:t>
      </w:r>
      <w:r w:rsidR="00F1168B" w:rsidRPr="00FC35BD">
        <w:rPr>
          <w:rFonts w:ascii="Times New Roman" w:hAnsi="Times New Roman" w:cs="Times New Roman"/>
        </w:rPr>
        <w:t xml:space="preserve"> </w:t>
      </w:r>
      <w:r w:rsidR="009E13AA" w:rsidRPr="00FC35BD">
        <w:rPr>
          <w:rFonts w:ascii="Times New Roman" w:hAnsi="Times New Roman" w:cs="Times New Roman"/>
        </w:rPr>
        <w:t>TCY, tetracycline</w:t>
      </w:r>
      <w:r w:rsidR="00CE7C5D" w:rsidRPr="00FC35BD">
        <w:rPr>
          <w:rFonts w:ascii="Times New Roman" w:hAnsi="Times New Roman" w:cs="Times New Roman"/>
        </w:rPr>
        <w:t>.</w:t>
      </w:r>
    </w:p>
    <w:p w14:paraId="679D3418" w14:textId="77777777" w:rsidR="00AA0DD9" w:rsidRDefault="00AA0DD9" w:rsidP="00AC2C4A">
      <w:pPr>
        <w:spacing w:line="360" w:lineRule="auto"/>
        <w:rPr>
          <w:rFonts w:ascii="Times New Roman" w:hAnsi="Times New Roman" w:cs="Times New Roman"/>
        </w:rPr>
      </w:pPr>
    </w:p>
    <w:p w14:paraId="14E4788A" w14:textId="77777777" w:rsidR="00AA0DD9" w:rsidRDefault="00AA0DD9" w:rsidP="00AC2C4A">
      <w:pPr>
        <w:spacing w:line="360" w:lineRule="auto"/>
        <w:rPr>
          <w:rFonts w:ascii="Times New Roman" w:hAnsi="Times New Roman" w:cs="Times New Roman"/>
        </w:rPr>
      </w:pPr>
    </w:p>
    <w:p w14:paraId="1BF11303" w14:textId="77777777" w:rsidR="00AA0DD9" w:rsidRDefault="00AA0DD9" w:rsidP="00AC2C4A">
      <w:pPr>
        <w:spacing w:line="360" w:lineRule="auto"/>
        <w:rPr>
          <w:rFonts w:ascii="Times New Roman" w:hAnsi="Times New Roman" w:cs="Times New Roman"/>
        </w:rPr>
      </w:pPr>
    </w:p>
    <w:p w14:paraId="0A731B81" w14:textId="77777777" w:rsidR="00AA0DD9" w:rsidRDefault="00AA0DD9" w:rsidP="00AC2C4A">
      <w:pPr>
        <w:spacing w:line="360" w:lineRule="auto"/>
        <w:rPr>
          <w:rFonts w:ascii="Times New Roman" w:hAnsi="Times New Roman" w:cs="Times New Roman"/>
        </w:rPr>
      </w:pPr>
    </w:p>
    <w:p w14:paraId="7CF2ED4A" w14:textId="77777777" w:rsidR="00AA0DD9" w:rsidRDefault="00AA0DD9" w:rsidP="00AC2C4A">
      <w:pPr>
        <w:spacing w:line="360" w:lineRule="auto"/>
        <w:rPr>
          <w:rFonts w:ascii="Times New Roman" w:hAnsi="Times New Roman" w:cs="Times New Roman"/>
        </w:rPr>
      </w:pPr>
    </w:p>
    <w:p w14:paraId="0E863063" w14:textId="77777777" w:rsidR="00AA0DD9" w:rsidRDefault="00AA0DD9" w:rsidP="00AC2C4A">
      <w:pPr>
        <w:spacing w:line="360" w:lineRule="auto"/>
        <w:rPr>
          <w:rFonts w:ascii="Times New Roman" w:hAnsi="Times New Roman" w:cs="Times New Roman"/>
        </w:rPr>
      </w:pPr>
    </w:p>
    <w:p w14:paraId="4CFB0D39" w14:textId="77777777" w:rsidR="00AA0DD9" w:rsidRDefault="00AA0DD9" w:rsidP="00AC2C4A">
      <w:pPr>
        <w:spacing w:line="360" w:lineRule="auto"/>
        <w:rPr>
          <w:rFonts w:ascii="Times New Roman" w:hAnsi="Times New Roman" w:cs="Times New Roman"/>
        </w:rPr>
      </w:pPr>
    </w:p>
    <w:p w14:paraId="56371394" w14:textId="77777777" w:rsidR="00AA0DD9" w:rsidRDefault="00AA0DD9" w:rsidP="00AC2C4A">
      <w:pPr>
        <w:spacing w:line="360" w:lineRule="auto"/>
        <w:rPr>
          <w:rFonts w:ascii="Times New Roman" w:hAnsi="Times New Roman" w:cs="Times New Roman"/>
        </w:rPr>
      </w:pPr>
    </w:p>
    <w:p w14:paraId="19F706BC" w14:textId="77777777" w:rsidR="00AA0DD9" w:rsidRDefault="00AA0DD9" w:rsidP="00AC2C4A">
      <w:pPr>
        <w:spacing w:line="360" w:lineRule="auto"/>
        <w:rPr>
          <w:rFonts w:ascii="Times New Roman" w:hAnsi="Times New Roman" w:cs="Times New Roman"/>
        </w:rPr>
      </w:pPr>
    </w:p>
    <w:p w14:paraId="34CA1857" w14:textId="77777777" w:rsidR="00AA0DD9" w:rsidRPr="00FC35BD" w:rsidRDefault="00AA0DD9" w:rsidP="00AC2C4A">
      <w:pPr>
        <w:spacing w:line="360" w:lineRule="auto"/>
        <w:rPr>
          <w:rFonts w:ascii="Times New Roman" w:hAnsi="Times New Roman" w:cs="Times New Roman"/>
        </w:rPr>
      </w:pPr>
    </w:p>
    <w:p w14:paraId="4671057A" w14:textId="42BACFDB" w:rsidR="005D5049" w:rsidRPr="00FC35BD" w:rsidRDefault="005D5049" w:rsidP="005D5049">
      <w:pPr>
        <w:spacing w:after="0" w:line="360" w:lineRule="auto"/>
        <w:jc w:val="both"/>
        <w:rPr>
          <w:rFonts w:ascii="Times New Roman" w:hAnsi="Times New Roman" w:cs="Times New Roman"/>
          <w:sz w:val="24"/>
          <w:szCs w:val="24"/>
        </w:rPr>
      </w:pPr>
      <w:r w:rsidRPr="00FC35BD">
        <w:rPr>
          <w:rFonts w:ascii="Times New Roman" w:hAnsi="Times New Roman" w:cs="Times New Roman"/>
          <w:sz w:val="24"/>
          <w:szCs w:val="24"/>
        </w:rPr>
        <w:t>A graphical presentation of the resistance patterns in Lusaka province per district is outlined in Figure 6 below.</w:t>
      </w:r>
    </w:p>
    <w:p w14:paraId="21C2813B" w14:textId="0030E433" w:rsidR="004E16A6" w:rsidRPr="00FC35BD" w:rsidRDefault="004E16A6" w:rsidP="00A74369">
      <w:pPr>
        <w:keepNext/>
        <w:spacing w:line="360" w:lineRule="auto"/>
        <w:jc w:val="both"/>
      </w:pPr>
    </w:p>
    <w:tbl>
      <w:tblPr>
        <w:tblStyle w:val="TableGrid"/>
        <w:tblW w:w="0" w:type="auto"/>
        <w:tblLook w:val="04A0" w:firstRow="1" w:lastRow="0" w:firstColumn="1" w:lastColumn="0" w:noHBand="0" w:noVBand="1"/>
      </w:tblPr>
      <w:tblGrid>
        <w:gridCol w:w="4788"/>
        <w:gridCol w:w="4788"/>
      </w:tblGrid>
      <w:tr w:rsidR="00FC35BD" w:rsidRPr="00FC35BD" w14:paraId="1C3B27BE" w14:textId="77777777" w:rsidTr="2E795DDC">
        <w:tc>
          <w:tcPr>
            <w:tcW w:w="4788" w:type="dxa"/>
          </w:tcPr>
          <w:p w14:paraId="7A0AE0D5" w14:textId="59695EE5" w:rsidR="00AF6AC2" w:rsidRPr="00FC35BD" w:rsidRDefault="00AF6AC2" w:rsidP="00A74369">
            <w:pPr>
              <w:keepNext/>
              <w:spacing w:line="360" w:lineRule="auto"/>
              <w:jc w:val="both"/>
            </w:pPr>
            <w:r w:rsidRPr="00FC35BD">
              <w:rPr>
                <w:noProof/>
                <w:lang w:val="en-GB" w:eastAsia="en-GB"/>
              </w:rPr>
              <w:drawing>
                <wp:inline distT="0" distB="0" distL="0" distR="0" wp14:anchorId="492E6F17" wp14:editId="5346850F">
                  <wp:extent cx="2334895" cy="2018030"/>
                  <wp:effectExtent l="0" t="0" r="0" b="0"/>
                  <wp:docPr id="1699808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2334895" cy="2018030"/>
                          </a:xfrm>
                          <a:prstGeom prst="rect">
                            <a:avLst/>
                          </a:prstGeom>
                        </pic:spPr>
                      </pic:pic>
                    </a:graphicData>
                  </a:graphic>
                </wp:inline>
              </w:drawing>
            </w:r>
          </w:p>
        </w:tc>
        <w:tc>
          <w:tcPr>
            <w:tcW w:w="4788" w:type="dxa"/>
          </w:tcPr>
          <w:p w14:paraId="0E60376E" w14:textId="689BB6E7" w:rsidR="00AF6AC2" w:rsidRPr="00FC35BD" w:rsidRDefault="00AF6AC2" w:rsidP="00A74369">
            <w:pPr>
              <w:keepNext/>
              <w:spacing w:line="360" w:lineRule="auto"/>
              <w:jc w:val="both"/>
            </w:pPr>
            <w:r w:rsidRPr="00FC35BD">
              <w:rPr>
                <w:noProof/>
                <w:lang w:val="en-GB" w:eastAsia="en-GB"/>
              </w:rPr>
              <w:drawing>
                <wp:inline distT="0" distB="0" distL="0" distR="0" wp14:anchorId="5120FDC3" wp14:editId="0B7732D7">
                  <wp:extent cx="2853055" cy="2018030"/>
                  <wp:effectExtent l="0" t="0" r="0" b="0"/>
                  <wp:docPr id="667478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2853055" cy="2018030"/>
                          </a:xfrm>
                          <a:prstGeom prst="rect">
                            <a:avLst/>
                          </a:prstGeom>
                        </pic:spPr>
                      </pic:pic>
                    </a:graphicData>
                  </a:graphic>
                </wp:inline>
              </w:drawing>
            </w:r>
          </w:p>
        </w:tc>
      </w:tr>
      <w:tr w:rsidR="00FC35BD" w:rsidRPr="00FC35BD" w14:paraId="6011487D" w14:textId="77777777" w:rsidTr="00AA0DD9">
        <w:trPr>
          <w:trHeight w:val="2267"/>
        </w:trPr>
        <w:tc>
          <w:tcPr>
            <w:tcW w:w="4788" w:type="dxa"/>
          </w:tcPr>
          <w:p w14:paraId="24706104" w14:textId="24BFFAD3" w:rsidR="00AF6AC2" w:rsidRPr="00FC35BD" w:rsidRDefault="00AF6AC2" w:rsidP="00A74369">
            <w:pPr>
              <w:keepNext/>
              <w:spacing w:line="360" w:lineRule="auto"/>
              <w:jc w:val="both"/>
            </w:pPr>
            <w:r w:rsidRPr="00FC35BD">
              <w:rPr>
                <w:noProof/>
                <w:lang w:val="en-GB" w:eastAsia="en-GB"/>
              </w:rPr>
              <w:drawing>
                <wp:inline distT="0" distB="0" distL="0" distR="0" wp14:anchorId="282B019D" wp14:editId="3727A44D">
                  <wp:extent cx="2743200" cy="2292350"/>
                  <wp:effectExtent l="0" t="0" r="0" b="0"/>
                  <wp:docPr id="1964652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2743200" cy="2292350"/>
                          </a:xfrm>
                          <a:prstGeom prst="rect">
                            <a:avLst/>
                          </a:prstGeom>
                        </pic:spPr>
                      </pic:pic>
                    </a:graphicData>
                  </a:graphic>
                </wp:inline>
              </w:drawing>
            </w:r>
          </w:p>
        </w:tc>
        <w:tc>
          <w:tcPr>
            <w:tcW w:w="4788" w:type="dxa"/>
          </w:tcPr>
          <w:p w14:paraId="0646AAC0" w14:textId="56795F92" w:rsidR="00AF6AC2" w:rsidRPr="00FC35BD" w:rsidRDefault="00BD6246" w:rsidP="00A74369">
            <w:pPr>
              <w:keepNext/>
              <w:spacing w:line="360" w:lineRule="auto"/>
              <w:jc w:val="both"/>
            </w:pPr>
            <w:r w:rsidRPr="00FC35BD">
              <w:rPr>
                <w:noProof/>
                <w:lang w:val="en-GB" w:eastAsia="en-GB"/>
              </w:rPr>
              <w:drawing>
                <wp:inline distT="0" distB="0" distL="0" distR="0" wp14:anchorId="046ED397" wp14:editId="7098D044">
                  <wp:extent cx="2646045" cy="2286000"/>
                  <wp:effectExtent l="0" t="0" r="0" b="0"/>
                  <wp:docPr id="15148375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2646045" cy="2286000"/>
                          </a:xfrm>
                          <a:prstGeom prst="rect">
                            <a:avLst/>
                          </a:prstGeom>
                        </pic:spPr>
                      </pic:pic>
                    </a:graphicData>
                  </a:graphic>
                </wp:inline>
              </w:drawing>
            </w:r>
          </w:p>
        </w:tc>
      </w:tr>
    </w:tbl>
    <w:p w14:paraId="5613C9DC" w14:textId="77777777" w:rsidR="00823772" w:rsidRPr="00FC35BD" w:rsidRDefault="00823772" w:rsidP="00A74369">
      <w:pPr>
        <w:keepNext/>
        <w:spacing w:line="360" w:lineRule="auto"/>
        <w:jc w:val="both"/>
      </w:pPr>
    </w:p>
    <w:p w14:paraId="3DE46C1B" w14:textId="77777777" w:rsidR="00F42C28" w:rsidRPr="00FC35BD" w:rsidRDefault="004E16A6" w:rsidP="00A74369">
      <w:pPr>
        <w:pStyle w:val="Caption"/>
        <w:spacing w:line="360" w:lineRule="auto"/>
        <w:jc w:val="both"/>
        <w:rPr>
          <w:color w:val="auto"/>
        </w:rPr>
      </w:pPr>
      <w:r w:rsidRPr="00FC35BD">
        <w:rPr>
          <w:color w:val="auto"/>
        </w:rPr>
        <w:t xml:space="preserve">Figure </w:t>
      </w:r>
      <w:r w:rsidR="008B7C92" w:rsidRPr="00FC35BD">
        <w:rPr>
          <w:color w:val="auto"/>
        </w:rPr>
        <w:t>6</w:t>
      </w:r>
      <w:r w:rsidRPr="00FC35BD">
        <w:rPr>
          <w:color w:val="auto"/>
        </w:rPr>
        <w:t>: Graphical presentation of antibiotic re</w:t>
      </w:r>
      <w:r w:rsidR="003F111D" w:rsidRPr="00FC35BD">
        <w:rPr>
          <w:color w:val="auto"/>
        </w:rPr>
        <w:t>s</w:t>
      </w:r>
      <w:r w:rsidRPr="00FC35BD">
        <w:rPr>
          <w:color w:val="auto"/>
        </w:rPr>
        <w:t>istance patterns per district</w:t>
      </w:r>
    </w:p>
    <w:p w14:paraId="7F142012" w14:textId="77777777" w:rsidR="32406138" w:rsidRPr="00FC35BD" w:rsidRDefault="32406138" w:rsidP="00A74369">
      <w:pPr>
        <w:spacing w:after="0" w:line="360" w:lineRule="auto"/>
      </w:pPr>
    </w:p>
    <w:p w14:paraId="421F51B1" w14:textId="77777777" w:rsidR="0077402E" w:rsidRPr="00FC35BD" w:rsidRDefault="32406138">
      <w:r w:rsidRPr="00FC35BD" w:rsidDel="0077402E">
        <w:br w:type="page"/>
      </w:r>
    </w:p>
    <w:p w14:paraId="468DD695" w14:textId="77777777" w:rsidR="005F57CA" w:rsidRPr="00FC35BD" w:rsidRDefault="005F57CA" w:rsidP="00A701E0">
      <w:pPr>
        <w:pStyle w:val="Heading1"/>
        <w:jc w:val="center"/>
        <w:rPr>
          <w:rFonts w:ascii="Times New Roman" w:hAnsi="Times New Roman" w:cs="Times New Roman"/>
          <w:color w:val="auto"/>
          <w:sz w:val="24"/>
          <w:szCs w:val="24"/>
        </w:rPr>
      </w:pPr>
      <w:bookmarkStart w:id="78" w:name="_Toc44593107"/>
      <w:r w:rsidRPr="00FC35BD">
        <w:rPr>
          <w:rFonts w:ascii="Times New Roman" w:hAnsi="Times New Roman" w:cs="Times New Roman"/>
          <w:color w:val="auto"/>
          <w:sz w:val="24"/>
          <w:szCs w:val="24"/>
        </w:rPr>
        <w:t xml:space="preserve">CHAPTER </w:t>
      </w:r>
      <w:r w:rsidR="00026AB0" w:rsidRPr="00FC35BD">
        <w:rPr>
          <w:rFonts w:ascii="Times New Roman" w:hAnsi="Times New Roman" w:cs="Times New Roman"/>
          <w:color w:val="auto"/>
          <w:sz w:val="24"/>
          <w:szCs w:val="24"/>
        </w:rPr>
        <w:t>FIVE</w:t>
      </w:r>
      <w:bookmarkEnd w:id="78"/>
    </w:p>
    <w:p w14:paraId="4A6DDF74" w14:textId="77777777" w:rsidR="00D74519" w:rsidRPr="00FC35BD" w:rsidRDefault="00D74519" w:rsidP="00F42705">
      <w:pPr>
        <w:pStyle w:val="Heading2"/>
        <w:tabs>
          <w:tab w:val="left" w:pos="2415"/>
        </w:tabs>
        <w:spacing w:line="360" w:lineRule="auto"/>
        <w:jc w:val="center"/>
        <w:rPr>
          <w:rFonts w:ascii="Times New Roman" w:hAnsi="Times New Roman" w:cs="Times New Roman"/>
          <w:color w:val="auto"/>
          <w:sz w:val="24"/>
          <w:szCs w:val="24"/>
        </w:rPr>
      </w:pPr>
      <w:bookmarkStart w:id="79" w:name="_Toc44593108"/>
      <w:r w:rsidRPr="00FC35BD">
        <w:rPr>
          <w:rFonts w:ascii="Times New Roman" w:hAnsi="Times New Roman" w:cs="Times New Roman"/>
          <w:color w:val="auto"/>
          <w:sz w:val="24"/>
          <w:szCs w:val="24"/>
        </w:rPr>
        <w:t>DISCUSSION</w:t>
      </w:r>
      <w:bookmarkEnd w:id="79"/>
    </w:p>
    <w:p w14:paraId="7422505C" w14:textId="77777777" w:rsidR="00BB2BAE" w:rsidRPr="00FC35BD" w:rsidRDefault="00BB2BAE" w:rsidP="00A74369">
      <w:pPr>
        <w:pStyle w:val="Heading3"/>
        <w:spacing w:line="360" w:lineRule="auto"/>
        <w:rPr>
          <w:rFonts w:ascii="Times New Roman" w:hAnsi="Times New Roman" w:cs="Times New Roman"/>
          <w:color w:val="auto"/>
          <w:sz w:val="24"/>
          <w:szCs w:val="24"/>
        </w:rPr>
      </w:pPr>
      <w:bookmarkStart w:id="80" w:name="_Toc44593109"/>
      <w:r w:rsidRPr="00FC35BD">
        <w:rPr>
          <w:rFonts w:ascii="Times New Roman" w:hAnsi="Times New Roman" w:cs="Times New Roman"/>
          <w:color w:val="auto"/>
          <w:sz w:val="24"/>
          <w:szCs w:val="24"/>
        </w:rPr>
        <w:t xml:space="preserve">5.1. Prevalence of </w:t>
      </w:r>
      <w:r w:rsidRPr="00FC35BD">
        <w:rPr>
          <w:rFonts w:ascii="Times New Roman" w:hAnsi="Times New Roman" w:cs="Times New Roman"/>
          <w:i/>
          <w:color w:val="auto"/>
          <w:sz w:val="24"/>
          <w:szCs w:val="24"/>
        </w:rPr>
        <w:t>E. coli</w:t>
      </w:r>
      <w:r w:rsidRPr="00FC35BD">
        <w:rPr>
          <w:rFonts w:ascii="Times New Roman" w:hAnsi="Times New Roman" w:cs="Times New Roman"/>
          <w:color w:val="auto"/>
          <w:sz w:val="24"/>
          <w:szCs w:val="24"/>
        </w:rPr>
        <w:t xml:space="preserve"> and </w:t>
      </w:r>
      <w:r w:rsidR="00461DA5" w:rsidRPr="00FC35BD">
        <w:rPr>
          <w:rFonts w:ascii="Times New Roman" w:hAnsi="Times New Roman" w:cs="Times New Roman"/>
          <w:i/>
          <w:color w:val="auto"/>
          <w:sz w:val="24"/>
          <w:szCs w:val="24"/>
        </w:rPr>
        <w:t>Salmonella</w:t>
      </w:r>
      <w:r w:rsidR="00461DA5" w:rsidRPr="00FC35BD">
        <w:rPr>
          <w:rFonts w:ascii="Times New Roman" w:hAnsi="Times New Roman" w:cs="Times New Roman"/>
          <w:color w:val="auto"/>
          <w:sz w:val="24"/>
          <w:szCs w:val="24"/>
        </w:rPr>
        <w:t xml:space="preserve"> in</w:t>
      </w:r>
      <w:r w:rsidR="00D72F70" w:rsidRPr="00FC35BD">
        <w:rPr>
          <w:rFonts w:ascii="Times New Roman" w:hAnsi="Times New Roman" w:cs="Times New Roman"/>
          <w:color w:val="auto"/>
          <w:sz w:val="24"/>
          <w:szCs w:val="24"/>
        </w:rPr>
        <w:t xml:space="preserve"> </w:t>
      </w:r>
      <w:r w:rsidR="00461DA5" w:rsidRPr="00FC35BD">
        <w:rPr>
          <w:rFonts w:ascii="Times New Roman" w:hAnsi="Times New Roman" w:cs="Times New Roman"/>
          <w:color w:val="auto"/>
          <w:sz w:val="24"/>
          <w:szCs w:val="24"/>
        </w:rPr>
        <w:t>village chickens</w:t>
      </w:r>
      <w:bookmarkEnd w:id="80"/>
    </w:p>
    <w:p w14:paraId="6371D6DA" w14:textId="77777777" w:rsidR="007C3B89" w:rsidRPr="00FC35BD" w:rsidRDefault="007C3B89" w:rsidP="00A74369">
      <w:pPr>
        <w:spacing w:line="360" w:lineRule="auto"/>
        <w:rPr>
          <w:rFonts w:ascii="Times New Roman" w:hAnsi="Times New Roman" w:cs="Times New Roman"/>
          <w:sz w:val="24"/>
          <w:szCs w:val="24"/>
        </w:rPr>
      </w:pPr>
      <w:r w:rsidRPr="00FC35BD">
        <w:rPr>
          <w:rFonts w:ascii="Times New Roman" w:hAnsi="Times New Roman" w:cs="Times New Roman"/>
          <w:sz w:val="24"/>
          <w:szCs w:val="24"/>
        </w:rPr>
        <w:t xml:space="preserve">This </w:t>
      </w:r>
      <w:r w:rsidR="0038442D" w:rsidRPr="00FC35BD">
        <w:rPr>
          <w:rFonts w:ascii="Times New Roman" w:hAnsi="Times New Roman" w:cs="Times New Roman"/>
          <w:sz w:val="24"/>
          <w:szCs w:val="24"/>
        </w:rPr>
        <w:t xml:space="preserve">cross- sectional </w:t>
      </w:r>
      <w:r w:rsidRPr="00FC35BD">
        <w:rPr>
          <w:rFonts w:ascii="Times New Roman" w:hAnsi="Times New Roman" w:cs="Times New Roman"/>
          <w:sz w:val="24"/>
          <w:szCs w:val="24"/>
        </w:rPr>
        <w:t xml:space="preserve">study was aimed at characterizing the phenotypes of antimicrobial resistant </w:t>
      </w:r>
      <w:r w:rsidRPr="00FC35BD">
        <w:rPr>
          <w:rFonts w:ascii="Times New Roman" w:hAnsi="Times New Roman" w:cs="Times New Roman"/>
          <w:i/>
          <w:sz w:val="24"/>
          <w:szCs w:val="24"/>
        </w:rPr>
        <w:t>E. coli</w:t>
      </w:r>
      <w:r w:rsidRPr="00FC35BD">
        <w:rPr>
          <w:rFonts w:ascii="Times New Roman" w:hAnsi="Times New Roman" w:cs="Times New Roman"/>
          <w:sz w:val="24"/>
          <w:szCs w:val="24"/>
        </w:rPr>
        <w:t xml:space="preserve"> and </w:t>
      </w:r>
      <w:r w:rsidRPr="00FC35BD">
        <w:rPr>
          <w:rFonts w:ascii="Times New Roman" w:hAnsi="Times New Roman" w:cs="Times New Roman"/>
          <w:i/>
          <w:sz w:val="24"/>
          <w:szCs w:val="24"/>
        </w:rPr>
        <w:t>Salmonella</w:t>
      </w:r>
      <w:r w:rsidRPr="00FC35BD">
        <w:rPr>
          <w:rFonts w:ascii="Times New Roman" w:hAnsi="Times New Roman" w:cs="Times New Roman"/>
          <w:sz w:val="24"/>
          <w:szCs w:val="24"/>
        </w:rPr>
        <w:t xml:space="preserve"> in market-ready village chickens in Lusaka Province of Zambia.</w:t>
      </w:r>
    </w:p>
    <w:p w14:paraId="214C45BC" w14:textId="38D1122B" w:rsidR="0064145B" w:rsidRPr="00FC35BD" w:rsidRDefault="704A661A"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Out of the 179 village chicken cloacae swabs that were examined for </w:t>
      </w:r>
      <w:r w:rsidR="6752136A"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and </w:t>
      </w:r>
      <w:r w:rsidRPr="00FC35BD">
        <w:rPr>
          <w:rFonts w:ascii="Times New Roman" w:hAnsi="Times New Roman" w:cs="Times New Roman"/>
          <w:i/>
          <w:iCs/>
          <w:sz w:val="24"/>
          <w:szCs w:val="24"/>
        </w:rPr>
        <w:t>Salmonella</w:t>
      </w:r>
      <w:r w:rsidRPr="00FC35BD">
        <w:rPr>
          <w:rFonts w:ascii="Times New Roman" w:hAnsi="Times New Roman" w:cs="Times New Roman"/>
          <w:sz w:val="24"/>
          <w:szCs w:val="24"/>
        </w:rPr>
        <w:t xml:space="preserve">, 66 isolates were found to be positive for </w:t>
      </w:r>
      <w:r w:rsidR="369A5681"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and non-showed a positive for </w:t>
      </w:r>
      <w:r w:rsidRPr="00FC35BD">
        <w:rPr>
          <w:rFonts w:ascii="Times New Roman" w:hAnsi="Times New Roman" w:cs="Times New Roman"/>
          <w:i/>
          <w:iCs/>
          <w:sz w:val="24"/>
          <w:szCs w:val="24"/>
        </w:rPr>
        <w:t>Salmonella</w:t>
      </w:r>
      <w:r w:rsidRPr="00FC35BD">
        <w:rPr>
          <w:rFonts w:ascii="Times New Roman" w:hAnsi="Times New Roman" w:cs="Times New Roman"/>
          <w:sz w:val="24"/>
          <w:szCs w:val="24"/>
        </w:rPr>
        <w:t xml:space="preserve">. The higher number of </w:t>
      </w:r>
      <w:r w:rsidR="09EFB8FD"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isolates is consistent with the fact that </w:t>
      </w:r>
      <w:r w:rsidR="1D31DCC6"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is a normal gut flora</w:t>
      </w:r>
      <w:r w:rsidR="00175638" w:rsidRPr="00FC35BD">
        <w:rPr>
          <w:rFonts w:ascii="Times New Roman" w:hAnsi="Times New Roman" w:cs="Times New Roman"/>
          <w:sz w:val="24"/>
          <w:szCs w:val="24"/>
        </w:rPr>
        <w:t xml:space="preserve"> </w:t>
      </w:r>
      <w:r w:rsidR="00175638" w:rsidRPr="00FC35BD">
        <w:rPr>
          <w:rFonts w:ascii="Times New Roman" w:hAnsi="Times New Roman" w:cs="Times New Roman"/>
          <w:sz w:val="24"/>
          <w:szCs w:val="24"/>
        </w:rPr>
        <w:fldChar w:fldCharType="begin" w:fldLock="1"/>
      </w:r>
      <w:r w:rsidR="005A0576" w:rsidRPr="00FC35BD">
        <w:rPr>
          <w:rFonts w:ascii="Times New Roman" w:hAnsi="Times New Roman" w:cs="Times New Roman"/>
          <w:sz w:val="24"/>
          <w:szCs w:val="24"/>
        </w:rPr>
        <w:instrText>ADDIN CSL_CITATION {"citationItems":[{"id":"ITEM-1","itemData":{"DOI":"10.4172/2327-5073.1000195","abstract":"The species Escherichia coli comprises non-pathogenic commensal strains that form part of the normal flora of humans and virulent strains responsible for acute infections inside and outside the intestine. In addition to these pathotypes, various strains of E. coli are suspected of promoting the development or exacerbation of chronic diseases of the intestine such as Crohn?s disease and colorectal cancer.","author":[{"dropping-particle":"","family":"Guillaume Dalmasso","given":"Julien Delmas","non-dropping-particle":"","parse-names":false,"suffix":""}],"container-title":"Clinical Microbiology: Open Access","id":"ITEM-1","issue":"02","issued":{"date-parts":[["2015"]]},"page":"2-4","title":"Escherichia coli: The Good, the Bad and the Ugly","type":"article-journal","volume":"04"},"uris":["http://www.mendeley.com/documents/?uuid=9c9f3ccd-aec7-45b0-bd13-17137a258cb2"]}],"mendeley":{"formattedCitation":"(Guillaume Dalmasso, 2015)","plainTextFormattedCitation":"(Guillaume Dalmasso, 2015)","previouslyFormattedCitation":"(Guillaume Dalmasso, 2015)"},"properties":{"noteIndex":0},"schema":"https://github.com/citation-style-language/schema/raw/master/csl-citation.json"}</w:instrText>
      </w:r>
      <w:r w:rsidR="00175638" w:rsidRPr="00FC35BD">
        <w:rPr>
          <w:rFonts w:ascii="Times New Roman" w:hAnsi="Times New Roman" w:cs="Times New Roman"/>
          <w:sz w:val="24"/>
          <w:szCs w:val="24"/>
        </w:rPr>
        <w:fldChar w:fldCharType="separate"/>
      </w:r>
      <w:r w:rsidR="00175638" w:rsidRPr="00FC35BD">
        <w:rPr>
          <w:rFonts w:ascii="Times New Roman" w:hAnsi="Times New Roman" w:cs="Times New Roman"/>
          <w:noProof/>
          <w:sz w:val="24"/>
          <w:szCs w:val="24"/>
        </w:rPr>
        <w:t>(Guillaume Dalmasso, 2015)</w:t>
      </w:r>
      <w:r w:rsidR="00175638" w:rsidRPr="00FC35BD">
        <w:rPr>
          <w:rFonts w:ascii="Times New Roman" w:hAnsi="Times New Roman" w:cs="Times New Roman"/>
          <w:sz w:val="24"/>
          <w:szCs w:val="24"/>
        </w:rPr>
        <w:fldChar w:fldCharType="end"/>
      </w:r>
      <w:r w:rsidRPr="00FC35BD">
        <w:rPr>
          <w:rFonts w:ascii="Times New Roman" w:hAnsi="Times New Roman" w:cs="Times New Roman"/>
          <w:sz w:val="24"/>
          <w:szCs w:val="24"/>
        </w:rPr>
        <w:t>.</w:t>
      </w:r>
    </w:p>
    <w:p w14:paraId="061BFD4A" w14:textId="519B3131" w:rsidR="0064145B" w:rsidRPr="00FC35BD" w:rsidRDefault="007C3B89"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However</w:t>
      </w:r>
      <w:r w:rsidR="6BC69B11" w:rsidRPr="00FC35BD">
        <w:rPr>
          <w:rFonts w:ascii="Times New Roman" w:hAnsi="Times New Roman" w:cs="Times New Roman"/>
          <w:sz w:val="24"/>
          <w:szCs w:val="24"/>
        </w:rPr>
        <w:t>,</w:t>
      </w:r>
      <w:r w:rsidRPr="00FC35BD">
        <w:rPr>
          <w:rFonts w:ascii="Times New Roman" w:hAnsi="Times New Roman" w:cs="Times New Roman"/>
          <w:sz w:val="24"/>
          <w:szCs w:val="24"/>
        </w:rPr>
        <w:t xml:space="preserve"> the absence of </w:t>
      </w:r>
      <w:r w:rsidRPr="00FC35BD">
        <w:rPr>
          <w:rFonts w:ascii="Times New Roman" w:hAnsi="Times New Roman" w:cs="Times New Roman"/>
          <w:i/>
          <w:iCs/>
          <w:sz w:val="24"/>
          <w:szCs w:val="24"/>
        </w:rPr>
        <w:t>Salmonella</w:t>
      </w:r>
      <w:r w:rsidRPr="00FC35BD">
        <w:rPr>
          <w:rFonts w:ascii="Times New Roman" w:hAnsi="Times New Roman" w:cs="Times New Roman"/>
          <w:sz w:val="24"/>
          <w:szCs w:val="24"/>
        </w:rPr>
        <w:t xml:space="preserve"> isolates from village </w:t>
      </w:r>
      <w:r w:rsidR="3ACB0EC1" w:rsidRPr="00FC35BD">
        <w:rPr>
          <w:rFonts w:ascii="Times New Roman" w:hAnsi="Times New Roman" w:cs="Times New Roman"/>
          <w:sz w:val="24"/>
          <w:szCs w:val="24"/>
        </w:rPr>
        <w:t>chickens'</w:t>
      </w:r>
      <w:r w:rsidRPr="00FC35BD">
        <w:rPr>
          <w:rFonts w:ascii="Times New Roman" w:hAnsi="Times New Roman" w:cs="Times New Roman"/>
          <w:sz w:val="24"/>
          <w:szCs w:val="24"/>
        </w:rPr>
        <w:t xml:space="preserve"> cloacae swabs is quite unusual as </w:t>
      </w:r>
      <w:r w:rsidRPr="00FC35BD">
        <w:rPr>
          <w:rFonts w:ascii="Times New Roman" w:hAnsi="Times New Roman" w:cs="Times New Roman"/>
          <w:i/>
          <w:iCs/>
          <w:sz w:val="24"/>
          <w:szCs w:val="24"/>
        </w:rPr>
        <w:t>Salmonella</w:t>
      </w:r>
      <w:r w:rsidRPr="00FC35BD">
        <w:rPr>
          <w:rFonts w:ascii="Times New Roman" w:hAnsi="Times New Roman" w:cs="Times New Roman"/>
          <w:sz w:val="24"/>
          <w:szCs w:val="24"/>
        </w:rPr>
        <w:t xml:space="preserve"> is widely distributed in nature w</w:t>
      </w:r>
      <w:r w:rsidR="00B5603B" w:rsidRPr="00FC35BD">
        <w:rPr>
          <w:rFonts w:ascii="Times New Roman" w:hAnsi="Times New Roman" w:cs="Times New Roman"/>
          <w:sz w:val="24"/>
          <w:szCs w:val="24"/>
        </w:rPr>
        <w:t xml:space="preserve">here </w:t>
      </w:r>
      <w:r w:rsidR="00D77718" w:rsidRPr="00FC35BD">
        <w:rPr>
          <w:rFonts w:ascii="Times New Roman" w:hAnsi="Times New Roman" w:cs="Times New Roman"/>
          <w:sz w:val="24"/>
          <w:szCs w:val="24"/>
        </w:rPr>
        <w:t>its primary</w:t>
      </w:r>
      <w:r w:rsidRPr="00FC35BD">
        <w:rPr>
          <w:rFonts w:ascii="Times New Roman" w:hAnsi="Times New Roman" w:cs="Times New Roman"/>
          <w:sz w:val="24"/>
          <w:szCs w:val="24"/>
        </w:rPr>
        <w:t xml:space="preserve"> habitat</w:t>
      </w:r>
      <w:r w:rsidR="00470CD1" w:rsidRPr="00FC35BD">
        <w:rPr>
          <w:rFonts w:ascii="Times New Roman" w:hAnsi="Times New Roman" w:cs="Times New Roman"/>
          <w:sz w:val="24"/>
          <w:szCs w:val="24"/>
        </w:rPr>
        <w:t>s are</w:t>
      </w:r>
      <w:r w:rsidRPr="00FC35BD">
        <w:rPr>
          <w:rFonts w:ascii="Times New Roman" w:hAnsi="Times New Roman" w:cs="Times New Roman"/>
          <w:sz w:val="24"/>
          <w:szCs w:val="24"/>
        </w:rPr>
        <w:t xml:space="preserve"> intestinal track of animals such as farm animals, reptiles, birds and occasionally </w:t>
      </w:r>
      <w:r w:rsidR="00F1168B" w:rsidRPr="00FC35BD">
        <w:rPr>
          <w:rFonts w:ascii="Times New Roman" w:hAnsi="Times New Roman" w:cs="Times New Roman"/>
          <w:sz w:val="24"/>
          <w:szCs w:val="24"/>
        </w:rPr>
        <w:t>insects. The</w:t>
      </w:r>
      <w:r w:rsidR="0029129D" w:rsidRPr="00FC35BD">
        <w:rPr>
          <w:rFonts w:ascii="Times New Roman" w:hAnsi="Times New Roman" w:cs="Times New Roman"/>
          <w:sz w:val="24"/>
          <w:szCs w:val="24"/>
        </w:rPr>
        <w:t xml:space="preserve"> absence of </w:t>
      </w:r>
      <w:r w:rsidR="0029129D" w:rsidRPr="00FC35BD">
        <w:rPr>
          <w:rFonts w:ascii="Times New Roman" w:hAnsi="Times New Roman" w:cs="Times New Roman"/>
          <w:i/>
          <w:iCs/>
          <w:sz w:val="24"/>
          <w:szCs w:val="24"/>
        </w:rPr>
        <w:t>Salmonella</w:t>
      </w:r>
      <w:r w:rsidR="0029129D" w:rsidRPr="00FC35BD">
        <w:rPr>
          <w:rFonts w:ascii="Times New Roman" w:hAnsi="Times New Roman" w:cs="Times New Roman"/>
          <w:sz w:val="24"/>
          <w:szCs w:val="24"/>
        </w:rPr>
        <w:t xml:space="preserve"> might be attributed to the fact that it being </w:t>
      </w:r>
      <w:r w:rsidR="33250AC2" w:rsidRPr="00FC35BD">
        <w:rPr>
          <w:rFonts w:ascii="Times New Roman" w:hAnsi="Times New Roman" w:cs="Times New Roman"/>
          <w:sz w:val="24"/>
          <w:szCs w:val="24"/>
        </w:rPr>
        <w:t>an extremely sensitive</w:t>
      </w:r>
      <w:r w:rsidR="0029129D" w:rsidRPr="00FC35BD">
        <w:rPr>
          <w:rFonts w:ascii="Times New Roman" w:hAnsi="Times New Roman" w:cs="Times New Roman"/>
          <w:sz w:val="24"/>
          <w:szCs w:val="24"/>
        </w:rPr>
        <w:t xml:space="preserve"> organism it might have died during the process of isolation </w:t>
      </w:r>
      <w:r w:rsidR="5051C058" w:rsidRPr="00FC35BD">
        <w:rPr>
          <w:rFonts w:ascii="Times New Roman" w:hAnsi="Times New Roman" w:cs="Times New Roman"/>
          <w:sz w:val="24"/>
          <w:szCs w:val="24"/>
        </w:rPr>
        <w:t>or was</w:t>
      </w:r>
      <w:r w:rsidR="0029129D" w:rsidRPr="00FC35BD">
        <w:rPr>
          <w:rFonts w:ascii="Times New Roman" w:hAnsi="Times New Roman" w:cs="Times New Roman"/>
          <w:sz w:val="24"/>
          <w:szCs w:val="24"/>
        </w:rPr>
        <w:t xml:space="preserve"> missed from the sampled chickens </w:t>
      </w:r>
      <w:r w:rsidR="00D61AFB" w:rsidRPr="00FC35BD">
        <w:rPr>
          <w:rFonts w:ascii="Times New Roman" w:hAnsi="Times New Roman" w:cs="Times New Roman"/>
          <w:sz w:val="24"/>
          <w:szCs w:val="24"/>
        </w:rPr>
        <w:t>as a result</w:t>
      </w:r>
      <w:r w:rsidR="0029129D" w:rsidRPr="00FC35BD">
        <w:rPr>
          <w:rFonts w:ascii="Times New Roman" w:hAnsi="Times New Roman" w:cs="Times New Roman"/>
          <w:sz w:val="24"/>
          <w:szCs w:val="24"/>
        </w:rPr>
        <w:t xml:space="preserve"> </w:t>
      </w:r>
      <w:r w:rsidR="00D1511E" w:rsidRPr="00FC35BD">
        <w:rPr>
          <w:rFonts w:ascii="Times New Roman" w:hAnsi="Times New Roman" w:cs="Times New Roman"/>
          <w:sz w:val="24"/>
          <w:szCs w:val="24"/>
        </w:rPr>
        <w:t xml:space="preserve">of </w:t>
      </w:r>
      <w:r w:rsidR="0029129D" w:rsidRPr="00FC35BD">
        <w:rPr>
          <w:rFonts w:ascii="Times New Roman" w:hAnsi="Times New Roman" w:cs="Times New Roman"/>
          <w:sz w:val="24"/>
          <w:szCs w:val="24"/>
        </w:rPr>
        <w:t xml:space="preserve">intermittent shedding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{"citationItems":[{"id":"ITEM-1","itemData":{"DOI":"10.3389/fpubh.2019.00019","author":[{"dropping-particle":"","family":"Mpundu","given":"Prudence","non-dropping-particle":"","parse-names":false,"suffix":""},{"dropping-particle":"","family":"Mbewe","given":"Allan Rabson","non-dropping-particle":"","parse-names":false,"suffix":""},{"dropping-particle":"","family":"Muma","given":"John Bwalya","non-dropping-particle":"","parse-names":false,"suffix":""},{"dropping-particle":"","family":"Zgambo","given":"Jessy","non-dropping-particle":"","parse-names":false,"suffix":""}],"id":"ITEM-1","issue":"February","issued":{"date-parts":[["2019"]]},"page":"1-7","title":"Evaluation of Bacterial Contamination in Dressed Chickens in Lusaka Abattoirs","type":"article-journal","volume":"7"},"uris":["http://www.mendeley.com/documents/?uuid=1d50a840-2b09-42cc-819c-9106f766fd75"]}],"mendeley":{"formattedCitation":"(Mpundu et al., 2019)","plainTextFormattedCitation":"(Mpundu et al., 2019)","previouslyFormattedCitation":"(Mpundu et al., 2019)"},"properties":{"noteIndex":0},"schema":"https://github.com/citation-style-language/schema/raw/master/csl-citation.json"}</w:instrText>
      </w:r>
      <w:r w:rsidRPr="00FC35BD">
        <w:rPr>
          <w:rFonts w:ascii="Times New Roman" w:hAnsi="Times New Roman" w:cs="Times New Roman"/>
          <w:sz w:val="24"/>
          <w:szCs w:val="24"/>
        </w:rPr>
        <w:fldChar w:fldCharType="separate"/>
      </w:r>
      <w:r w:rsidR="0029129D" w:rsidRPr="00FC35BD">
        <w:rPr>
          <w:rFonts w:ascii="Times New Roman" w:hAnsi="Times New Roman" w:cs="Times New Roman"/>
          <w:noProof/>
          <w:sz w:val="24"/>
          <w:szCs w:val="24"/>
        </w:rPr>
        <w:t>(Mpundu et al., 2019)</w:t>
      </w:r>
      <w:r w:rsidRPr="00FC35BD">
        <w:rPr>
          <w:rFonts w:ascii="Times New Roman" w:hAnsi="Times New Roman" w:cs="Times New Roman"/>
          <w:sz w:val="24"/>
          <w:szCs w:val="24"/>
        </w:rPr>
        <w:fldChar w:fldCharType="end"/>
      </w:r>
      <w:r w:rsidR="0029129D" w:rsidRPr="00FC35BD">
        <w:rPr>
          <w:rFonts w:ascii="Times New Roman" w:hAnsi="Times New Roman" w:cs="Times New Roman"/>
          <w:sz w:val="24"/>
          <w:szCs w:val="24"/>
        </w:rPr>
        <w:t>.</w:t>
      </w:r>
      <w:r w:rsidR="4EF8D457" w:rsidRPr="00FC35BD">
        <w:rPr>
          <w:rFonts w:ascii="Times New Roman" w:hAnsi="Times New Roman" w:cs="Times New Roman"/>
          <w:sz w:val="24"/>
          <w:szCs w:val="24"/>
        </w:rPr>
        <w:t xml:space="preserve"> With 179 samples tested and</w:t>
      </w:r>
      <w:r w:rsidR="0529AEA8" w:rsidRPr="00FC35BD">
        <w:rPr>
          <w:rFonts w:ascii="Times New Roman" w:hAnsi="Times New Roman" w:cs="Times New Roman"/>
          <w:sz w:val="24"/>
          <w:szCs w:val="24"/>
        </w:rPr>
        <w:t xml:space="preserve"> </w:t>
      </w:r>
      <w:r w:rsidR="4EF8D457" w:rsidRPr="00FC35BD">
        <w:rPr>
          <w:rFonts w:ascii="Times New Roman" w:hAnsi="Times New Roman" w:cs="Times New Roman"/>
          <w:sz w:val="24"/>
          <w:szCs w:val="24"/>
        </w:rPr>
        <w:t>0 positive, the true level at 95% confidence would be below 3%</w:t>
      </w:r>
      <w:r w:rsidR="005C41AD" w:rsidRPr="00FC35BD">
        <w:rPr>
          <w:rFonts w:ascii="Times New Roman" w:hAnsi="Times New Roman" w:cs="Times New Roman"/>
          <w:sz w:val="24"/>
          <w:szCs w:val="24"/>
        </w:rPr>
        <w:t xml:space="preserve"> (STATA calculation)</w:t>
      </w:r>
      <w:r w:rsidR="4EF8D457" w:rsidRPr="00FC35BD">
        <w:rPr>
          <w:rFonts w:ascii="Times New Roman" w:hAnsi="Times New Roman" w:cs="Times New Roman"/>
          <w:sz w:val="24"/>
          <w:szCs w:val="24"/>
        </w:rPr>
        <w:t>.</w:t>
      </w:r>
    </w:p>
    <w:p w14:paraId="7AD0B800" w14:textId="2B9DF36C" w:rsidR="007C3B89" w:rsidRPr="00FC35BD" w:rsidRDefault="006006CC" w:rsidP="00A74369">
      <w:pPr>
        <w:tabs>
          <w:tab w:val="left" w:pos="7771"/>
        </w:tabs>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There is limited available information </w:t>
      </w:r>
      <w:r w:rsidR="00951379" w:rsidRPr="00FC35BD">
        <w:rPr>
          <w:rFonts w:ascii="Times New Roman" w:hAnsi="Times New Roman" w:cs="Times New Roman"/>
          <w:sz w:val="24"/>
          <w:szCs w:val="24"/>
        </w:rPr>
        <w:t>on the prevalence</w:t>
      </w:r>
      <w:r w:rsidRPr="00FC35BD">
        <w:rPr>
          <w:rFonts w:ascii="Times New Roman" w:hAnsi="Times New Roman" w:cs="Times New Roman"/>
          <w:sz w:val="24"/>
          <w:szCs w:val="24"/>
        </w:rPr>
        <w:t xml:space="preserve"> of </w:t>
      </w:r>
      <w:r w:rsidRPr="00FC35BD">
        <w:rPr>
          <w:rFonts w:ascii="Times New Roman" w:hAnsi="Times New Roman" w:cs="Times New Roman"/>
          <w:i/>
          <w:iCs/>
          <w:sz w:val="24"/>
          <w:szCs w:val="24"/>
        </w:rPr>
        <w:t>Salmonella</w:t>
      </w:r>
      <w:r w:rsidRPr="00FC35BD">
        <w:rPr>
          <w:rFonts w:ascii="Times New Roman" w:hAnsi="Times New Roman" w:cs="Times New Roman"/>
          <w:sz w:val="24"/>
          <w:szCs w:val="24"/>
        </w:rPr>
        <w:t xml:space="preserve"> spp. in village </w:t>
      </w:r>
      <w:r w:rsidR="0064145B" w:rsidRPr="00FC35BD">
        <w:rPr>
          <w:rFonts w:ascii="Times New Roman" w:hAnsi="Times New Roman" w:cs="Times New Roman"/>
          <w:sz w:val="24"/>
          <w:szCs w:val="24"/>
        </w:rPr>
        <w:t>chickens in</w:t>
      </w:r>
      <w:r w:rsidRPr="00FC35BD">
        <w:rPr>
          <w:rFonts w:ascii="Times New Roman" w:hAnsi="Times New Roman" w:cs="Times New Roman"/>
          <w:sz w:val="24"/>
          <w:szCs w:val="24"/>
        </w:rPr>
        <w:t xml:space="preserve"> Zambia</w:t>
      </w:r>
      <w:r w:rsidR="0064145B" w:rsidRPr="00FC35BD">
        <w:rPr>
          <w:rFonts w:ascii="Times New Roman" w:hAnsi="Times New Roman" w:cs="Times New Roman"/>
          <w:sz w:val="24"/>
          <w:szCs w:val="24"/>
        </w:rPr>
        <w:t xml:space="preserve"> and the world at </w:t>
      </w:r>
      <w:r w:rsidR="00F1168B" w:rsidRPr="00FC35BD">
        <w:rPr>
          <w:rFonts w:ascii="Times New Roman" w:hAnsi="Times New Roman" w:cs="Times New Roman"/>
          <w:sz w:val="24"/>
          <w:szCs w:val="24"/>
        </w:rPr>
        <w:t>large. The</w:t>
      </w:r>
      <w:r w:rsidR="0064145B" w:rsidRPr="00FC35BD">
        <w:rPr>
          <w:rFonts w:ascii="Times New Roman" w:hAnsi="Times New Roman" w:cs="Times New Roman"/>
          <w:sz w:val="24"/>
          <w:szCs w:val="24"/>
        </w:rPr>
        <w:t xml:space="preserve"> few studies that have been conducted in other countries show quite low prevalence. </w:t>
      </w:r>
      <w:r w:rsidR="66C1E8A0" w:rsidRPr="00FC35BD">
        <w:rPr>
          <w:rFonts w:ascii="Times New Roman" w:hAnsi="Times New Roman" w:cs="Times New Roman"/>
          <w:sz w:val="24"/>
          <w:szCs w:val="24"/>
        </w:rPr>
        <w:t xml:space="preserve">For </w:t>
      </w:r>
      <w:r w:rsidR="230A817C" w:rsidRPr="00FC35BD">
        <w:rPr>
          <w:rFonts w:ascii="Times New Roman" w:hAnsi="Times New Roman" w:cs="Times New Roman"/>
          <w:sz w:val="24"/>
          <w:szCs w:val="24"/>
        </w:rPr>
        <w:t>example,</w:t>
      </w:r>
      <w:r w:rsidR="00D72F70" w:rsidRPr="00FC35BD">
        <w:rPr>
          <w:rFonts w:ascii="Times New Roman" w:hAnsi="Times New Roman" w:cs="Times New Roman"/>
          <w:sz w:val="24"/>
          <w:szCs w:val="24"/>
        </w:rPr>
        <w:t xml:space="preserve"> </w:t>
      </w:r>
      <w:r w:rsidR="6A45BE6E" w:rsidRPr="00FC35BD">
        <w:rPr>
          <w:rFonts w:ascii="Times New Roman" w:hAnsi="Times New Roman" w:cs="Times New Roman"/>
          <w:sz w:val="24"/>
          <w:szCs w:val="24"/>
        </w:rPr>
        <w:t>studies conducted</w:t>
      </w:r>
      <w:r w:rsidR="00D72F70" w:rsidRPr="00FC35BD">
        <w:rPr>
          <w:rFonts w:ascii="Times New Roman" w:hAnsi="Times New Roman" w:cs="Times New Roman"/>
          <w:sz w:val="24"/>
          <w:szCs w:val="24"/>
        </w:rPr>
        <w:t xml:space="preserve"> </w:t>
      </w:r>
      <w:r w:rsidRPr="00FC35BD">
        <w:rPr>
          <w:rFonts w:ascii="Times New Roman" w:hAnsi="Times New Roman" w:cs="Times New Roman"/>
          <w:sz w:val="24"/>
          <w:szCs w:val="24"/>
        </w:rPr>
        <w:t xml:space="preserve">in Iran and Paraguay </w:t>
      </w:r>
      <w:r w:rsidR="0064145B" w:rsidRPr="00FC35BD">
        <w:rPr>
          <w:rFonts w:ascii="Times New Roman" w:hAnsi="Times New Roman" w:cs="Times New Roman"/>
          <w:sz w:val="24"/>
          <w:szCs w:val="24"/>
        </w:rPr>
        <w:t xml:space="preserve">showed an </w:t>
      </w:r>
      <w:r w:rsidRPr="00FC35BD">
        <w:rPr>
          <w:rFonts w:ascii="Times New Roman" w:hAnsi="Times New Roman" w:cs="Times New Roman"/>
          <w:sz w:val="24"/>
          <w:szCs w:val="24"/>
        </w:rPr>
        <w:t>estima</w:t>
      </w:r>
      <w:r w:rsidR="0064145B" w:rsidRPr="00FC35BD">
        <w:rPr>
          <w:rFonts w:ascii="Times New Roman" w:hAnsi="Times New Roman" w:cs="Times New Roman"/>
          <w:sz w:val="24"/>
          <w:szCs w:val="24"/>
        </w:rPr>
        <w:t xml:space="preserve">tion of </w:t>
      </w:r>
      <w:r w:rsidRPr="00FC35BD">
        <w:rPr>
          <w:rFonts w:ascii="Times New Roman" w:hAnsi="Times New Roman" w:cs="Times New Roman"/>
          <w:sz w:val="24"/>
          <w:szCs w:val="24"/>
        </w:rPr>
        <w:t xml:space="preserve">the prevalence of </w:t>
      </w:r>
      <w:r w:rsidRPr="00FC35BD">
        <w:rPr>
          <w:rFonts w:ascii="Times New Roman" w:hAnsi="Times New Roman" w:cs="Times New Roman"/>
          <w:i/>
          <w:iCs/>
          <w:sz w:val="24"/>
          <w:szCs w:val="24"/>
        </w:rPr>
        <w:t>Salmonella</w:t>
      </w:r>
      <w:r w:rsidRPr="00FC35BD">
        <w:rPr>
          <w:rFonts w:ascii="Times New Roman" w:hAnsi="Times New Roman" w:cs="Times New Roman"/>
          <w:sz w:val="24"/>
          <w:szCs w:val="24"/>
        </w:rPr>
        <w:t xml:space="preserve"> spp. in backyard chickens as 5.8%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{"citationItems":[{"id":"ITEM-1","itemData":{"author":[{"dropping-particle":"","family":"Jafari, R.A., Ghorbanpour, M., Jaideri, A.","given":"","non-dropping-particle":"","parse-names":false,"suffix":""}],"container-title":"Int. J. Poult.Sci. 6,","id":"ITEM-1","issued":{"date-parts":[["2007"]]},"page":"227-229","title":"An Investigation intoSalmonella Infection Status in Backyard Chickens in Iran.","type":"article-journal"},"uris":["http://www.mendeley.com/documents/?uuid=83100bdf-f7de-406c-9cd6-807b6d10b3a4"]}],"mendeley":{"formattedCitation":"(Jafari, R.A., Ghorbanpour, M., Jaideri, A., 2007)","manualFormatting":"(Jafari et al., 2007)","plainTextFormattedCitation":"(Jafari, R.A., Ghorbanpour, M., Jaideri, A., 2007)","previouslyFormattedCitation":"(Jafari, R.A., Ghorbanpour, M., Jaideri, A., 2007)"},"properties":{"noteIndex":0},"schema":"https://github.com/citation-style-language/schema/raw/master/csl-citation.json"}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(Jafari et al., 2007)</w:t>
      </w:r>
      <w:r w:rsidR="00BC0715" w:rsidRPr="00FC35BD">
        <w:rPr>
          <w:rFonts w:ascii="Times New Roman" w:hAnsi="Times New Roman" w:cs="Times New Roman"/>
          <w:sz w:val="24"/>
          <w:szCs w:val="24"/>
        </w:rPr>
        <w:fldChar w:fldCharType="end"/>
      </w:r>
      <w:r w:rsidRPr="00FC35BD">
        <w:rPr>
          <w:rFonts w:ascii="Times New Roman" w:hAnsi="Times New Roman" w:cs="Times New Roman"/>
          <w:sz w:val="24"/>
          <w:szCs w:val="24"/>
        </w:rPr>
        <w:t xml:space="preserve"> and 3.5% </w:t>
      </w:r>
      <w:r w:rsidR="00BC0715"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{"citationItems":[{"id":"ITEM-1","itemData":{"author":[{"dropping-particle":"","family":"Leotta, G., Suzuki, K., Alvarez, F.l., Nunez, L., Silva, M.G., Castro, L., Faccioli,M.I., Zarate, N., Weiler, N., Alvarez, M., Copes","given":"J","non-dropping-particle":"","parse-names":false,"suffix":""}],"container-title":"Int. J. Poult. Sci. 9","id":"ITEM-1","issued":{"date-parts":[["2010"]]},"page":"533–536.","title":"Prevalence ofSalmonella Spp. in Backyard Chickens in Paraguay.","type":"article-journal"},"uris":["http://www.mendeley.com/documents/?uuid=d0f41b08-8d72-4036-b6b9-7e17c6e44c94"]}],"mendeley":{"formattedCitation":"(Leotta, G., Suzuki, K., Alvarez, F.l., Nunez, L., Silva, M.G., Castro, L., Faccioli,M.I., Zarate, N., Weiler, N., Alvarez, M., Copes, 2010)","manualFormatting":"(Leotta et al., 2010)","plainTextFormattedCitation":"(Leotta, G., Suzuki, K., Alvarez, F.l., Nunez, L., Silva, M.G., Castro, L., Faccioli,M.I., Zarate, N., Weiler, N., Alvarez, M., Copes, 2010)","previouslyFormattedCitation":"(Leotta, G., Suzuki, K., Alvarez, F.l., Nunez, L., Silva, M.G., Castro, L., Faccioli,M.I., Zarate, N., Weiler, N., Alvarez, M., Copes, 2010)"},"properties":{"noteIndex":0},"schema":"https://github.com/citation-style-language/schema/raw/master/csl-citation.json"}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(Leotta et al</w:t>
      </w:r>
      <w:r w:rsidR="00D1511E" w:rsidRPr="00FC35BD">
        <w:rPr>
          <w:rFonts w:ascii="Times New Roman" w:hAnsi="Times New Roman" w:cs="Times New Roman"/>
          <w:noProof/>
          <w:sz w:val="24"/>
          <w:szCs w:val="24"/>
        </w:rPr>
        <w:t>.</w:t>
      </w:r>
      <w:r w:rsidRPr="00FC35BD">
        <w:rPr>
          <w:rFonts w:ascii="Times New Roman" w:hAnsi="Times New Roman" w:cs="Times New Roman"/>
          <w:noProof/>
          <w:sz w:val="24"/>
          <w:szCs w:val="24"/>
        </w:rPr>
        <w:t>, 2010)</w:t>
      </w:r>
      <w:r w:rsidR="00BC0715" w:rsidRPr="00FC35BD">
        <w:rPr>
          <w:rFonts w:ascii="Times New Roman" w:hAnsi="Times New Roman" w:cs="Times New Roman"/>
          <w:sz w:val="24"/>
          <w:szCs w:val="24"/>
        </w:rPr>
        <w:fldChar w:fldCharType="end"/>
      </w:r>
      <w:r w:rsidRPr="00FC35BD">
        <w:rPr>
          <w:rFonts w:ascii="Times New Roman" w:hAnsi="Times New Roman" w:cs="Times New Roman"/>
          <w:sz w:val="24"/>
          <w:szCs w:val="24"/>
        </w:rPr>
        <w:t xml:space="preserve"> respectively.</w:t>
      </w:r>
      <w:r w:rsidR="0064145B" w:rsidRPr="00FC35BD">
        <w:rPr>
          <w:rFonts w:ascii="Times New Roman" w:hAnsi="Times New Roman" w:cs="Times New Roman"/>
          <w:sz w:val="24"/>
          <w:szCs w:val="24"/>
        </w:rPr>
        <w:t xml:space="preserve"> Another study conducted in South Austria gave the prevalence rate of 10.4%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DOI":"10.1016/j.prevetmed.2015.03.019","ISSN":"0167-5877","author":[{"dropping-particle":"","family":"Manning","given":"Johanna","non-dropping-particle":"","parse-names":false,"suffix":""},{"dropping-particle":"","family":"Gole","given":"Vaibhav","non-dropping-particle":"","parse-names":false,"suffix":""},{"dropping-particle":"","family":"Chousalkar","given":"Kapil","non-dropping-particle":"","parse-names":false,"suffix":""}],"container-title":"Preventive Veterinary Medicine","id":"ITEM-1","issued":{"date-parts":[["2015"]]},"publisher":"Elsevier B.V.","title":"Screening for Salmonella in backyard chickens","type":"article-journal"},"uris":["http://www.mendeley.com/documents/?uuid=63361dbc-1ac3-44db-940a-e64ee67d352c"]}],"mendeley":{"formattedCitation":"(Manning et al., 2015)","plainTextFormattedCitation":"(Manning et al., 2015)","previouslyFormattedCitation":"(Manning et al., 2015)"},"properties":{"noteIndex":0},"schema":"https://github.com/citation-style-language/schema/raw/master/csl-citation.json"}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0064145B" w:rsidRPr="00FC35BD">
        <w:rPr>
          <w:rFonts w:ascii="Times New Roman" w:hAnsi="Times New Roman" w:cs="Times New Roman"/>
          <w:noProof/>
          <w:sz w:val="24"/>
          <w:szCs w:val="24"/>
        </w:rPr>
        <w:t>(Manning et al., 2015)</w:t>
      </w:r>
      <w:r w:rsidR="00BC0715" w:rsidRPr="00FC35BD">
        <w:rPr>
          <w:rFonts w:ascii="Times New Roman" w:hAnsi="Times New Roman" w:cs="Times New Roman"/>
          <w:sz w:val="24"/>
          <w:szCs w:val="24"/>
        </w:rPr>
        <w:fldChar w:fldCharType="end"/>
      </w:r>
      <w:r w:rsidR="0064145B" w:rsidRPr="00FC35BD">
        <w:rPr>
          <w:rFonts w:ascii="Times New Roman" w:hAnsi="Times New Roman" w:cs="Times New Roman"/>
          <w:sz w:val="24"/>
          <w:szCs w:val="24"/>
        </w:rPr>
        <w:t>.</w:t>
      </w:r>
    </w:p>
    <w:p w14:paraId="342FDA14" w14:textId="4B109E9F" w:rsidR="3DFCE385" w:rsidRPr="00FC35BD" w:rsidRDefault="0052083A" w:rsidP="00E100C6">
      <w:pPr>
        <w:spacing w:before="120" w:after="120" w:line="360" w:lineRule="auto"/>
        <w:jc w:val="both"/>
      </w:pPr>
      <w:r w:rsidRPr="00FC35BD">
        <w:rPr>
          <w:rFonts w:ascii="Times New Roman" w:hAnsi="Times New Roman" w:cs="Times New Roman"/>
          <w:sz w:val="24"/>
          <w:szCs w:val="24"/>
        </w:rPr>
        <w:t xml:space="preserve">In this study, 66 </w:t>
      </w:r>
      <w:r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isolated were recove</w:t>
      </w:r>
      <w:r w:rsidR="009A54BC" w:rsidRPr="00FC35BD">
        <w:rPr>
          <w:rFonts w:ascii="Times New Roman" w:hAnsi="Times New Roman" w:cs="Times New Roman"/>
          <w:sz w:val="24"/>
          <w:szCs w:val="24"/>
        </w:rPr>
        <w:t>re</w:t>
      </w:r>
      <w:r w:rsidRPr="00FC35BD">
        <w:rPr>
          <w:rFonts w:ascii="Times New Roman" w:hAnsi="Times New Roman" w:cs="Times New Roman"/>
          <w:sz w:val="24"/>
          <w:szCs w:val="24"/>
        </w:rPr>
        <w:t>d from 179 chickens sampled giving an isolation frequenc</w:t>
      </w:r>
      <w:r w:rsidR="00BC5AE6" w:rsidRPr="00FC35BD">
        <w:rPr>
          <w:rFonts w:ascii="Times New Roman" w:hAnsi="Times New Roman" w:cs="Times New Roman"/>
          <w:sz w:val="24"/>
          <w:szCs w:val="24"/>
        </w:rPr>
        <w:t>y</w:t>
      </w:r>
      <w:r w:rsidRPr="00FC35BD">
        <w:rPr>
          <w:rFonts w:ascii="Times New Roman" w:hAnsi="Times New Roman" w:cs="Times New Roman"/>
          <w:sz w:val="24"/>
          <w:szCs w:val="24"/>
        </w:rPr>
        <w:t xml:space="preserve"> of </w:t>
      </w:r>
      <w:r w:rsidR="00357C90" w:rsidRPr="00FC35BD">
        <w:rPr>
          <w:rFonts w:ascii="Times New Roman" w:hAnsi="Times New Roman" w:cs="Times New Roman"/>
          <w:sz w:val="24"/>
          <w:szCs w:val="24"/>
        </w:rPr>
        <w:t>36.9 %.</w:t>
      </w:r>
      <w:r w:rsidR="005629C3" w:rsidRPr="00FC35BD">
        <w:rPr>
          <w:rFonts w:ascii="Times New Roman" w:hAnsi="Times New Roman" w:cs="Times New Roman"/>
          <w:sz w:val="24"/>
          <w:szCs w:val="24"/>
        </w:rPr>
        <w:t xml:space="preserve">This study recorded a lower prevalence of </w:t>
      </w:r>
      <w:r w:rsidR="4CD48846" w:rsidRPr="00FC35BD">
        <w:rPr>
          <w:rFonts w:ascii="Times New Roman" w:hAnsi="Times New Roman" w:cs="Times New Roman"/>
          <w:i/>
          <w:iCs/>
          <w:sz w:val="24"/>
          <w:szCs w:val="24"/>
        </w:rPr>
        <w:t>E. coli</w:t>
      </w:r>
      <w:r w:rsidR="005629C3" w:rsidRPr="00FC35BD">
        <w:rPr>
          <w:rFonts w:ascii="Times New Roman" w:hAnsi="Times New Roman" w:cs="Times New Roman"/>
          <w:sz w:val="24"/>
          <w:szCs w:val="24"/>
        </w:rPr>
        <w:t xml:space="preserve"> compared </w:t>
      </w:r>
      <w:r w:rsidR="4E2D5049" w:rsidRPr="00FC35BD">
        <w:rPr>
          <w:rFonts w:ascii="Times New Roman" w:hAnsi="Times New Roman" w:cs="Times New Roman"/>
          <w:sz w:val="24"/>
          <w:szCs w:val="24"/>
        </w:rPr>
        <w:t>to similar</w:t>
      </w:r>
      <w:r w:rsidR="00F60513" w:rsidRPr="00FC35BD">
        <w:rPr>
          <w:rFonts w:ascii="Times New Roman" w:hAnsi="Times New Roman" w:cs="Times New Roman"/>
          <w:sz w:val="24"/>
          <w:szCs w:val="24"/>
        </w:rPr>
        <w:t xml:space="preserve"> p</w:t>
      </w:r>
      <w:r w:rsidR="005208DC" w:rsidRPr="00FC35BD">
        <w:rPr>
          <w:rFonts w:ascii="Times New Roman" w:hAnsi="Times New Roman" w:cs="Times New Roman"/>
          <w:sz w:val="24"/>
          <w:szCs w:val="24"/>
        </w:rPr>
        <w:t xml:space="preserve">revious studies in West Indies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{"citationItems":[{"id":"ITEM-1","itemData":{"author":[{"dropping-particle":"","family":"Victor A","given":"Amadi","non-dropping-particle":"","parse-names":false,"suffix":""},{"dropping-particle":"","family":"Watson","given":"Natalie","non-dropping-particle":"","parse-names":false,"suffix":""},{"dropping-particle":"","family":"Onyegbule","given":"Ozioma A","non-dropping-particle":"","parse-names":false,"suffix":""},{"dropping-particle":"","family":"Matthew-belmar","given":"Vanessa","non-dropping-particle":"","parse-names":false,"suffix":""},{"dropping-particle":"","family":"Avendano","given":"Estefania","non-dropping-particle":"","parse-names":false,"suffix":""},{"dropping-particle":"","family":"Tiwari","given":"Keshaw","non-dropping-particle":"","parse-names":false,"suffix":""},{"dropping-particle":"","family":"Sharma","given":"Ravindra","non-dropping-particle":"","parse-names":false,"suffix":""},{"dropping-particle":"","family":"Hariharan","given":"Harry","non-dropping-particle":"","parse-names":false,"suffix":""}],"container-title":"International Journal of Current Microbiology and Applied Sciences","id":"ITEM-1","issue":"6","issued":{"date-parts":[["2015"]]},"page":"168-175","title":"Original Research Article Antimicrobial Resistance Profiles of Escherichia coli Recovered from Feces of Healthy Free-Range Chickens in Grenada , West Indies","type":"article-journal","volume":"4"},"uris":["http://www.mendeley.com/documents/?uuid=2e529656-43d0-4dc4-a9ec-720fe80c5f75"]}],"mendeley":{"formattedCitation":"(Victor A et al., 2015)","plainTextFormattedCitation":"(Victor A et al., 2015)","previouslyFormattedCitation":"(Victor A et al., 2015)"},"properties":{"noteIndex":0},"schema":"https://github.com/citation-style-language/schema/raw/master/csl-citation.json"}</w:instrText>
      </w:r>
      <w:r w:rsidRPr="00FC35BD">
        <w:rPr>
          <w:rFonts w:ascii="Times New Roman" w:hAnsi="Times New Roman" w:cs="Times New Roman"/>
          <w:sz w:val="24"/>
          <w:szCs w:val="24"/>
        </w:rPr>
        <w:fldChar w:fldCharType="separate"/>
      </w:r>
      <w:r w:rsidR="005629C3" w:rsidRPr="00FC35BD">
        <w:rPr>
          <w:rFonts w:ascii="Times New Roman" w:hAnsi="Times New Roman" w:cs="Times New Roman"/>
          <w:noProof/>
          <w:sz w:val="24"/>
          <w:szCs w:val="24"/>
        </w:rPr>
        <w:t>(Victor A et al., 2015)</w:t>
      </w:r>
      <w:r w:rsidRPr="00FC35BD">
        <w:rPr>
          <w:rFonts w:ascii="Times New Roman" w:hAnsi="Times New Roman" w:cs="Times New Roman"/>
          <w:sz w:val="24"/>
          <w:szCs w:val="24"/>
        </w:rPr>
        <w:fldChar w:fldCharType="end"/>
      </w:r>
      <w:r w:rsidR="005629C3" w:rsidRPr="00FC35BD">
        <w:rPr>
          <w:rFonts w:ascii="Times New Roman" w:hAnsi="Times New Roman" w:cs="Times New Roman"/>
          <w:sz w:val="24"/>
          <w:szCs w:val="24"/>
        </w:rPr>
        <w:t xml:space="preserve"> and in </w:t>
      </w:r>
      <w:r w:rsidR="00F60513" w:rsidRPr="00FC35BD">
        <w:rPr>
          <w:rFonts w:ascii="Times New Roman" w:hAnsi="Times New Roman" w:cs="Times New Roman"/>
          <w:sz w:val="24"/>
          <w:szCs w:val="24"/>
        </w:rPr>
        <w:t>Nigeria</w:t>
      </w:r>
      <w:r w:rsidR="00D72F70"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{"citationItems":[{"id":"ITEM-1","itemData":{"ISSN":"0972-5997","abstract":"Information on the resistance profiles of normal intestinal flora of extensively reared chickens that hardly receive antibiotics in the developing countries can serve as important means of understanding the human/animal pathogens drug resistance interactions in the zone. Three hundred and fifty E. coli isolates, comprising 133 from urban and 217 from rural sites in Imo state, Nigeria, were screened for anti-microbial resistance profile against 10 antibiotics using the disc diffusion method. Overall percentage anti-microbial resistance of the isolates against cotrimoxazole, ampicillin, nalidixic acid, chloramphenicol and nitrofurantoin (72-92%) were very high. The organisms were highly sensitive to other antibiotics, especially gentamicin and ciprofloxacin. The 59.5% overall mean percentage resistance recorded at the urban area was significantly higher than the 46.8% recorded at the rural area (p&lt;0.05). With the exception of the figures for cotrimoxazole and ampicillin, resistance values obtained against the other antibiotics at the urban sites were statistically higher than those obtained at the rural sites (p&lt;0.05). Zero resistance was recorded against the fluoroquinolones, norfloxacin and ciprofloxacin at all the rural sites except at Enyiogwugwu where a 28.6% resistance was obtained against norfloxacin. Since free-range chickens rarely receive antibiotic medication, it is concluded that the highly resistant E. coli organisms isolated from them may be reflecting consequences of human drug use in the study areas.","author":[{"dropping-particle":"","family":"I.C.","given":"Okoli","non-dropping-particle":"","parse-names":false,"suffix":""}],"container-title":"Online Journal of Health and Allied Sciences","id":"ITEM-1","issue":"1","issued":{"date-parts":[["2006"]]},"title":"Anti-microbial resistance profiles of E. coli isolated from free range chickens in urban and rural environments of Imo state, Nigeria","type":"article-journal","volume":"5"},"uris":["http://www.mendeley.com/documents/?uuid=421426e7-12f1-416d-a662-4dfb4ba97586"]}],"mendeley":{"formattedCitation":"(I.C., 2006)","plainTextFormattedCitation":"(I.C., 2006)","previouslyFormattedCitation":"(I.C., 2006)"},"properties":{"noteIndex":0},"schema":"https://github.com/citation-style-language/schema/raw/master/csl-citation.json"}</w:instrText>
      </w:r>
      <w:r w:rsidRPr="00FC35BD">
        <w:rPr>
          <w:rFonts w:ascii="Times New Roman" w:hAnsi="Times New Roman" w:cs="Times New Roman"/>
          <w:sz w:val="24"/>
          <w:szCs w:val="24"/>
        </w:rPr>
        <w:fldChar w:fldCharType="separate"/>
      </w:r>
      <w:r w:rsidR="00F60513" w:rsidRPr="00FC35BD">
        <w:rPr>
          <w:rFonts w:ascii="Times New Roman" w:hAnsi="Times New Roman" w:cs="Times New Roman"/>
          <w:noProof/>
          <w:sz w:val="24"/>
          <w:szCs w:val="24"/>
        </w:rPr>
        <w:t>(I.C., 2006)</w:t>
      </w:r>
      <w:r w:rsidRPr="00FC35BD">
        <w:rPr>
          <w:rFonts w:ascii="Times New Roman" w:hAnsi="Times New Roman" w:cs="Times New Roman"/>
          <w:sz w:val="24"/>
          <w:szCs w:val="24"/>
        </w:rPr>
        <w:fldChar w:fldCharType="end"/>
      </w:r>
      <w:r w:rsidR="00F60513" w:rsidRPr="00FC35BD">
        <w:rPr>
          <w:rFonts w:ascii="Times New Roman" w:hAnsi="Times New Roman" w:cs="Times New Roman"/>
          <w:sz w:val="24"/>
          <w:szCs w:val="24"/>
        </w:rPr>
        <w:t xml:space="preserve"> which </w:t>
      </w:r>
      <w:r w:rsidR="005629C3" w:rsidRPr="00FC35BD">
        <w:rPr>
          <w:rFonts w:ascii="Times New Roman" w:hAnsi="Times New Roman" w:cs="Times New Roman"/>
          <w:sz w:val="24"/>
          <w:szCs w:val="24"/>
        </w:rPr>
        <w:t xml:space="preserve">recorded quite high </w:t>
      </w:r>
      <w:r w:rsidR="0AECE2F5" w:rsidRPr="00FC35BD">
        <w:rPr>
          <w:rFonts w:ascii="Times New Roman" w:hAnsi="Times New Roman" w:cs="Times New Roman"/>
          <w:sz w:val="24"/>
          <w:szCs w:val="24"/>
        </w:rPr>
        <w:t>frequencies.</w:t>
      </w:r>
      <w:r w:rsidR="00BC5AE6" w:rsidRPr="00FC35BD">
        <w:rPr>
          <w:rFonts w:ascii="Times New Roman" w:hAnsi="Times New Roman" w:cs="Times New Roman"/>
          <w:sz w:val="24"/>
          <w:szCs w:val="24"/>
        </w:rPr>
        <w:t xml:space="preserve"> The plausible explanation to high prevalence observed </w:t>
      </w:r>
      <w:r w:rsidR="00C93807" w:rsidRPr="00FC35BD">
        <w:rPr>
          <w:rFonts w:ascii="Times New Roman" w:hAnsi="Times New Roman" w:cs="Times New Roman"/>
          <w:sz w:val="24"/>
          <w:szCs w:val="24"/>
        </w:rPr>
        <w:t>o</w:t>
      </w:r>
      <w:r w:rsidR="00BC5AE6" w:rsidRPr="00FC35BD">
        <w:rPr>
          <w:rFonts w:ascii="Times New Roman" w:hAnsi="Times New Roman" w:cs="Times New Roman"/>
          <w:sz w:val="24"/>
          <w:szCs w:val="24"/>
        </w:rPr>
        <w:t xml:space="preserve">n these studies could be that because animals carry </w:t>
      </w:r>
      <w:r w:rsidR="00F1168B" w:rsidRPr="00FC35BD">
        <w:rPr>
          <w:rFonts w:ascii="Times New Roman" w:hAnsi="Times New Roman" w:cs="Times New Roman"/>
          <w:i/>
          <w:iCs/>
          <w:sz w:val="24"/>
          <w:szCs w:val="24"/>
        </w:rPr>
        <w:t>E. coli</w:t>
      </w:r>
      <w:r w:rsidR="00BC5AE6" w:rsidRPr="00FC35BD">
        <w:rPr>
          <w:rFonts w:ascii="Times New Roman" w:hAnsi="Times New Roman" w:cs="Times New Roman"/>
          <w:sz w:val="24"/>
          <w:szCs w:val="24"/>
        </w:rPr>
        <w:t xml:space="preserve"> in their intestines, the organism is shed in feces and therefore can easily spread via the soil, </w:t>
      </w:r>
      <w:r w:rsidR="5F9CA6FA" w:rsidRPr="00FC35BD">
        <w:rPr>
          <w:rFonts w:ascii="Times New Roman" w:hAnsi="Times New Roman" w:cs="Times New Roman"/>
          <w:sz w:val="24"/>
          <w:szCs w:val="24"/>
        </w:rPr>
        <w:t>water,</w:t>
      </w:r>
      <w:r w:rsidR="00BC5AE6" w:rsidRPr="00FC35BD">
        <w:rPr>
          <w:rFonts w:ascii="Times New Roman" w:hAnsi="Times New Roman" w:cs="Times New Roman"/>
          <w:sz w:val="24"/>
          <w:szCs w:val="24"/>
        </w:rPr>
        <w:t xml:space="preserve"> and food.</w:t>
      </w:r>
      <w:r w:rsidRPr="00FC35BD">
        <w:br w:type="page"/>
      </w:r>
    </w:p>
    <w:p w14:paraId="2ACDF155" w14:textId="57A20E81" w:rsidR="00D54813" w:rsidRPr="00FC35BD" w:rsidRDefault="00D54813"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The </w:t>
      </w:r>
      <w:r w:rsidR="00F1168B"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isolated in our study was confirmed by gram staining </w:t>
      </w:r>
      <w:r w:rsidR="00BC789E" w:rsidRPr="00FC35BD">
        <w:rPr>
          <w:rFonts w:ascii="Times New Roman" w:hAnsi="Times New Roman" w:cs="Times New Roman"/>
          <w:sz w:val="24"/>
          <w:szCs w:val="24"/>
        </w:rPr>
        <w:t xml:space="preserve">and </w:t>
      </w:r>
      <w:r w:rsidR="0052083A" w:rsidRPr="00FC35BD">
        <w:rPr>
          <w:rFonts w:ascii="Times New Roman" w:hAnsi="Times New Roman" w:cs="Times New Roman"/>
          <w:sz w:val="24"/>
          <w:szCs w:val="24"/>
        </w:rPr>
        <w:t>conventional biochemical</w:t>
      </w:r>
      <w:r w:rsidRPr="00FC35BD">
        <w:rPr>
          <w:rFonts w:ascii="Times New Roman" w:hAnsi="Times New Roman" w:cs="Times New Roman"/>
          <w:sz w:val="24"/>
          <w:szCs w:val="24"/>
        </w:rPr>
        <w:t xml:space="preserve"> reaction</w:t>
      </w:r>
      <w:r w:rsidR="00BC789E" w:rsidRPr="00FC35BD">
        <w:rPr>
          <w:rFonts w:ascii="Times New Roman" w:hAnsi="Times New Roman" w:cs="Times New Roman"/>
          <w:sz w:val="24"/>
          <w:szCs w:val="24"/>
        </w:rPr>
        <w:t xml:space="preserve">s. Several isolates showed </w:t>
      </w:r>
      <w:r w:rsidR="0052083A" w:rsidRPr="00FC35BD">
        <w:rPr>
          <w:rFonts w:ascii="Times New Roman" w:hAnsi="Times New Roman" w:cs="Times New Roman"/>
          <w:sz w:val="24"/>
          <w:szCs w:val="24"/>
        </w:rPr>
        <w:t>typical</w:t>
      </w:r>
      <w:r w:rsidR="00D72F70" w:rsidRPr="00FC35BD">
        <w:rPr>
          <w:rFonts w:ascii="Times New Roman" w:hAnsi="Times New Roman" w:cs="Times New Roman"/>
          <w:sz w:val="24"/>
          <w:szCs w:val="24"/>
        </w:rPr>
        <w:t xml:space="preserve"> </w:t>
      </w:r>
      <w:r w:rsidR="00BC789E" w:rsidRPr="00FC35BD">
        <w:rPr>
          <w:rFonts w:ascii="Times New Roman" w:hAnsi="Times New Roman" w:cs="Times New Roman"/>
          <w:sz w:val="24"/>
          <w:szCs w:val="24"/>
        </w:rPr>
        <w:t xml:space="preserve">characteristics and expected </w:t>
      </w:r>
      <w:r w:rsidR="00F1168B" w:rsidRPr="00FC35BD">
        <w:rPr>
          <w:rFonts w:ascii="Times New Roman" w:hAnsi="Times New Roman" w:cs="Times New Roman"/>
          <w:i/>
          <w:iCs/>
          <w:sz w:val="24"/>
          <w:szCs w:val="24"/>
        </w:rPr>
        <w:t>E. coli</w:t>
      </w:r>
      <w:r w:rsidR="00BC789E" w:rsidRPr="00FC35BD">
        <w:rPr>
          <w:rFonts w:ascii="Times New Roman" w:hAnsi="Times New Roman" w:cs="Times New Roman"/>
          <w:sz w:val="24"/>
          <w:szCs w:val="24"/>
        </w:rPr>
        <w:t xml:space="preserve"> reactions to biochemical including </w:t>
      </w:r>
      <w:r w:rsidR="00F1168B" w:rsidRPr="00FC35BD">
        <w:rPr>
          <w:rFonts w:ascii="Times New Roman" w:hAnsi="Times New Roman" w:cs="Times New Roman"/>
          <w:sz w:val="24"/>
          <w:szCs w:val="24"/>
        </w:rPr>
        <w:t>Indole, Sulphur</w:t>
      </w:r>
      <w:r w:rsidR="00BC789E" w:rsidRPr="00FC35BD">
        <w:rPr>
          <w:rFonts w:ascii="Times New Roman" w:hAnsi="Times New Roman" w:cs="Times New Roman"/>
          <w:sz w:val="24"/>
          <w:szCs w:val="24"/>
        </w:rPr>
        <w:t xml:space="preserve">, Citrate, </w:t>
      </w:r>
      <w:r w:rsidR="208107D6" w:rsidRPr="00FC35BD">
        <w:rPr>
          <w:rFonts w:ascii="Times New Roman" w:hAnsi="Times New Roman" w:cs="Times New Roman"/>
          <w:sz w:val="24"/>
          <w:szCs w:val="24"/>
        </w:rPr>
        <w:t>Urea,</w:t>
      </w:r>
      <w:r w:rsidR="00BC789E" w:rsidRPr="00FC35BD">
        <w:rPr>
          <w:rFonts w:ascii="Times New Roman" w:hAnsi="Times New Roman" w:cs="Times New Roman"/>
          <w:sz w:val="24"/>
          <w:szCs w:val="24"/>
        </w:rPr>
        <w:t xml:space="preserve"> </w:t>
      </w:r>
      <w:r w:rsidR="00815D2E" w:rsidRPr="00FC35BD">
        <w:rPr>
          <w:rFonts w:ascii="Times New Roman" w:hAnsi="Times New Roman" w:cs="Times New Roman"/>
          <w:sz w:val="24"/>
          <w:szCs w:val="24"/>
        </w:rPr>
        <w:t>and LIA</w:t>
      </w:r>
      <w:r w:rsidR="00BC789E" w:rsidRPr="00FC35BD">
        <w:rPr>
          <w:rFonts w:ascii="Times New Roman" w:hAnsi="Times New Roman" w:cs="Times New Roman"/>
          <w:sz w:val="24"/>
          <w:szCs w:val="24"/>
        </w:rPr>
        <w:t xml:space="preserve">. </w:t>
      </w:r>
    </w:p>
    <w:p w14:paraId="39B008F8" w14:textId="59F72646" w:rsidR="00175BE3" w:rsidRPr="00FC35BD" w:rsidRDefault="00BC789E" w:rsidP="00066F7F">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Most of </w:t>
      </w:r>
      <w:r w:rsidR="00273C2C" w:rsidRPr="00FC35BD">
        <w:rPr>
          <w:rFonts w:ascii="Times New Roman" w:hAnsi="Times New Roman" w:cs="Times New Roman"/>
          <w:sz w:val="24"/>
          <w:szCs w:val="24"/>
        </w:rPr>
        <w:t xml:space="preserve">the </w:t>
      </w:r>
      <w:r w:rsidR="00F1168B"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st</w:t>
      </w:r>
      <w:r w:rsidR="00273C2C" w:rsidRPr="00FC35BD">
        <w:rPr>
          <w:rFonts w:ascii="Times New Roman" w:hAnsi="Times New Roman" w:cs="Times New Roman"/>
          <w:sz w:val="24"/>
          <w:szCs w:val="24"/>
        </w:rPr>
        <w:t>rai</w:t>
      </w:r>
      <w:r w:rsidRPr="00FC35BD">
        <w:rPr>
          <w:rFonts w:ascii="Times New Roman" w:hAnsi="Times New Roman" w:cs="Times New Roman"/>
          <w:sz w:val="24"/>
          <w:szCs w:val="24"/>
        </w:rPr>
        <w:t xml:space="preserve">ns isolated showed variety in </w:t>
      </w:r>
      <w:r w:rsidR="00273C2C" w:rsidRPr="00FC35BD">
        <w:rPr>
          <w:rFonts w:ascii="Times New Roman" w:hAnsi="Times New Roman" w:cs="Times New Roman"/>
          <w:sz w:val="24"/>
          <w:szCs w:val="24"/>
        </w:rPr>
        <w:t>motility (</w:t>
      </w:r>
      <w:r w:rsidRPr="00FC35BD">
        <w:rPr>
          <w:rFonts w:ascii="Times New Roman" w:hAnsi="Times New Roman" w:cs="Times New Roman"/>
          <w:sz w:val="24"/>
          <w:szCs w:val="24"/>
        </w:rPr>
        <w:t xml:space="preserve">both motile </w:t>
      </w:r>
      <w:r w:rsidR="00273C2C" w:rsidRPr="00FC35BD">
        <w:rPr>
          <w:rFonts w:ascii="Times New Roman" w:hAnsi="Times New Roman" w:cs="Times New Roman"/>
          <w:sz w:val="24"/>
          <w:szCs w:val="24"/>
        </w:rPr>
        <w:t>and non</w:t>
      </w:r>
      <w:r w:rsidRPr="00FC35BD">
        <w:rPr>
          <w:rFonts w:ascii="Times New Roman" w:hAnsi="Times New Roman" w:cs="Times New Roman"/>
          <w:sz w:val="24"/>
          <w:szCs w:val="24"/>
        </w:rPr>
        <w:t xml:space="preserve">-motile) with a small number </w:t>
      </w:r>
      <w:r w:rsidR="00273C2C" w:rsidRPr="00FC35BD">
        <w:rPr>
          <w:rFonts w:ascii="Times New Roman" w:hAnsi="Times New Roman" w:cs="Times New Roman"/>
          <w:sz w:val="24"/>
          <w:szCs w:val="24"/>
        </w:rPr>
        <w:t>sh</w:t>
      </w:r>
      <w:r w:rsidRPr="00FC35BD">
        <w:rPr>
          <w:rFonts w:ascii="Times New Roman" w:hAnsi="Times New Roman" w:cs="Times New Roman"/>
          <w:sz w:val="24"/>
          <w:szCs w:val="24"/>
        </w:rPr>
        <w:t xml:space="preserve">owing differences in </w:t>
      </w:r>
      <w:r w:rsidR="00273C2C" w:rsidRPr="00FC35BD">
        <w:rPr>
          <w:rFonts w:ascii="Times New Roman" w:hAnsi="Times New Roman" w:cs="Times New Roman"/>
          <w:sz w:val="24"/>
          <w:szCs w:val="24"/>
        </w:rPr>
        <w:t>citrate and</w:t>
      </w:r>
      <w:r w:rsidRPr="00FC35BD">
        <w:rPr>
          <w:rFonts w:ascii="Times New Roman" w:hAnsi="Times New Roman" w:cs="Times New Roman"/>
          <w:sz w:val="24"/>
          <w:szCs w:val="24"/>
        </w:rPr>
        <w:t xml:space="preserve"> Urea reactions. These observations may be backed by the</w:t>
      </w:r>
      <w:r w:rsidR="00175BE3" w:rsidRPr="00FC35BD">
        <w:rPr>
          <w:rFonts w:ascii="Times New Roman" w:hAnsi="Times New Roman" w:cs="Times New Roman"/>
          <w:sz w:val="24"/>
          <w:szCs w:val="24"/>
        </w:rPr>
        <w:t xml:space="preserve"> findings from the </w:t>
      </w:r>
      <w:r w:rsidR="05D16DEA" w:rsidRPr="00FC35BD">
        <w:rPr>
          <w:rFonts w:ascii="Times New Roman" w:hAnsi="Times New Roman" w:cs="Times New Roman"/>
          <w:sz w:val="24"/>
          <w:szCs w:val="24"/>
        </w:rPr>
        <w:t>earlier</w:t>
      </w:r>
      <w:r w:rsidR="00175BE3" w:rsidRPr="00FC35BD">
        <w:rPr>
          <w:rFonts w:ascii="Times New Roman" w:hAnsi="Times New Roman" w:cs="Times New Roman"/>
          <w:sz w:val="24"/>
          <w:szCs w:val="24"/>
        </w:rPr>
        <w:t xml:space="preserve"> studies which reported that contradictory </w:t>
      </w:r>
      <w:r w:rsidR="00273C2C" w:rsidRPr="00FC35BD">
        <w:rPr>
          <w:rFonts w:ascii="Times New Roman" w:hAnsi="Times New Roman" w:cs="Times New Roman"/>
          <w:sz w:val="24"/>
          <w:szCs w:val="24"/>
        </w:rPr>
        <w:t>reactions of</w:t>
      </w:r>
      <w:r w:rsidR="00175BE3" w:rsidRPr="00FC35BD">
        <w:rPr>
          <w:rFonts w:ascii="Times New Roman" w:hAnsi="Times New Roman" w:cs="Times New Roman"/>
          <w:sz w:val="24"/>
          <w:szCs w:val="24"/>
        </w:rPr>
        <w:t xml:space="preserve"> biochemical properties by certain </w:t>
      </w:r>
      <w:r w:rsidR="5FBFECE6" w:rsidRPr="00FC35BD">
        <w:rPr>
          <w:rFonts w:ascii="Times New Roman" w:hAnsi="Times New Roman" w:cs="Times New Roman"/>
          <w:i/>
          <w:iCs/>
          <w:sz w:val="24"/>
          <w:szCs w:val="24"/>
        </w:rPr>
        <w:t>E. coli</w:t>
      </w:r>
      <w:r w:rsidR="00175BE3" w:rsidRPr="00FC35BD">
        <w:rPr>
          <w:rFonts w:ascii="Times New Roman" w:hAnsi="Times New Roman" w:cs="Times New Roman"/>
          <w:sz w:val="24"/>
          <w:szCs w:val="24"/>
        </w:rPr>
        <w:t xml:space="preserve"> strains may oc</w:t>
      </w:r>
      <w:r w:rsidR="00815D2E" w:rsidRPr="00FC35BD">
        <w:rPr>
          <w:rFonts w:ascii="Times New Roman" w:hAnsi="Times New Roman" w:cs="Times New Roman"/>
          <w:sz w:val="24"/>
          <w:szCs w:val="24"/>
        </w:rPr>
        <w:t>c</w:t>
      </w:r>
      <w:r w:rsidR="00175BE3" w:rsidRPr="00FC35BD">
        <w:rPr>
          <w:rFonts w:ascii="Times New Roman" w:hAnsi="Times New Roman" w:cs="Times New Roman"/>
          <w:sz w:val="24"/>
          <w:szCs w:val="24"/>
        </w:rPr>
        <w:t xml:space="preserve">ur </w:t>
      </w:r>
      <w:r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{"citationItems":[{"id":"ITEM-1","itemData":{"author":[{"dropping-particle":"","family":"Roseliza R. et al","given":"","non-dropping-particle":"","parse-names":false,"suffix":""}],"container-title":"Malaysian Journal of Veterinary Research","id":"ITEM-1","issued":{"date-parts":[["2016"]]},"title":"ANTIBIOTIC RESISTANCE OF ESCHERICHIA COLI ISOLATED FROM CHICKEN IN MALAYSIA","type":"article-journal","volume":"No.7"},"uris":["http://www.mendeley.com/documents/?uuid=3fc21868-0f41-47d9-8f27-8f8d2e7ddf97"]}],"mendeley":{"formattedCitation":"(Roseliza R. et al, 2016)","manualFormatting":"(Roseliza et al., 2016)","plainTextFormattedCitation":"(Roseliza R. et al, 2016)","previouslyFormattedCitation":"(Roseliza R. et al, 2016)"},"properties":{"noteIndex":0},"schema":"https://github.com/citation-style-language/schema/raw/master/csl-citation.json"}</w:instrText>
      </w:r>
      <w:r w:rsidRPr="00FC35BD">
        <w:rPr>
          <w:rFonts w:ascii="Times New Roman" w:hAnsi="Times New Roman" w:cs="Times New Roman"/>
          <w:sz w:val="24"/>
          <w:szCs w:val="24"/>
        </w:rPr>
        <w:fldChar w:fldCharType="separate"/>
      </w:r>
      <w:r w:rsidR="00175BE3" w:rsidRPr="00FC35BD">
        <w:rPr>
          <w:rFonts w:ascii="Times New Roman" w:hAnsi="Times New Roman" w:cs="Times New Roman"/>
          <w:noProof/>
          <w:sz w:val="24"/>
          <w:szCs w:val="24"/>
        </w:rPr>
        <w:t>(Roseliza et al</w:t>
      </w:r>
      <w:r w:rsidR="00D1511E" w:rsidRPr="00FC35BD">
        <w:rPr>
          <w:rFonts w:ascii="Times New Roman" w:hAnsi="Times New Roman" w:cs="Times New Roman"/>
          <w:noProof/>
          <w:sz w:val="24"/>
          <w:szCs w:val="24"/>
        </w:rPr>
        <w:t>.</w:t>
      </w:r>
      <w:r w:rsidR="00175BE3" w:rsidRPr="00FC35BD">
        <w:rPr>
          <w:rFonts w:ascii="Times New Roman" w:hAnsi="Times New Roman" w:cs="Times New Roman"/>
          <w:noProof/>
          <w:sz w:val="24"/>
          <w:szCs w:val="24"/>
        </w:rPr>
        <w:t>, 2016)</w:t>
      </w:r>
      <w:r w:rsidRPr="00FC35BD">
        <w:rPr>
          <w:rFonts w:ascii="Times New Roman" w:hAnsi="Times New Roman" w:cs="Times New Roman"/>
          <w:sz w:val="24"/>
          <w:szCs w:val="24"/>
        </w:rPr>
        <w:fldChar w:fldCharType="end"/>
      </w:r>
      <w:r w:rsidR="00BE5FB5" w:rsidRPr="00FC35BD">
        <w:rPr>
          <w:rFonts w:ascii="Times New Roman" w:hAnsi="Times New Roman" w:cs="Times New Roman"/>
          <w:sz w:val="24"/>
          <w:szCs w:val="24"/>
        </w:rPr>
        <w:t>.</w:t>
      </w:r>
    </w:p>
    <w:p w14:paraId="3154E9B0" w14:textId="4F12F034" w:rsidR="00175BE3" w:rsidRPr="00FC35BD" w:rsidRDefault="00175BE3" w:rsidP="00D449A9">
      <w:pPr>
        <w:spacing w:after="120" w:line="360" w:lineRule="auto"/>
        <w:jc w:val="both"/>
      </w:pPr>
      <w:r w:rsidRPr="00FC35BD">
        <w:rPr>
          <w:rFonts w:ascii="Times New Roman" w:hAnsi="Times New Roman" w:cs="Times New Roman"/>
          <w:sz w:val="24"/>
          <w:szCs w:val="24"/>
        </w:rPr>
        <w:t xml:space="preserve">Conventional biochemical tests have been used for a long time for identification of organisms, </w:t>
      </w:r>
      <w:r w:rsidR="00F1168B"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inclusive. </w:t>
      </w:r>
      <w:r w:rsidR="00995F80" w:rsidRPr="00FC35BD">
        <w:rPr>
          <w:rFonts w:ascii="Times New Roman" w:hAnsi="Times New Roman" w:cs="Times New Roman"/>
          <w:sz w:val="24"/>
          <w:szCs w:val="24"/>
        </w:rPr>
        <w:t>Until now</w:t>
      </w:r>
      <w:r w:rsidR="00273C2C" w:rsidRPr="00FC35BD">
        <w:rPr>
          <w:rFonts w:ascii="Times New Roman" w:hAnsi="Times New Roman" w:cs="Times New Roman"/>
          <w:sz w:val="24"/>
          <w:szCs w:val="24"/>
        </w:rPr>
        <w:t>, these</w:t>
      </w:r>
      <w:r w:rsidRPr="00FC35BD">
        <w:rPr>
          <w:rFonts w:ascii="Times New Roman" w:hAnsi="Times New Roman" w:cs="Times New Roman"/>
          <w:sz w:val="24"/>
          <w:szCs w:val="24"/>
        </w:rPr>
        <w:t xml:space="preserve"> methods </w:t>
      </w:r>
      <w:r w:rsidR="00C04DDB" w:rsidRPr="00FC35BD">
        <w:rPr>
          <w:rFonts w:ascii="Times New Roman" w:hAnsi="Times New Roman" w:cs="Times New Roman"/>
          <w:sz w:val="24"/>
          <w:szCs w:val="24"/>
        </w:rPr>
        <w:t>are used</w:t>
      </w:r>
      <w:r w:rsidRPr="00FC35BD">
        <w:rPr>
          <w:rFonts w:ascii="Times New Roman" w:hAnsi="Times New Roman" w:cs="Times New Roman"/>
          <w:sz w:val="24"/>
          <w:szCs w:val="24"/>
        </w:rPr>
        <w:t xml:space="preserve"> intensively in many laboratories for </w:t>
      </w:r>
      <w:r w:rsidR="00273C2C" w:rsidRPr="00FC35BD">
        <w:rPr>
          <w:rFonts w:ascii="Times New Roman" w:hAnsi="Times New Roman" w:cs="Times New Roman"/>
          <w:sz w:val="24"/>
          <w:szCs w:val="24"/>
        </w:rPr>
        <w:t>bio-typing</w:t>
      </w:r>
      <w:r w:rsidRPr="00FC35BD">
        <w:rPr>
          <w:rFonts w:ascii="Times New Roman" w:hAnsi="Times New Roman" w:cs="Times New Roman"/>
          <w:sz w:val="24"/>
          <w:szCs w:val="24"/>
        </w:rPr>
        <w:t xml:space="preserve"> and sub</w:t>
      </w:r>
      <w:r w:rsidR="00273C2C" w:rsidRPr="00FC35BD">
        <w:rPr>
          <w:rFonts w:ascii="Times New Roman" w:hAnsi="Times New Roman" w:cs="Times New Roman"/>
          <w:sz w:val="24"/>
          <w:szCs w:val="24"/>
        </w:rPr>
        <w:t>-</w:t>
      </w:r>
      <w:r w:rsidRPr="00FC35BD">
        <w:rPr>
          <w:rFonts w:ascii="Times New Roman" w:hAnsi="Times New Roman" w:cs="Times New Roman"/>
          <w:sz w:val="24"/>
          <w:szCs w:val="24"/>
        </w:rPr>
        <w:t xml:space="preserve">typing purposes </w:t>
      </w:r>
      <w:r w:rsidR="3E917CAD" w:rsidRPr="00FC35BD">
        <w:rPr>
          <w:rFonts w:ascii="Times New Roman" w:hAnsi="Times New Roman" w:cs="Times New Roman"/>
          <w:sz w:val="24"/>
          <w:szCs w:val="24"/>
        </w:rPr>
        <w:t>to</w:t>
      </w:r>
      <w:r w:rsidR="00273C2C" w:rsidRPr="00FC35BD">
        <w:rPr>
          <w:rFonts w:ascii="Times New Roman" w:hAnsi="Times New Roman" w:cs="Times New Roman"/>
          <w:sz w:val="24"/>
          <w:szCs w:val="24"/>
        </w:rPr>
        <w:t xml:space="preserve"> get clear characteristics and phenotypic profiles of </w:t>
      </w:r>
      <w:r w:rsidR="00F1168B" w:rsidRPr="00FC35BD">
        <w:rPr>
          <w:rFonts w:ascii="Times New Roman" w:hAnsi="Times New Roman" w:cs="Times New Roman"/>
          <w:i/>
          <w:iCs/>
          <w:sz w:val="24"/>
          <w:szCs w:val="24"/>
        </w:rPr>
        <w:t>E. coli</w:t>
      </w:r>
      <w:r w:rsidR="00BE5FB5" w:rsidRPr="00FC35BD">
        <w:rPr>
          <w:rFonts w:ascii="Times New Roman" w:hAnsi="Times New Roman" w:cs="Times New Roman"/>
          <w:i/>
          <w:iCs/>
          <w:sz w:val="24"/>
          <w:szCs w:val="24"/>
        </w:rPr>
        <w:t>.</w:t>
      </w:r>
      <w:r w:rsidR="00FB118C" w:rsidRPr="00FC35BD">
        <w:rPr>
          <w:rFonts w:ascii="Times New Roman" w:hAnsi="Times New Roman" w:cs="Times New Roman"/>
          <w:i/>
          <w:iCs/>
          <w:sz w:val="24"/>
          <w:szCs w:val="24"/>
        </w:rPr>
        <w:t xml:space="preserve"> </w:t>
      </w:r>
      <w:r w:rsidR="00BE5FB5" w:rsidRPr="00FC35BD">
        <w:rPr>
          <w:rFonts w:ascii="Times New Roman" w:hAnsi="Times New Roman" w:cs="Times New Roman"/>
          <w:sz w:val="24"/>
          <w:szCs w:val="24"/>
        </w:rPr>
        <w:t>H</w:t>
      </w:r>
      <w:r w:rsidR="00273C2C" w:rsidRPr="00FC35BD">
        <w:rPr>
          <w:rFonts w:ascii="Times New Roman" w:hAnsi="Times New Roman" w:cs="Times New Roman"/>
          <w:sz w:val="24"/>
          <w:szCs w:val="24"/>
        </w:rPr>
        <w:t xml:space="preserve">owever, most of the studies have revealed that </w:t>
      </w:r>
      <w:r w:rsidR="26E4242A" w:rsidRPr="00FC35BD">
        <w:rPr>
          <w:rFonts w:ascii="Times New Roman" w:hAnsi="Times New Roman" w:cs="Times New Roman"/>
          <w:i/>
          <w:iCs/>
          <w:sz w:val="24"/>
          <w:szCs w:val="24"/>
        </w:rPr>
        <w:t>E. coli</w:t>
      </w:r>
      <w:r w:rsidR="00273C2C" w:rsidRPr="00FC35BD">
        <w:rPr>
          <w:rFonts w:ascii="Times New Roman" w:hAnsi="Times New Roman" w:cs="Times New Roman"/>
          <w:sz w:val="24"/>
          <w:szCs w:val="24"/>
        </w:rPr>
        <w:t xml:space="preserve"> is one of the organisms that shows diversity in its characteristics and this makes it difficult to </w:t>
      </w:r>
      <w:r w:rsidR="341D18F3" w:rsidRPr="00FC35BD">
        <w:rPr>
          <w:rFonts w:ascii="Times New Roman" w:hAnsi="Times New Roman" w:cs="Times New Roman"/>
          <w:sz w:val="24"/>
          <w:szCs w:val="24"/>
        </w:rPr>
        <w:t>biotype</w:t>
      </w:r>
      <w:r w:rsidR="00273C2C" w:rsidRPr="00FC35BD">
        <w:rPr>
          <w:rFonts w:ascii="Times New Roman" w:hAnsi="Times New Roman" w:cs="Times New Roman"/>
          <w:sz w:val="24"/>
          <w:szCs w:val="24"/>
        </w:rPr>
        <w:t xml:space="preserve"> the</w:t>
      </w:r>
      <w:r w:rsidR="00FB118C" w:rsidRPr="00FC35BD">
        <w:rPr>
          <w:rFonts w:ascii="Times New Roman" w:hAnsi="Times New Roman" w:cs="Times New Roman"/>
          <w:sz w:val="24"/>
          <w:szCs w:val="24"/>
        </w:rPr>
        <w:t xml:space="preserve"> </w:t>
      </w:r>
      <w:r w:rsidR="00273C2C" w:rsidRPr="00FC35BD">
        <w:rPr>
          <w:rFonts w:ascii="Times New Roman" w:hAnsi="Times New Roman" w:cs="Times New Roman"/>
          <w:sz w:val="24"/>
          <w:szCs w:val="24"/>
        </w:rPr>
        <w:t>strains by using conventional methods alone</w:t>
      </w:r>
      <w:r w:rsidR="00FB118C"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{"citationItems":[{"id":"ITEM-1","itemData":{"author":[{"dropping-particle":"","family":"Bettelheim K.A.","given":"","non-dropping-particle":"","parse-names":false,"suffix":""}],"id":"ITEM-1","issued":{"date-parts":[["1994"]]},"page":"3 - 30","title":"Biochemical characteristics of Escherichia coli. Escherichia coli in domestic animals and humans.","type":"chapter"},"uris":["http://www.mendeley.com/documents/?uuid=58fcc26c-e839-487d-8b0a-990cecec17f0"]}],"mendeley":{"formattedCitation":"(Bettelheim K.A., 1994)","manualFormatting":"(Bettelheim, 1994)","plainTextFormattedCitation":"(Bettelheim K.A., 1994)","previouslyFormattedCitation":"(Bettelheim K.A., 1994)"},"properties":{"noteIndex":0},"schema":"https://github.com/citation-style-language/schema/raw/master/csl-citation.json"}</w:instrText>
      </w:r>
      <w:r w:rsidRPr="00FC35BD">
        <w:rPr>
          <w:rFonts w:ascii="Times New Roman" w:hAnsi="Times New Roman" w:cs="Times New Roman"/>
          <w:sz w:val="24"/>
          <w:szCs w:val="24"/>
        </w:rPr>
        <w:fldChar w:fldCharType="separate"/>
      </w:r>
      <w:r w:rsidR="00273C2C" w:rsidRPr="00FC35BD">
        <w:rPr>
          <w:rFonts w:ascii="Times New Roman" w:hAnsi="Times New Roman" w:cs="Times New Roman"/>
          <w:noProof/>
          <w:sz w:val="24"/>
          <w:szCs w:val="24"/>
        </w:rPr>
        <w:t>(Bettelheim, 1994)</w:t>
      </w:r>
      <w:r w:rsidRPr="00FC35BD">
        <w:rPr>
          <w:rFonts w:ascii="Times New Roman" w:hAnsi="Times New Roman" w:cs="Times New Roman"/>
          <w:sz w:val="24"/>
          <w:szCs w:val="24"/>
        </w:rPr>
        <w:fldChar w:fldCharType="end"/>
      </w:r>
      <w:r w:rsidR="00273C2C" w:rsidRPr="00FC35BD">
        <w:rPr>
          <w:rFonts w:ascii="Times New Roman" w:hAnsi="Times New Roman" w:cs="Times New Roman"/>
          <w:sz w:val="24"/>
          <w:szCs w:val="24"/>
        </w:rPr>
        <w:t>.</w:t>
      </w:r>
    </w:p>
    <w:p w14:paraId="2195C561" w14:textId="64D24846" w:rsidR="00BE5FB5" w:rsidRPr="00FC35BD" w:rsidRDefault="00273C2C" w:rsidP="00066F7F">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Lactose </w:t>
      </w:r>
      <w:r w:rsidR="0C9F97CA" w:rsidRPr="00FC35BD">
        <w:rPr>
          <w:rFonts w:ascii="Times New Roman" w:hAnsi="Times New Roman" w:cs="Times New Roman"/>
          <w:sz w:val="24"/>
          <w:szCs w:val="24"/>
        </w:rPr>
        <w:t>being one</w:t>
      </w:r>
      <w:r w:rsidRPr="00FC35BD">
        <w:rPr>
          <w:rFonts w:ascii="Times New Roman" w:hAnsi="Times New Roman" w:cs="Times New Roman"/>
          <w:sz w:val="24"/>
          <w:szCs w:val="24"/>
        </w:rPr>
        <w:t xml:space="preserve"> of the first substances </w:t>
      </w:r>
      <w:r w:rsidR="002D6B29" w:rsidRPr="00FC35BD">
        <w:rPr>
          <w:rFonts w:ascii="Times New Roman" w:hAnsi="Times New Roman" w:cs="Times New Roman"/>
          <w:sz w:val="24"/>
          <w:szCs w:val="24"/>
        </w:rPr>
        <w:t>to be</w:t>
      </w:r>
      <w:r w:rsidRPr="00FC35BD">
        <w:rPr>
          <w:rFonts w:ascii="Times New Roman" w:hAnsi="Times New Roman" w:cs="Times New Roman"/>
          <w:sz w:val="24"/>
          <w:szCs w:val="24"/>
        </w:rPr>
        <w:t xml:space="preserve"> used </w:t>
      </w:r>
      <w:r w:rsidR="76FBB910" w:rsidRPr="00FC35BD">
        <w:rPr>
          <w:rFonts w:ascii="Times New Roman" w:hAnsi="Times New Roman" w:cs="Times New Roman"/>
          <w:sz w:val="24"/>
          <w:szCs w:val="24"/>
        </w:rPr>
        <w:t>in determining</w:t>
      </w:r>
      <w:r w:rsidRPr="00FC35BD">
        <w:rPr>
          <w:rFonts w:ascii="Times New Roman" w:hAnsi="Times New Roman" w:cs="Times New Roman"/>
          <w:sz w:val="24"/>
          <w:szCs w:val="24"/>
        </w:rPr>
        <w:t xml:space="preserve"> the biochemical properties of </w:t>
      </w:r>
      <w:r w:rsidRPr="00FC35BD">
        <w:rPr>
          <w:rFonts w:ascii="Times New Roman" w:hAnsi="Times New Roman" w:cs="Times New Roman"/>
          <w:i/>
          <w:iCs/>
          <w:sz w:val="24"/>
          <w:szCs w:val="24"/>
        </w:rPr>
        <w:t>E.</w:t>
      </w:r>
      <w:r w:rsidR="456AFF9B" w:rsidRPr="00FC35BD">
        <w:rPr>
          <w:rFonts w:ascii="Times New Roman" w:hAnsi="Times New Roman" w:cs="Times New Roman"/>
          <w:i/>
          <w:iCs/>
          <w:sz w:val="24"/>
          <w:szCs w:val="24"/>
        </w:rPr>
        <w:t xml:space="preserve"> </w:t>
      </w:r>
      <w:r w:rsidRPr="00FC35BD">
        <w:rPr>
          <w:rFonts w:ascii="Times New Roman" w:hAnsi="Times New Roman" w:cs="Times New Roman"/>
          <w:i/>
          <w:iCs/>
          <w:sz w:val="24"/>
          <w:szCs w:val="24"/>
        </w:rPr>
        <w:t>coli</w:t>
      </w:r>
      <w:r w:rsidR="00384B1E" w:rsidRPr="00FC35BD">
        <w:rPr>
          <w:rFonts w:ascii="Times New Roman" w:hAnsi="Times New Roman" w:cs="Times New Roman"/>
          <w:sz w:val="24"/>
          <w:szCs w:val="24"/>
        </w:rPr>
        <w:t xml:space="preserve">, it is deemed as one of the </w:t>
      </w:r>
      <w:r w:rsidRPr="00FC35BD">
        <w:rPr>
          <w:rFonts w:ascii="Times New Roman" w:hAnsi="Times New Roman" w:cs="Times New Roman"/>
          <w:sz w:val="24"/>
          <w:szCs w:val="24"/>
        </w:rPr>
        <w:t xml:space="preserve">reliable </w:t>
      </w:r>
      <w:r w:rsidR="461B63C5" w:rsidRPr="00FC35BD">
        <w:rPr>
          <w:rFonts w:ascii="Times New Roman" w:hAnsi="Times New Roman" w:cs="Times New Roman"/>
          <w:sz w:val="24"/>
          <w:szCs w:val="24"/>
        </w:rPr>
        <w:t>methods</w:t>
      </w:r>
      <w:r w:rsidR="00FB118C" w:rsidRPr="00FC35BD">
        <w:rPr>
          <w:rFonts w:ascii="Times New Roman" w:hAnsi="Times New Roman" w:cs="Times New Roman"/>
          <w:sz w:val="24"/>
          <w:szCs w:val="24"/>
        </w:rPr>
        <w:t xml:space="preserve"> </w:t>
      </w:r>
      <w:r w:rsidRPr="00FC35BD">
        <w:rPr>
          <w:rFonts w:ascii="Times New Roman" w:hAnsi="Times New Roman" w:cs="Times New Roman"/>
          <w:sz w:val="24"/>
          <w:szCs w:val="24"/>
        </w:rPr>
        <w:t xml:space="preserve">in distinguishing </w:t>
      </w:r>
      <w:r w:rsidR="5025AFFE"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from other enterobacteriac</w:t>
      </w:r>
      <w:r w:rsidR="004E17E3" w:rsidRPr="00FC35BD">
        <w:rPr>
          <w:rFonts w:ascii="Times New Roman" w:hAnsi="Times New Roman" w:cs="Times New Roman"/>
          <w:sz w:val="24"/>
          <w:szCs w:val="24"/>
        </w:rPr>
        <w:t>e</w:t>
      </w:r>
      <w:r w:rsidRPr="00FC35BD">
        <w:rPr>
          <w:rFonts w:ascii="Times New Roman" w:hAnsi="Times New Roman" w:cs="Times New Roman"/>
          <w:sz w:val="24"/>
          <w:szCs w:val="24"/>
        </w:rPr>
        <w:t>ae</w:t>
      </w:r>
      <w:r w:rsidR="00FB118C"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{"citationItems":[{"id":"ITEM-1","itemData":{"author":[{"dropping-particle":"","family":"Roseliza R. et al","given":"","non-dropping-particle":"","parse-names":false,"suffix":""}],"container-title":"Malaysian Journal of Veterinary Research","id":"ITEM-1","issued":{"date-parts":[["2016"]]},"title":"ANTIBIOTIC RESISTANCE OF ESCHERICHIA COLI ISOLATED FROM CHICKEN IN MALAYSIA","type":"article-journal","volume":"No.7"},"uris":["http://www.mendeley.com/documents/?uuid=3fc21868-0f41-47d9-8f27-8f8d2e7ddf97"]}],"mendeley":{"formattedCitation":"(Roseliza R. et al, 2016)","manualFormatting":"(Roseliza et al., 2016)","plainTextFormattedCitation":"(Roseliza R. et al, 2016)","previouslyFormattedCitation":"(Roseliza R. et al, 2016)"},"properties":{"noteIndex":0},"schema":"https://github.com/citation-style-language/schema/raw/master/csl-citation.json"}</w:instrText>
      </w:r>
      <w:r w:rsidRPr="00FC35BD">
        <w:rPr>
          <w:rFonts w:ascii="Times New Roman" w:hAnsi="Times New Roman" w:cs="Times New Roman"/>
          <w:sz w:val="24"/>
          <w:szCs w:val="24"/>
        </w:rPr>
        <w:fldChar w:fldCharType="separate"/>
      </w:r>
      <w:r w:rsidR="00BE5FB5" w:rsidRPr="00FC35BD">
        <w:rPr>
          <w:rFonts w:ascii="Times New Roman" w:hAnsi="Times New Roman" w:cs="Times New Roman"/>
          <w:noProof/>
          <w:sz w:val="24"/>
          <w:szCs w:val="24"/>
        </w:rPr>
        <w:t>(Roseliza et al</w:t>
      </w:r>
      <w:r w:rsidR="00D1511E" w:rsidRPr="00FC35BD">
        <w:rPr>
          <w:rFonts w:ascii="Times New Roman" w:hAnsi="Times New Roman" w:cs="Times New Roman"/>
          <w:noProof/>
          <w:sz w:val="24"/>
          <w:szCs w:val="24"/>
        </w:rPr>
        <w:t>.</w:t>
      </w:r>
      <w:r w:rsidR="00BE5FB5" w:rsidRPr="00FC35BD">
        <w:rPr>
          <w:rFonts w:ascii="Times New Roman" w:hAnsi="Times New Roman" w:cs="Times New Roman"/>
          <w:noProof/>
          <w:sz w:val="24"/>
          <w:szCs w:val="24"/>
        </w:rPr>
        <w:t>, 2016)</w:t>
      </w:r>
      <w:r w:rsidRPr="00FC35BD">
        <w:rPr>
          <w:rFonts w:ascii="Times New Roman" w:hAnsi="Times New Roman" w:cs="Times New Roman"/>
          <w:sz w:val="24"/>
          <w:szCs w:val="24"/>
        </w:rPr>
        <w:fldChar w:fldCharType="end"/>
      </w:r>
      <w:r w:rsidR="00BE5FB5" w:rsidRPr="00FC35BD">
        <w:rPr>
          <w:rFonts w:ascii="Times New Roman" w:hAnsi="Times New Roman" w:cs="Times New Roman"/>
          <w:sz w:val="24"/>
          <w:szCs w:val="24"/>
        </w:rPr>
        <w:t>.</w:t>
      </w:r>
      <w:r w:rsidR="00815D2E" w:rsidRPr="00FC35BD">
        <w:rPr>
          <w:rFonts w:ascii="Times New Roman" w:hAnsi="Times New Roman" w:cs="Times New Roman"/>
          <w:sz w:val="24"/>
          <w:szCs w:val="24"/>
        </w:rPr>
        <w:t xml:space="preserve"> I</w:t>
      </w:r>
      <w:r w:rsidR="00BE5FB5" w:rsidRPr="00FC35BD">
        <w:rPr>
          <w:rFonts w:ascii="Times New Roman" w:hAnsi="Times New Roman" w:cs="Times New Roman"/>
          <w:sz w:val="24"/>
          <w:szCs w:val="24"/>
        </w:rPr>
        <w:t>n this study</w:t>
      </w:r>
      <w:r w:rsidR="0052083A" w:rsidRPr="00FC35BD">
        <w:rPr>
          <w:rFonts w:ascii="Times New Roman" w:hAnsi="Times New Roman" w:cs="Times New Roman"/>
          <w:sz w:val="24"/>
          <w:szCs w:val="24"/>
        </w:rPr>
        <w:t>,</w:t>
      </w:r>
      <w:r w:rsidR="00BE5FB5" w:rsidRPr="00FC35BD">
        <w:rPr>
          <w:rFonts w:ascii="Times New Roman" w:hAnsi="Times New Roman" w:cs="Times New Roman"/>
          <w:sz w:val="24"/>
          <w:szCs w:val="24"/>
        </w:rPr>
        <w:t xml:space="preserve"> all the </w:t>
      </w:r>
      <w:r w:rsidR="00F1168B" w:rsidRPr="00FC35BD">
        <w:rPr>
          <w:rFonts w:ascii="Times New Roman" w:hAnsi="Times New Roman" w:cs="Times New Roman"/>
          <w:i/>
          <w:iCs/>
          <w:sz w:val="24"/>
          <w:szCs w:val="24"/>
        </w:rPr>
        <w:t>E. coli</w:t>
      </w:r>
      <w:r w:rsidR="00BE5FB5" w:rsidRPr="00FC35BD">
        <w:rPr>
          <w:rFonts w:ascii="Times New Roman" w:hAnsi="Times New Roman" w:cs="Times New Roman"/>
          <w:sz w:val="24"/>
          <w:szCs w:val="24"/>
        </w:rPr>
        <w:t xml:space="preserve"> isolates tested were able to ferment lactose which is expected for </w:t>
      </w:r>
      <w:r w:rsidR="00F1168B" w:rsidRPr="00FC35BD">
        <w:rPr>
          <w:rFonts w:ascii="Times New Roman" w:hAnsi="Times New Roman" w:cs="Times New Roman"/>
          <w:i/>
          <w:iCs/>
          <w:sz w:val="24"/>
          <w:szCs w:val="24"/>
        </w:rPr>
        <w:t>E. coli</w:t>
      </w:r>
      <w:r w:rsidR="00BE5FB5" w:rsidRPr="00FC35BD">
        <w:rPr>
          <w:rFonts w:ascii="Times New Roman" w:hAnsi="Times New Roman" w:cs="Times New Roman"/>
          <w:sz w:val="24"/>
          <w:szCs w:val="24"/>
        </w:rPr>
        <w:t xml:space="preserve">. </w:t>
      </w:r>
      <w:r w:rsidR="00815D2E" w:rsidRPr="00FC35BD">
        <w:rPr>
          <w:rFonts w:ascii="Times New Roman" w:hAnsi="Times New Roman" w:cs="Times New Roman"/>
          <w:sz w:val="24"/>
          <w:szCs w:val="24"/>
        </w:rPr>
        <w:t>T</w:t>
      </w:r>
      <w:r w:rsidR="00BE5FB5" w:rsidRPr="00FC35BD">
        <w:rPr>
          <w:rFonts w:ascii="Times New Roman" w:hAnsi="Times New Roman" w:cs="Times New Roman"/>
          <w:sz w:val="24"/>
          <w:szCs w:val="24"/>
        </w:rPr>
        <w:t xml:space="preserve">ypical </w:t>
      </w:r>
      <w:r w:rsidR="00BE5FB5" w:rsidRPr="00FC35BD">
        <w:rPr>
          <w:rFonts w:ascii="Times New Roman" w:hAnsi="Times New Roman" w:cs="Times New Roman"/>
          <w:i/>
          <w:iCs/>
          <w:sz w:val="24"/>
          <w:szCs w:val="24"/>
        </w:rPr>
        <w:t>E.</w:t>
      </w:r>
      <w:r w:rsidR="007065FD" w:rsidRPr="00FC35BD">
        <w:rPr>
          <w:rFonts w:ascii="Times New Roman" w:hAnsi="Times New Roman" w:cs="Times New Roman"/>
          <w:i/>
          <w:iCs/>
          <w:sz w:val="24"/>
          <w:szCs w:val="24"/>
        </w:rPr>
        <w:t xml:space="preserve"> </w:t>
      </w:r>
      <w:r w:rsidR="00BE5FB5" w:rsidRPr="00FC35BD">
        <w:rPr>
          <w:rFonts w:ascii="Times New Roman" w:hAnsi="Times New Roman" w:cs="Times New Roman"/>
          <w:i/>
          <w:iCs/>
          <w:sz w:val="24"/>
          <w:szCs w:val="24"/>
        </w:rPr>
        <w:t>coli</w:t>
      </w:r>
      <w:r w:rsidR="00BE5FB5" w:rsidRPr="00FC35BD">
        <w:rPr>
          <w:rFonts w:ascii="Times New Roman" w:hAnsi="Times New Roman" w:cs="Times New Roman"/>
          <w:sz w:val="24"/>
          <w:szCs w:val="24"/>
        </w:rPr>
        <w:t xml:space="preserve"> is known to produce citrate negative reactions, nonetheless </w:t>
      </w:r>
      <w:r w:rsidR="00815D2E" w:rsidRPr="00FC35BD">
        <w:rPr>
          <w:rFonts w:ascii="Times New Roman" w:hAnsi="Times New Roman" w:cs="Times New Roman"/>
          <w:sz w:val="24"/>
          <w:szCs w:val="24"/>
        </w:rPr>
        <w:t>s</w:t>
      </w:r>
      <w:r w:rsidR="00BE5FB5" w:rsidRPr="00FC35BD">
        <w:rPr>
          <w:rFonts w:ascii="Times New Roman" w:hAnsi="Times New Roman" w:cs="Times New Roman"/>
          <w:sz w:val="24"/>
          <w:szCs w:val="24"/>
        </w:rPr>
        <w:t xml:space="preserve">trains which are </w:t>
      </w:r>
      <w:r w:rsidR="00815D2E" w:rsidRPr="00FC35BD">
        <w:rPr>
          <w:rFonts w:ascii="Times New Roman" w:hAnsi="Times New Roman" w:cs="Times New Roman"/>
          <w:sz w:val="24"/>
          <w:szCs w:val="24"/>
        </w:rPr>
        <w:t>“</w:t>
      </w:r>
      <w:r w:rsidR="00BE5FB5" w:rsidRPr="00FC35BD">
        <w:rPr>
          <w:rFonts w:ascii="Times New Roman" w:hAnsi="Times New Roman" w:cs="Times New Roman"/>
          <w:sz w:val="24"/>
          <w:szCs w:val="24"/>
        </w:rPr>
        <w:t xml:space="preserve">citrate </w:t>
      </w:r>
      <w:r w:rsidR="00815D2E" w:rsidRPr="00FC35BD">
        <w:rPr>
          <w:rFonts w:ascii="Times New Roman" w:hAnsi="Times New Roman" w:cs="Times New Roman"/>
          <w:sz w:val="24"/>
          <w:szCs w:val="24"/>
        </w:rPr>
        <w:t>positive” also</w:t>
      </w:r>
      <w:r w:rsidR="00BE5FB5" w:rsidRPr="00FC35BD">
        <w:rPr>
          <w:rFonts w:ascii="Times New Roman" w:hAnsi="Times New Roman" w:cs="Times New Roman"/>
          <w:sz w:val="24"/>
          <w:szCs w:val="24"/>
        </w:rPr>
        <w:t xml:space="preserve"> occur in small numbers</w:t>
      </w:r>
      <w:r w:rsidR="00FB118C"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{"citationItems":[{"id":"ITEM-1","itemData":{"author":[{"dropping-particle":"","family":"Roseliza R. et al","given":"","non-dropping-particle":"","parse-names":false,"suffix":""}],"container-title":"Malaysian Journal of Veterinary Research","id":"ITEM-1","issued":{"date-parts":[["2016"]]},"title":"ANTIBIOTIC RESISTANCE OF ESCHERICHIA COLI ISOLATED FROM CHICKEN IN MALAYSIA","type":"article-journal","volume":"No.7"},"uris":["http://www.mendeley.com/documents/?uuid=3fc21868-0f41-47d9-8f27-8f8d2e7ddf97"]}],"mendeley":{"formattedCitation":"(Roseliza R. et al, 2016)","manualFormatting":"(Roseliza et al., 2016)","plainTextFormattedCitation":"(Roseliza R. et al, 2016)","previouslyFormattedCitation":"(Roseliza R. et al, 2016)"},"properties":{"noteIndex":0},"schema":"https://github.com/citation-style-language/schema/raw/master/csl-citation.json"}</w:instrText>
      </w:r>
      <w:r w:rsidRPr="00FC35BD">
        <w:rPr>
          <w:rFonts w:ascii="Times New Roman" w:hAnsi="Times New Roman" w:cs="Times New Roman"/>
          <w:sz w:val="24"/>
          <w:szCs w:val="24"/>
        </w:rPr>
        <w:fldChar w:fldCharType="separate"/>
      </w:r>
      <w:r w:rsidR="00BE5FB5" w:rsidRPr="00FC35BD">
        <w:rPr>
          <w:rFonts w:ascii="Times New Roman" w:hAnsi="Times New Roman" w:cs="Times New Roman"/>
          <w:noProof/>
          <w:sz w:val="24"/>
          <w:szCs w:val="24"/>
        </w:rPr>
        <w:t>(Roseliza et al</w:t>
      </w:r>
      <w:r w:rsidR="00D1511E" w:rsidRPr="00FC35BD">
        <w:rPr>
          <w:rFonts w:ascii="Times New Roman" w:hAnsi="Times New Roman" w:cs="Times New Roman"/>
          <w:noProof/>
          <w:sz w:val="24"/>
          <w:szCs w:val="24"/>
        </w:rPr>
        <w:t>.</w:t>
      </w:r>
      <w:r w:rsidR="00BE5FB5" w:rsidRPr="00FC35BD">
        <w:rPr>
          <w:rFonts w:ascii="Times New Roman" w:hAnsi="Times New Roman" w:cs="Times New Roman"/>
          <w:noProof/>
          <w:sz w:val="24"/>
          <w:szCs w:val="24"/>
        </w:rPr>
        <w:t>, 2016)</w:t>
      </w:r>
      <w:r w:rsidRPr="00FC35BD">
        <w:rPr>
          <w:rFonts w:ascii="Times New Roman" w:hAnsi="Times New Roman" w:cs="Times New Roman"/>
          <w:sz w:val="24"/>
          <w:szCs w:val="24"/>
        </w:rPr>
        <w:fldChar w:fldCharType="end"/>
      </w:r>
      <w:r w:rsidR="00BE5FB5" w:rsidRPr="00FC35BD">
        <w:rPr>
          <w:rFonts w:ascii="Times New Roman" w:hAnsi="Times New Roman" w:cs="Times New Roman"/>
          <w:sz w:val="24"/>
          <w:szCs w:val="24"/>
        </w:rPr>
        <w:t>. Therefore</w:t>
      </w:r>
      <w:r w:rsidR="0052083A" w:rsidRPr="00FC35BD">
        <w:rPr>
          <w:rFonts w:ascii="Times New Roman" w:hAnsi="Times New Roman" w:cs="Times New Roman"/>
          <w:sz w:val="24"/>
          <w:szCs w:val="24"/>
        </w:rPr>
        <w:t>,</w:t>
      </w:r>
      <w:r w:rsidR="00BE5FB5" w:rsidRPr="00FC35BD">
        <w:rPr>
          <w:rFonts w:ascii="Times New Roman" w:hAnsi="Times New Roman" w:cs="Times New Roman"/>
          <w:sz w:val="24"/>
          <w:szCs w:val="24"/>
        </w:rPr>
        <w:t xml:space="preserve"> it is not surprising to </w:t>
      </w:r>
      <w:r w:rsidR="7A0BA757" w:rsidRPr="00FC35BD">
        <w:rPr>
          <w:rFonts w:ascii="Times New Roman" w:hAnsi="Times New Roman" w:cs="Times New Roman"/>
          <w:sz w:val="24"/>
          <w:szCs w:val="24"/>
        </w:rPr>
        <w:t>see</w:t>
      </w:r>
      <w:r w:rsidR="00BE5FB5" w:rsidRPr="00FC35BD">
        <w:rPr>
          <w:rFonts w:ascii="Times New Roman" w:hAnsi="Times New Roman" w:cs="Times New Roman"/>
          <w:sz w:val="24"/>
          <w:szCs w:val="24"/>
        </w:rPr>
        <w:t xml:space="preserve"> contradictory reactions in our </w:t>
      </w:r>
      <w:r w:rsidR="00F1168B" w:rsidRPr="00FC35BD">
        <w:rPr>
          <w:rFonts w:ascii="Times New Roman" w:hAnsi="Times New Roman" w:cs="Times New Roman"/>
          <w:sz w:val="24"/>
          <w:szCs w:val="24"/>
        </w:rPr>
        <w:t>study. The</w:t>
      </w:r>
      <w:r w:rsidR="00BE5FB5" w:rsidRPr="00FC35BD">
        <w:rPr>
          <w:rFonts w:ascii="Times New Roman" w:hAnsi="Times New Roman" w:cs="Times New Roman"/>
          <w:sz w:val="24"/>
          <w:szCs w:val="24"/>
        </w:rPr>
        <w:t xml:space="preserve"> variations in the results for biochemical may also be explained by the fact that strains of </w:t>
      </w:r>
      <w:r w:rsidR="00F1168B" w:rsidRPr="00FC35BD">
        <w:rPr>
          <w:rFonts w:ascii="Times New Roman" w:hAnsi="Times New Roman" w:cs="Times New Roman"/>
          <w:i/>
          <w:iCs/>
          <w:sz w:val="24"/>
          <w:szCs w:val="24"/>
        </w:rPr>
        <w:t>E. coli</w:t>
      </w:r>
      <w:r w:rsidR="00BE5FB5" w:rsidRPr="00FC35BD">
        <w:rPr>
          <w:rFonts w:ascii="Times New Roman" w:hAnsi="Times New Roman" w:cs="Times New Roman"/>
          <w:sz w:val="24"/>
          <w:szCs w:val="24"/>
        </w:rPr>
        <w:t xml:space="preserve"> may become altered following sub-culturing and storage.</w:t>
      </w:r>
    </w:p>
    <w:p w14:paraId="09C1D5CF" w14:textId="77777777" w:rsidR="006215A5" w:rsidRPr="00FC35BD" w:rsidRDefault="00BB2BAE" w:rsidP="363FC806">
      <w:pPr>
        <w:pStyle w:val="Heading3"/>
        <w:tabs>
          <w:tab w:val="left" w:pos="7065"/>
          <w:tab w:val="left" w:pos="8190"/>
        </w:tabs>
        <w:spacing w:before="120" w:after="120" w:line="360" w:lineRule="auto"/>
        <w:jc w:val="both"/>
        <w:rPr>
          <w:rFonts w:ascii="Times New Roman" w:hAnsi="Times New Roman" w:cs="Times New Roman"/>
          <w:color w:val="auto"/>
          <w:sz w:val="24"/>
          <w:szCs w:val="24"/>
        </w:rPr>
      </w:pPr>
      <w:bookmarkStart w:id="81" w:name="_Toc44593110"/>
      <w:r w:rsidRPr="00FC35BD">
        <w:rPr>
          <w:rFonts w:ascii="Times New Roman" w:hAnsi="Times New Roman" w:cs="Times New Roman"/>
          <w:color w:val="auto"/>
          <w:sz w:val="24"/>
          <w:szCs w:val="24"/>
        </w:rPr>
        <w:t>5.2</w:t>
      </w:r>
      <w:r w:rsidR="00C62E26" w:rsidRPr="00FC35BD">
        <w:rPr>
          <w:rFonts w:ascii="Times New Roman" w:hAnsi="Times New Roman" w:cs="Times New Roman"/>
          <w:color w:val="auto"/>
          <w:sz w:val="24"/>
          <w:szCs w:val="24"/>
        </w:rPr>
        <w:t>. Antimicrobial</w:t>
      </w:r>
      <w:r w:rsidR="006215A5" w:rsidRPr="00FC35BD">
        <w:rPr>
          <w:rFonts w:ascii="Times New Roman" w:hAnsi="Times New Roman" w:cs="Times New Roman"/>
          <w:color w:val="auto"/>
          <w:sz w:val="24"/>
          <w:szCs w:val="24"/>
        </w:rPr>
        <w:t xml:space="preserve"> patterns of </w:t>
      </w:r>
      <w:r w:rsidR="00F1168B" w:rsidRPr="00FC35BD">
        <w:rPr>
          <w:rFonts w:ascii="Times New Roman" w:hAnsi="Times New Roman" w:cs="Times New Roman"/>
          <w:i/>
          <w:iCs/>
          <w:color w:val="auto"/>
          <w:sz w:val="24"/>
          <w:szCs w:val="24"/>
        </w:rPr>
        <w:t>E. coli</w:t>
      </w:r>
      <w:r w:rsidR="006215A5" w:rsidRPr="00FC35BD">
        <w:rPr>
          <w:rFonts w:ascii="Times New Roman" w:hAnsi="Times New Roman" w:cs="Times New Roman"/>
          <w:color w:val="auto"/>
          <w:sz w:val="24"/>
          <w:szCs w:val="24"/>
        </w:rPr>
        <w:t xml:space="preserve"> isolates</w:t>
      </w:r>
      <w:bookmarkEnd w:id="81"/>
      <w:r w:rsidR="006A7EA1" w:rsidRPr="00FC35BD">
        <w:rPr>
          <w:rFonts w:ascii="Times New Roman" w:hAnsi="Times New Roman" w:cs="Times New Roman"/>
          <w:color w:val="auto"/>
          <w:sz w:val="24"/>
          <w:szCs w:val="24"/>
        </w:rPr>
        <w:tab/>
      </w:r>
      <w:r w:rsidR="006A7EA1" w:rsidRPr="00FC35BD">
        <w:rPr>
          <w:rFonts w:ascii="Times New Roman" w:hAnsi="Times New Roman" w:cs="Times New Roman"/>
          <w:color w:val="auto"/>
          <w:sz w:val="24"/>
          <w:szCs w:val="24"/>
        </w:rPr>
        <w:tab/>
      </w:r>
    </w:p>
    <w:p w14:paraId="6C34292F" w14:textId="6DF79950" w:rsidR="00662E1F" w:rsidRPr="00FC35BD" w:rsidRDefault="00662E1F" w:rsidP="00066F7F">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In </w:t>
      </w:r>
      <w:r w:rsidR="002A6E13" w:rsidRPr="00FC35BD">
        <w:rPr>
          <w:rFonts w:ascii="Times New Roman" w:hAnsi="Times New Roman" w:cs="Times New Roman"/>
          <w:sz w:val="24"/>
          <w:szCs w:val="24"/>
        </w:rPr>
        <w:t>this</w:t>
      </w:r>
      <w:r w:rsidRPr="00FC35BD">
        <w:rPr>
          <w:rFonts w:ascii="Times New Roman" w:hAnsi="Times New Roman" w:cs="Times New Roman"/>
          <w:sz w:val="24"/>
          <w:szCs w:val="24"/>
        </w:rPr>
        <w:t xml:space="preserve"> study it was observed that the antimicrobial profiles of</w:t>
      </w:r>
      <w:r w:rsidRPr="00FC35BD">
        <w:rPr>
          <w:rFonts w:ascii="Times New Roman" w:hAnsi="Times New Roman" w:cs="Times New Roman"/>
          <w:i/>
          <w:iCs/>
          <w:sz w:val="24"/>
          <w:szCs w:val="24"/>
        </w:rPr>
        <w:t xml:space="preserve"> </w:t>
      </w:r>
      <w:r w:rsidR="00F1168B"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isolates from village chickens that rarely receive antibiotics recorded </w:t>
      </w:r>
      <w:r w:rsidR="72BD6ECC" w:rsidRPr="00FC35BD">
        <w:rPr>
          <w:rFonts w:ascii="Times New Roman" w:hAnsi="Times New Roman" w:cs="Times New Roman"/>
          <w:sz w:val="24"/>
          <w:szCs w:val="24"/>
        </w:rPr>
        <w:t>remarkably high</w:t>
      </w:r>
      <w:r w:rsidRPr="00FC35BD">
        <w:rPr>
          <w:rFonts w:ascii="Times New Roman" w:hAnsi="Times New Roman" w:cs="Times New Roman"/>
          <w:sz w:val="24"/>
          <w:szCs w:val="24"/>
        </w:rPr>
        <w:t xml:space="preserve"> resistance levels to most of the antibiotics </w:t>
      </w:r>
      <w:r w:rsidR="00F1168B" w:rsidRPr="00FC35BD">
        <w:rPr>
          <w:rFonts w:ascii="Times New Roman" w:hAnsi="Times New Roman" w:cs="Times New Roman"/>
          <w:sz w:val="24"/>
          <w:szCs w:val="24"/>
        </w:rPr>
        <w:t>tested. These</w:t>
      </w:r>
      <w:r w:rsidRPr="00FC35BD">
        <w:rPr>
          <w:rFonts w:ascii="Times New Roman" w:hAnsi="Times New Roman" w:cs="Times New Roman"/>
          <w:sz w:val="24"/>
          <w:szCs w:val="24"/>
        </w:rPr>
        <w:t xml:space="preserve"> results correspond to the findings of Okoli</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{"citationItems":[{"id":"ITEM-1","itemData":{"ISSN":"0972-5997","abstract":"Information on the resistance profiles of normal intestinal flora of extensively reared chickens that hardly receive antibiotics in the developing countries can serve as important means of understanding the human/animal pathogens drug resistance interactions in the zone. Three hundred and fifty E. coli isolates, comprising 133 from urban and 217 from rural sites in Imo state, Nigeria, were screened for anti-microbial resistance profile against 10 antibiotics using the disc diffusion method. Overall percentage anti-microbial resistance of the isolates against cotrimoxazole, ampicillin, nalidixic acid, chloramphenicol and nitrofurantoin (72-92%) were very high. The organisms were highly sensitive to other antibiotics, especially gentamicin and ciprofloxacin. The 59.5% overall mean percentage resistance recorded at the urban area was significantly higher than the 46.8% recorded at the rural area (p&lt;0.05). With the exception of the figures for cotrimoxazole and ampicillin, resistance values obtained against the other antibiotics at the urban sites were statistically higher than those obtained at the rural sites (p&lt;0.05). Zero resistance was recorded against the fluoroquinolones, norfloxacin and ciprofloxacin at all the rural sites except at Enyiogwugwu where a 28.6% resistance was obtained against norfloxacin. Since free-range chickens rarely receive antibiotic medication, it is concluded that the highly resistant E. coli organisms isolated from them may be reflecting consequences of human drug use in the study areas.","author":[{"dropping-particle":"","family":"I.C.","given":"Okoli","non-dropping-particle":"","parse-names":false,"suffix":""}],"container-title":"Online Journal of Health and Allied Sciences","id":"ITEM-1","issue":"1","issued":{"date-parts":[["2006"]]},"title":"Anti-microbial resistance profiles of E. coli isolated from free range chickens in urban and rural environments of Imo state, Nigeria","type":"article-journal","volume":"5"},"uris":["http://www.mendeley.com/documents/?uuid=421426e7-12f1-416d-a662-4dfb4ba97586"]}],"mendeley":{"formattedCitation":"(I.C., 2006)","manualFormatting":", (2006)","plainTextFormattedCitation":"(I.C., 2006)","previouslyFormattedCitation":"(I.C., 2006)"},"properties":{"noteIndex":0},"schema":"https://github.com/citation-style-language/schema/raw/master/csl-citation.json"}</w:instrText>
      </w:r>
      <w:r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w:t>
      </w:r>
      <w:r w:rsidR="00FB118C" w:rsidRPr="00FC35BD">
        <w:rPr>
          <w:rFonts w:ascii="Times New Roman" w:hAnsi="Times New Roman" w:cs="Times New Roman"/>
          <w:noProof/>
          <w:sz w:val="24"/>
          <w:szCs w:val="24"/>
        </w:rPr>
        <w:t xml:space="preserve"> (</w:t>
      </w:r>
      <w:r w:rsidRPr="00FC35BD">
        <w:rPr>
          <w:rFonts w:ascii="Times New Roman" w:hAnsi="Times New Roman" w:cs="Times New Roman"/>
          <w:noProof/>
          <w:sz w:val="24"/>
          <w:szCs w:val="24"/>
        </w:rPr>
        <w:t>2006)</w:t>
      </w:r>
      <w:r w:rsidRPr="00FC35BD">
        <w:rPr>
          <w:rFonts w:ascii="Times New Roman" w:hAnsi="Times New Roman" w:cs="Times New Roman"/>
          <w:sz w:val="24"/>
          <w:szCs w:val="24"/>
        </w:rPr>
        <w:fldChar w:fldCharType="end"/>
      </w:r>
      <w:r w:rsidR="00BB2BAE" w:rsidRPr="00FC35BD">
        <w:rPr>
          <w:rFonts w:ascii="Times New Roman" w:hAnsi="Times New Roman" w:cs="Times New Roman"/>
          <w:sz w:val="24"/>
          <w:szCs w:val="24"/>
        </w:rPr>
        <w:t xml:space="preserve"> who analyzed </w:t>
      </w:r>
      <w:r w:rsidR="74A50702" w:rsidRPr="00FC35BD">
        <w:rPr>
          <w:rFonts w:ascii="Times New Roman" w:hAnsi="Times New Roman" w:cs="Times New Roman"/>
          <w:i/>
          <w:iCs/>
          <w:sz w:val="24"/>
          <w:szCs w:val="24"/>
        </w:rPr>
        <w:t>E. coli</w:t>
      </w:r>
      <w:r w:rsidR="00BB2BAE" w:rsidRPr="00FC35BD">
        <w:rPr>
          <w:rFonts w:ascii="Times New Roman" w:hAnsi="Times New Roman" w:cs="Times New Roman"/>
          <w:sz w:val="24"/>
          <w:szCs w:val="24"/>
        </w:rPr>
        <w:t xml:space="preserve"> isolates from free range chickens in urban and rural environments of Imo </w:t>
      </w:r>
      <w:r w:rsidR="0052083A" w:rsidRPr="00FC35BD">
        <w:rPr>
          <w:rFonts w:ascii="Times New Roman" w:hAnsi="Times New Roman" w:cs="Times New Roman"/>
          <w:sz w:val="24"/>
          <w:szCs w:val="24"/>
        </w:rPr>
        <w:t>S</w:t>
      </w:r>
      <w:r w:rsidR="00BB2BAE" w:rsidRPr="00FC35BD">
        <w:rPr>
          <w:rFonts w:ascii="Times New Roman" w:hAnsi="Times New Roman" w:cs="Times New Roman"/>
          <w:sz w:val="24"/>
          <w:szCs w:val="24"/>
        </w:rPr>
        <w:t xml:space="preserve">tate </w:t>
      </w:r>
      <w:r w:rsidR="75DB5D8F" w:rsidRPr="00FC35BD">
        <w:rPr>
          <w:rFonts w:ascii="Times New Roman" w:hAnsi="Times New Roman" w:cs="Times New Roman"/>
          <w:sz w:val="24"/>
          <w:szCs w:val="24"/>
        </w:rPr>
        <w:t>Nigeria</w:t>
      </w:r>
      <w:r w:rsidR="0559E93D" w:rsidRPr="00FC35BD">
        <w:rPr>
          <w:rFonts w:ascii="Times New Roman" w:hAnsi="Times New Roman" w:cs="Times New Roman"/>
          <w:sz w:val="24"/>
          <w:szCs w:val="24"/>
        </w:rPr>
        <w:t>.</w:t>
      </w:r>
      <w:r w:rsidR="00FB118C" w:rsidRPr="00FC35BD">
        <w:rPr>
          <w:rFonts w:ascii="Times New Roman" w:hAnsi="Times New Roman" w:cs="Times New Roman"/>
          <w:sz w:val="24"/>
          <w:szCs w:val="24"/>
        </w:rPr>
        <w:t xml:space="preserve"> </w:t>
      </w:r>
      <w:r w:rsidR="1267D7EB" w:rsidRPr="00FC35BD">
        <w:rPr>
          <w:rFonts w:ascii="Times New Roman" w:hAnsi="Times New Roman" w:cs="Times New Roman"/>
          <w:sz w:val="24"/>
          <w:szCs w:val="24"/>
        </w:rPr>
        <w:t>A</w:t>
      </w:r>
      <w:r w:rsidR="00461DA5" w:rsidRPr="00FC35BD">
        <w:rPr>
          <w:rFonts w:ascii="Times New Roman" w:hAnsi="Times New Roman" w:cs="Times New Roman"/>
          <w:sz w:val="24"/>
          <w:szCs w:val="24"/>
        </w:rPr>
        <w:t>ntimicrobial</w:t>
      </w:r>
      <w:r w:rsidR="00BB2BAE" w:rsidRPr="00FC35BD">
        <w:rPr>
          <w:rFonts w:ascii="Times New Roman" w:hAnsi="Times New Roman" w:cs="Times New Roman"/>
          <w:sz w:val="24"/>
          <w:szCs w:val="24"/>
        </w:rPr>
        <w:t xml:space="preserve"> resistance of the isolates against the tested </w:t>
      </w:r>
      <w:r w:rsidR="00461DA5" w:rsidRPr="00FC35BD">
        <w:rPr>
          <w:rFonts w:ascii="Times New Roman" w:hAnsi="Times New Roman" w:cs="Times New Roman"/>
          <w:sz w:val="24"/>
          <w:szCs w:val="24"/>
        </w:rPr>
        <w:t>antibiotics was</w:t>
      </w:r>
      <w:r w:rsidR="00BB2BAE" w:rsidRPr="00FC35BD">
        <w:rPr>
          <w:rFonts w:ascii="Times New Roman" w:hAnsi="Times New Roman" w:cs="Times New Roman"/>
          <w:sz w:val="24"/>
          <w:szCs w:val="24"/>
        </w:rPr>
        <w:t xml:space="preserve"> </w:t>
      </w:r>
      <w:r w:rsidR="41AD08AC" w:rsidRPr="00FC35BD">
        <w:rPr>
          <w:rFonts w:ascii="Times New Roman" w:hAnsi="Times New Roman" w:cs="Times New Roman"/>
          <w:sz w:val="24"/>
          <w:szCs w:val="24"/>
        </w:rPr>
        <w:t>remarkably high</w:t>
      </w:r>
      <w:r w:rsidR="00461DA5" w:rsidRPr="00FC35BD">
        <w:rPr>
          <w:rFonts w:ascii="Times New Roman" w:hAnsi="Times New Roman" w:cs="Times New Roman"/>
          <w:sz w:val="24"/>
          <w:szCs w:val="24"/>
        </w:rPr>
        <w:t xml:space="preserve"> (72</w:t>
      </w:r>
      <w:r w:rsidR="00BB2BAE" w:rsidRPr="00FC35BD">
        <w:rPr>
          <w:rFonts w:ascii="Times New Roman" w:hAnsi="Times New Roman" w:cs="Times New Roman"/>
          <w:sz w:val="24"/>
          <w:szCs w:val="24"/>
        </w:rPr>
        <w:t xml:space="preserve">% to 92%). In 2015, another study on free range chickens in </w:t>
      </w:r>
      <w:r w:rsidR="00461DA5" w:rsidRPr="00FC35BD">
        <w:rPr>
          <w:rFonts w:ascii="Times New Roman" w:hAnsi="Times New Roman" w:cs="Times New Roman"/>
          <w:sz w:val="24"/>
          <w:szCs w:val="24"/>
        </w:rPr>
        <w:t>Grenada, West</w:t>
      </w:r>
      <w:r w:rsidR="00BB2BAE" w:rsidRPr="00FC35BD">
        <w:rPr>
          <w:rFonts w:ascii="Times New Roman" w:hAnsi="Times New Roman" w:cs="Times New Roman"/>
          <w:sz w:val="24"/>
          <w:szCs w:val="24"/>
        </w:rPr>
        <w:t xml:space="preserve"> Indies by Victor et al also revealed a higher number of </w:t>
      </w:r>
      <w:r w:rsidR="00BB2BAE" w:rsidRPr="00FC35BD">
        <w:rPr>
          <w:rFonts w:ascii="Times New Roman" w:hAnsi="Times New Roman" w:cs="Times New Roman"/>
          <w:i/>
          <w:iCs/>
          <w:sz w:val="24"/>
          <w:szCs w:val="24"/>
        </w:rPr>
        <w:t>E.coli</w:t>
      </w:r>
      <w:r w:rsidR="00BB2BAE" w:rsidRPr="00FC35BD">
        <w:rPr>
          <w:rFonts w:ascii="Times New Roman" w:hAnsi="Times New Roman" w:cs="Times New Roman"/>
          <w:sz w:val="24"/>
          <w:szCs w:val="24"/>
        </w:rPr>
        <w:t xml:space="preserve"> isolates, 35%</w:t>
      </w:r>
      <w:r w:rsidR="00FB118C" w:rsidRPr="00FC35BD">
        <w:rPr>
          <w:rFonts w:ascii="Times New Roman" w:hAnsi="Times New Roman" w:cs="Times New Roman"/>
          <w:sz w:val="24"/>
          <w:szCs w:val="24"/>
        </w:rPr>
        <w:t xml:space="preserve"> </w:t>
      </w:r>
      <w:r w:rsidR="00BB2BAE" w:rsidRPr="00FC35BD">
        <w:rPr>
          <w:rFonts w:ascii="Times New Roman" w:hAnsi="Times New Roman" w:cs="Times New Roman"/>
          <w:sz w:val="24"/>
          <w:szCs w:val="24"/>
        </w:rPr>
        <w:t xml:space="preserve">(71 of 202) showed resistance to at least one of the 12 antibiotics tested </w:t>
      </w:r>
      <w:r w:rsidR="770A53B0" w:rsidRPr="00FC35BD">
        <w:rPr>
          <w:rFonts w:ascii="Times New Roman" w:hAnsi="Times New Roman" w:cs="Times New Roman"/>
          <w:sz w:val="24"/>
          <w:szCs w:val="24"/>
        </w:rPr>
        <w:t>while</w:t>
      </w:r>
      <w:r w:rsidR="00BB2BAE" w:rsidRPr="00FC35BD">
        <w:rPr>
          <w:rFonts w:ascii="Times New Roman" w:hAnsi="Times New Roman" w:cs="Times New Roman"/>
          <w:sz w:val="24"/>
          <w:szCs w:val="24"/>
        </w:rPr>
        <w:t xml:space="preserve"> 31%</w:t>
      </w:r>
      <w:r w:rsidR="00FB118C" w:rsidRPr="00FC35BD">
        <w:rPr>
          <w:rFonts w:ascii="Times New Roman" w:hAnsi="Times New Roman" w:cs="Times New Roman"/>
          <w:sz w:val="24"/>
          <w:szCs w:val="24"/>
        </w:rPr>
        <w:t xml:space="preserve"> </w:t>
      </w:r>
      <w:r w:rsidR="00BB2BAE" w:rsidRPr="00FC35BD">
        <w:rPr>
          <w:rFonts w:ascii="Times New Roman" w:hAnsi="Times New Roman" w:cs="Times New Roman"/>
          <w:sz w:val="24"/>
          <w:szCs w:val="24"/>
        </w:rPr>
        <w:t>(22 of 71) showed resistance to two or more antibiotics</w:t>
      </w:r>
      <w:r w:rsidR="00FB118C"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{"citationItems":[{"id":"ITEM-1","itemData":{"author":[{"dropping-particle":"","family":"Victor A","given":"Amadi","non-dropping-particle":"","parse-names":false,"suffix":""},{"dropping-particle":"","family":"Watson","given":"Natalie","non-dropping-particle":"","parse-names":false,"suffix":""},{"dropping-particle":"","family":"Onyegbule","given":"Ozioma A","non-dropping-particle":"","parse-names":false,"suffix":""},{"dropping-particle":"","family":"Matthew-belmar","given":"Vanessa","non-dropping-particle":"","parse-names":false,"suffix":""},{"dropping-particle":"","family":"Avendano","given":"Estefania","non-dropping-particle":"","parse-names":false,"suffix":""},{"dropping-particle":"","family":"Tiwari","given":"Keshaw","non-dropping-particle":"","parse-names":false,"suffix":""},{"dropping-particle":"","family":"Sharma","given":"Ravindra","non-dropping-particle":"","parse-names":false,"suffix":""},{"dropping-particle":"","family":"Hariharan","given":"Harry","non-dropping-particle":"","parse-names":false,"suffix":""}],"container-title":"International Journal of Current Microbiology and Applied Sciences","id":"ITEM-1","issue":"6","issued":{"date-parts":[["2015"]]},"page":"168-175","title":"Original Research Article Antimicrobial Resistance Profiles of Escherichia coli Recovered from Feces of Healthy Free-Range Chickens in Grenada , West Indies","type":"article-journal","volume":"4"},"uris":["http://www.mendeley.com/documents/?uuid=2e529656-43d0-4dc4-a9ec-720fe80c5f75"]}],"mendeley":{"formattedCitation":"(Victor A et al., 2015)","manualFormatting":"(Victor et al., 2015)","plainTextFormattedCitation":"(Victor A et al., 2015)","previouslyFormattedCitation":"(Victor A et al., 2015)"},"properties":{"noteIndex":0},"schema":"https://github.com/citation-style-language/schema/raw/master/csl-citation.json"}</w:instrText>
      </w:r>
      <w:r w:rsidRPr="00FC35BD">
        <w:rPr>
          <w:rFonts w:ascii="Times New Roman" w:hAnsi="Times New Roman" w:cs="Times New Roman"/>
          <w:sz w:val="24"/>
          <w:szCs w:val="24"/>
        </w:rPr>
        <w:fldChar w:fldCharType="separate"/>
      </w:r>
      <w:r w:rsidR="00BB2BAE" w:rsidRPr="00FC35BD">
        <w:rPr>
          <w:rFonts w:ascii="Times New Roman" w:hAnsi="Times New Roman" w:cs="Times New Roman"/>
          <w:noProof/>
          <w:sz w:val="24"/>
          <w:szCs w:val="24"/>
        </w:rPr>
        <w:t>(Victor et al., 2015)</w:t>
      </w:r>
      <w:r w:rsidRPr="00FC35BD">
        <w:rPr>
          <w:rFonts w:ascii="Times New Roman" w:hAnsi="Times New Roman" w:cs="Times New Roman"/>
          <w:sz w:val="24"/>
          <w:szCs w:val="24"/>
        </w:rPr>
        <w:fldChar w:fldCharType="end"/>
      </w:r>
      <w:r w:rsidR="0052083A" w:rsidRPr="00FC35BD">
        <w:rPr>
          <w:rFonts w:ascii="Times New Roman" w:hAnsi="Times New Roman" w:cs="Times New Roman"/>
          <w:sz w:val="24"/>
          <w:szCs w:val="24"/>
        </w:rPr>
        <w:t>.</w:t>
      </w:r>
    </w:p>
    <w:p w14:paraId="281CD8C0" w14:textId="3209903C" w:rsidR="009C06CE" w:rsidRPr="00FC35BD" w:rsidRDefault="009C06CE" w:rsidP="00A701E0">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Antimicrobial </w:t>
      </w:r>
      <w:r w:rsidR="002A6E13" w:rsidRPr="00FC35BD">
        <w:rPr>
          <w:rFonts w:ascii="Times New Roman" w:hAnsi="Times New Roman" w:cs="Times New Roman"/>
          <w:sz w:val="24"/>
          <w:szCs w:val="24"/>
        </w:rPr>
        <w:t xml:space="preserve">resistant </w:t>
      </w:r>
      <w:r w:rsidR="00F1168B" w:rsidRPr="00FC35BD">
        <w:rPr>
          <w:rFonts w:ascii="Times New Roman" w:hAnsi="Times New Roman" w:cs="Times New Roman"/>
          <w:i/>
          <w:iCs/>
          <w:sz w:val="24"/>
          <w:szCs w:val="24"/>
        </w:rPr>
        <w:t>E. coli</w:t>
      </w:r>
      <w:r w:rsidR="00FB118C" w:rsidRPr="00FC35BD">
        <w:rPr>
          <w:rFonts w:ascii="Times New Roman" w:hAnsi="Times New Roman" w:cs="Times New Roman"/>
          <w:sz w:val="24"/>
          <w:szCs w:val="24"/>
        </w:rPr>
        <w:t xml:space="preserve"> </w:t>
      </w:r>
      <w:r w:rsidR="00CA620A" w:rsidRPr="00FC35BD">
        <w:rPr>
          <w:rFonts w:ascii="Times New Roman" w:hAnsi="Times New Roman" w:cs="Times New Roman"/>
          <w:sz w:val="24"/>
          <w:szCs w:val="24"/>
        </w:rPr>
        <w:t>arising from</w:t>
      </w:r>
      <w:r w:rsidR="00812D57" w:rsidRPr="00FC35BD">
        <w:rPr>
          <w:rFonts w:ascii="Times New Roman" w:hAnsi="Times New Roman" w:cs="Times New Roman"/>
          <w:sz w:val="24"/>
          <w:szCs w:val="24"/>
        </w:rPr>
        <w:t xml:space="preserve"> food animals</w:t>
      </w:r>
      <w:r w:rsidR="00FB118C" w:rsidRPr="00FC35BD">
        <w:rPr>
          <w:rFonts w:ascii="Times New Roman" w:hAnsi="Times New Roman" w:cs="Times New Roman"/>
          <w:sz w:val="24"/>
          <w:szCs w:val="24"/>
        </w:rPr>
        <w:t xml:space="preserve"> </w:t>
      </w:r>
      <w:r w:rsidR="00100819" w:rsidRPr="00FC35BD">
        <w:rPr>
          <w:rFonts w:ascii="Times New Roman" w:hAnsi="Times New Roman" w:cs="Times New Roman"/>
          <w:sz w:val="24"/>
          <w:szCs w:val="24"/>
        </w:rPr>
        <w:t>may increase</w:t>
      </w:r>
      <w:r w:rsidR="00812D57" w:rsidRPr="00FC35BD">
        <w:rPr>
          <w:rFonts w:ascii="Times New Roman" w:hAnsi="Times New Roman" w:cs="Times New Roman"/>
          <w:sz w:val="24"/>
          <w:szCs w:val="24"/>
        </w:rPr>
        <w:t xml:space="preserve"> the disease</w:t>
      </w:r>
      <w:r w:rsidR="00AF1120" w:rsidRPr="00FC35BD">
        <w:rPr>
          <w:rFonts w:ascii="Times New Roman" w:hAnsi="Times New Roman" w:cs="Times New Roman"/>
          <w:sz w:val="24"/>
          <w:szCs w:val="24"/>
        </w:rPr>
        <w:t xml:space="preserve"> burden</w:t>
      </w:r>
      <w:r w:rsidR="00FB118C" w:rsidRPr="00FC35BD">
        <w:rPr>
          <w:rFonts w:ascii="Times New Roman" w:hAnsi="Times New Roman" w:cs="Times New Roman"/>
          <w:sz w:val="24"/>
          <w:szCs w:val="24"/>
        </w:rPr>
        <w:t xml:space="preserve"> </w:t>
      </w:r>
      <w:r w:rsidR="00AF1120" w:rsidRPr="00FC35BD">
        <w:rPr>
          <w:rFonts w:ascii="Times New Roman" w:hAnsi="Times New Roman" w:cs="Times New Roman"/>
          <w:sz w:val="24"/>
          <w:szCs w:val="24"/>
        </w:rPr>
        <w:t>in</w:t>
      </w:r>
      <w:r w:rsidRPr="00FC35BD">
        <w:rPr>
          <w:rFonts w:ascii="Times New Roman" w:hAnsi="Times New Roman" w:cs="Times New Roman"/>
          <w:sz w:val="24"/>
          <w:szCs w:val="24"/>
        </w:rPr>
        <w:t xml:space="preserve"> humans. </w:t>
      </w:r>
      <w:r w:rsidR="005D69C5" w:rsidRPr="00FC35BD">
        <w:rPr>
          <w:rFonts w:ascii="Times New Roman" w:hAnsi="Times New Roman" w:cs="Times New Roman"/>
          <w:sz w:val="24"/>
          <w:szCs w:val="24"/>
        </w:rPr>
        <w:t xml:space="preserve">This is because </w:t>
      </w:r>
      <w:r w:rsidR="001D54AE" w:rsidRPr="00FC35BD">
        <w:rPr>
          <w:rFonts w:ascii="Times New Roman" w:hAnsi="Times New Roman" w:cs="Times New Roman"/>
          <w:sz w:val="24"/>
          <w:szCs w:val="24"/>
        </w:rPr>
        <w:t xml:space="preserve">even though </w:t>
      </w:r>
      <w:r w:rsidR="58620517" w:rsidRPr="00FC35BD">
        <w:rPr>
          <w:rFonts w:ascii="Times New Roman" w:hAnsi="Times New Roman" w:cs="Times New Roman"/>
          <w:i/>
          <w:iCs/>
          <w:sz w:val="24"/>
          <w:szCs w:val="24"/>
        </w:rPr>
        <w:t>E. coli</w:t>
      </w:r>
      <w:r w:rsidR="00FB118C" w:rsidRPr="00FC35BD">
        <w:rPr>
          <w:rFonts w:ascii="Times New Roman" w:hAnsi="Times New Roman" w:cs="Times New Roman"/>
          <w:i/>
          <w:iCs/>
          <w:sz w:val="24"/>
          <w:szCs w:val="24"/>
        </w:rPr>
        <w:t xml:space="preserve"> </w:t>
      </w:r>
      <w:r w:rsidR="001D54AE" w:rsidRPr="00FC35BD">
        <w:rPr>
          <w:rFonts w:ascii="Times New Roman" w:hAnsi="Times New Roman" w:cs="Times New Roman"/>
          <w:sz w:val="24"/>
          <w:szCs w:val="24"/>
        </w:rPr>
        <w:t xml:space="preserve">is </w:t>
      </w:r>
      <w:r w:rsidR="6573281B" w:rsidRPr="00FC35BD">
        <w:rPr>
          <w:rFonts w:ascii="Times New Roman" w:hAnsi="Times New Roman" w:cs="Times New Roman"/>
          <w:sz w:val="24"/>
          <w:szCs w:val="24"/>
        </w:rPr>
        <w:t xml:space="preserve">relatively </w:t>
      </w:r>
      <w:r w:rsidR="49CE3389" w:rsidRPr="00FC35BD">
        <w:rPr>
          <w:rFonts w:ascii="Times New Roman" w:hAnsi="Times New Roman" w:cs="Times New Roman"/>
          <w:sz w:val="24"/>
          <w:szCs w:val="24"/>
        </w:rPr>
        <w:t>non-</w:t>
      </w:r>
      <w:r w:rsidR="001D54AE" w:rsidRPr="00FC35BD">
        <w:rPr>
          <w:rFonts w:ascii="Times New Roman" w:hAnsi="Times New Roman" w:cs="Times New Roman"/>
          <w:sz w:val="24"/>
          <w:szCs w:val="24"/>
        </w:rPr>
        <w:t xml:space="preserve"> pathogenic</w:t>
      </w:r>
      <w:r w:rsidR="001A0D00" w:rsidRPr="00FC35BD">
        <w:rPr>
          <w:rFonts w:ascii="Times New Roman" w:hAnsi="Times New Roman" w:cs="Times New Roman"/>
          <w:sz w:val="24"/>
          <w:szCs w:val="24"/>
        </w:rPr>
        <w:t>, it</w:t>
      </w:r>
      <w:r w:rsidR="00FB118C" w:rsidRPr="00FC35BD">
        <w:rPr>
          <w:rFonts w:ascii="Times New Roman" w:hAnsi="Times New Roman" w:cs="Times New Roman"/>
          <w:sz w:val="24"/>
          <w:szCs w:val="24"/>
        </w:rPr>
        <w:t xml:space="preserve"> </w:t>
      </w:r>
      <w:r w:rsidR="005D69C5" w:rsidRPr="00FC35BD">
        <w:rPr>
          <w:rFonts w:ascii="Times New Roman" w:hAnsi="Times New Roman" w:cs="Times New Roman"/>
          <w:sz w:val="24"/>
          <w:szCs w:val="24"/>
        </w:rPr>
        <w:t xml:space="preserve">may act as a </w:t>
      </w:r>
      <w:r w:rsidR="001520BA" w:rsidRPr="00FC35BD">
        <w:rPr>
          <w:rFonts w:ascii="Times New Roman" w:hAnsi="Times New Roman" w:cs="Times New Roman"/>
          <w:sz w:val="24"/>
          <w:szCs w:val="24"/>
        </w:rPr>
        <w:t>reservoir</w:t>
      </w:r>
      <w:r w:rsidR="000C248D" w:rsidRPr="00FC35BD">
        <w:rPr>
          <w:rFonts w:ascii="Times New Roman" w:hAnsi="Times New Roman" w:cs="Times New Roman"/>
          <w:sz w:val="24"/>
          <w:szCs w:val="24"/>
        </w:rPr>
        <w:t xml:space="preserve"> and </w:t>
      </w:r>
      <w:r w:rsidR="005D69C5" w:rsidRPr="00FC35BD">
        <w:rPr>
          <w:rFonts w:ascii="Times New Roman" w:hAnsi="Times New Roman" w:cs="Times New Roman"/>
          <w:sz w:val="24"/>
          <w:szCs w:val="24"/>
        </w:rPr>
        <w:t xml:space="preserve">donor of antimicrobial resistance </w:t>
      </w:r>
      <w:r w:rsidR="001520BA" w:rsidRPr="00FC35BD">
        <w:rPr>
          <w:rFonts w:ascii="Times New Roman" w:hAnsi="Times New Roman" w:cs="Times New Roman"/>
          <w:sz w:val="24"/>
          <w:szCs w:val="24"/>
        </w:rPr>
        <w:t>elements</w:t>
      </w:r>
      <w:r w:rsidR="00FB118C" w:rsidRPr="00FC35BD">
        <w:rPr>
          <w:rFonts w:ascii="Times New Roman" w:hAnsi="Times New Roman" w:cs="Times New Roman"/>
          <w:sz w:val="24"/>
          <w:szCs w:val="24"/>
        </w:rPr>
        <w:t xml:space="preserve"> </w:t>
      </w:r>
      <w:r w:rsidR="00E94CDE" w:rsidRPr="00FC35BD">
        <w:rPr>
          <w:rFonts w:ascii="Times New Roman" w:hAnsi="Times New Roman" w:cs="Times New Roman"/>
          <w:sz w:val="24"/>
          <w:szCs w:val="24"/>
        </w:rPr>
        <w:t>th</w:t>
      </w:r>
      <w:r w:rsidR="00DA141E" w:rsidRPr="00FC35BD">
        <w:rPr>
          <w:rFonts w:ascii="Times New Roman" w:hAnsi="Times New Roman" w:cs="Times New Roman"/>
          <w:sz w:val="24"/>
          <w:szCs w:val="24"/>
        </w:rPr>
        <w:t>at can coloniz</w:t>
      </w:r>
      <w:r w:rsidR="004D0AB0" w:rsidRPr="00FC35BD">
        <w:rPr>
          <w:rFonts w:ascii="Times New Roman" w:hAnsi="Times New Roman" w:cs="Times New Roman"/>
          <w:sz w:val="24"/>
          <w:szCs w:val="24"/>
        </w:rPr>
        <w:t>e human</w:t>
      </w:r>
      <w:r w:rsidR="00DA141E" w:rsidRPr="00FC35BD">
        <w:rPr>
          <w:rFonts w:ascii="Times New Roman" w:hAnsi="Times New Roman" w:cs="Times New Roman"/>
          <w:sz w:val="24"/>
          <w:szCs w:val="24"/>
        </w:rPr>
        <w:t>s</w:t>
      </w:r>
      <w:r w:rsidR="00FB118C" w:rsidRPr="00FC35BD">
        <w:rPr>
          <w:rFonts w:ascii="Times New Roman" w:hAnsi="Times New Roman" w:cs="Times New Roman"/>
          <w:sz w:val="24"/>
          <w:szCs w:val="24"/>
        </w:rPr>
        <w:t xml:space="preserve"> </w:t>
      </w:r>
      <w:r w:rsidR="00455CFC" w:rsidRPr="00FC35BD">
        <w:rPr>
          <w:rFonts w:ascii="Times New Roman" w:hAnsi="Times New Roman" w:cs="Times New Roman"/>
          <w:sz w:val="24"/>
          <w:szCs w:val="24"/>
        </w:rPr>
        <w:t>via the food chain or the environment.</w:t>
      </w:r>
      <w:r w:rsidR="00DA141E" w:rsidRPr="00FC35BD">
        <w:rPr>
          <w:rFonts w:ascii="Times New Roman" w:hAnsi="Times New Roman" w:cs="Times New Roman"/>
          <w:sz w:val="24"/>
          <w:szCs w:val="24"/>
        </w:rPr>
        <w:t xml:space="preserve"> The resistance genes could be transferred to</w:t>
      </w:r>
      <w:r w:rsidR="00436515" w:rsidRPr="00FC35BD">
        <w:rPr>
          <w:rFonts w:ascii="Times New Roman" w:hAnsi="Times New Roman" w:cs="Times New Roman"/>
          <w:sz w:val="24"/>
          <w:szCs w:val="24"/>
        </w:rPr>
        <w:t xml:space="preserve"> ordinary pathogens or other commensal bacteria that </w:t>
      </w:r>
      <w:r w:rsidR="002E31BE" w:rsidRPr="00FC35BD">
        <w:rPr>
          <w:rFonts w:ascii="Times New Roman" w:hAnsi="Times New Roman" w:cs="Times New Roman"/>
          <w:sz w:val="24"/>
          <w:szCs w:val="24"/>
        </w:rPr>
        <w:t>sometimes cause the disease in humans</w:t>
      </w:r>
      <w:r w:rsidR="000542C2" w:rsidRPr="00FC35BD">
        <w:rPr>
          <w:rFonts w:ascii="Times New Roman" w:hAnsi="Times New Roman" w:cs="Times New Roman"/>
          <w:sz w:val="24"/>
          <w:szCs w:val="24"/>
        </w:rPr>
        <w:t xml:space="preserve"> such as </w:t>
      </w:r>
      <w:r w:rsidR="000542C2" w:rsidRPr="00FC35BD">
        <w:rPr>
          <w:rFonts w:ascii="Times New Roman" w:hAnsi="Times New Roman" w:cs="Times New Roman"/>
          <w:i/>
          <w:iCs/>
          <w:sz w:val="24"/>
          <w:szCs w:val="24"/>
        </w:rPr>
        <w:t>Salmonella</w:t>
      </w:r>
      <w:r w:rsidR="000542C2" w:rsidRPr="00FC35BD">
        <w:rPr>
          <w:rFonts w:ascii="Times New Roman" w:hAnsi="Times New Roman" w:cs="Times New Roman"/>
          <w:sz w:val="24"/>
          <w:szCs w:val="24"/>
        </w:rPr>
        <w:t xml:space="preserve"> and </w:t>
      </w:r>
      <w:r w:rsidR="00F1168B" w:rsidRPr="00FC35BD">
        <w:rPr>
          <w:rFonts w:ascii="Times New Roman" w:hAnsi="Times New Roman" w:cs="Times New Roman"/>
          <w:i/>
          <w:iCs/>
          <w:sz w:val="24"/>
          <w:szCs w:val="24"/>
        </w:rPr>
        <w:t>Klebsiella</w:t>
      </w:r>
      <w:r w:rsidR="00FB118C" w:rsidRPr="00FC35BD">
        <w:rPr>
          <w:rFonts w:ascii="Times New Roman" w:hAnsi="Times New Roman" w:cs="Times New Roman"/>
          <w:i/>
          <w:iCs/>
          <w:sz w:val="24"/>
          <w:szCs w:val="24"/>
        </w:rPr>
        <w:t xml:space="preserve"> </w:t>
      </w:r>
      <w:r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{"citationItems":[{"id":"ITEM-1","itemData":{"DOI":"10.1086/597292","author":[{"dropping-particle":"","family":"Hammerum","given":"Anette M","non-dropping-particle":"","parse-names":false,"suffix":""},{"dropping-particle":"","family":"Heuer","given":"Ole E","non-dropping-particle":"","parse-names":false,"suffix":""}],"id":"ITEM-1","issued":{"date-parts":[["2009"]]},"title":"Human Health Hazards from Antimicrobial-Resistant Escherichia coli of Animal Origin","type":"article-journal","volume":"48"},"uris":["http://www.mendeley.com/documents/?uuid=ec424b51-0611-43da-91a2-d12bf7efbb74"]}],"mendeley":{"formattedCitation":"(Hammerum and Heuer, 2009)","manualFormatting":"(Hammerum et al., 2009)","plainTextFormattedCitation":"(Hammerum and Heuer, 2009)","previouslyFormattedCitation":"(Hammerum and Heuer, 2009)"},"properties":{"noteIndex":0},"schema":"https://github.com/citation-style-language/schema/raw/master/csl-citation.json"}</w:instrText>
      </w:r>
      <w:r w:rsidRPr="00FC35BD">
        <w:rPr>
          <w:rFonts w:ascii="Times New Roman" w:hAnsi="Times New Roman" w:cs="Times New Roman"/>
          <w:sz w:val="24"/>
          <w:szCs w:val="24"/>
        </w:rPr>
        <w:fldChar w:fldCharType="separate"/>
      </w:r>
      <w:r w:rsidR="00913970" w:rsidRPr="00FC35BD">
        <w:rPr>
          <w:rFonts w:ascii="Times New Roman" w:hAnsi="Times New Roman" w:cs="Times New Roman"/>
          <w:noProof/>
          <w:sz w:val="24"/>
          <w:szCs w:val="24"/>
        </w:rPr>
        <w:t xml:space="preserve">(Hammerum </w:t>
      </w:r>
      <w:r w:rsidR="00D7725C" w:rsidRPr="00FC35BD">
        <w:rPr>
          <w:rFonts w:ascii="Times New Roman" w:hAnsi="Times New Roman" w:cs="Times New Roman"/>
          <w:noProof/>
          <w:sz w:val="24"/>
          <w:szCs w:val="24"/>
        </w:rPr>
        <w:t>et al</w:t>
      </w:r>
      <w:r w:rsidR="00D1511E" w:rsidRPr="00FC35BD">
        <w:rPr>
          <w:rFonts w:ascii="Times New Roman" w:hAnsi="Times New Roman" w:cs="Times New Roman"/>
          <w:noProof/>
          <w:sz w:val="24"/>
          <w:szCs w:val="24"/>
        </w:rPr>
        <w:t>.</w:t>
      </w:r>
      <w:r w:rsidR="00913970" w:rsidRPr="00FC35BD">
        <w:rPr>
          <w:rFonts w:ascii="Times New Roman" w:hAnsi="Times New Roman" w:cs="Times New Roman"/>
          <w:noProof/>
          <w:sz w:val="24"/>
          <w:szCs w:val="24"/>
        </w:rPr>
        <w:t>, 2009)</w:t>
      </w:r>
      <w:r w:rsidRPr="00FC35BD">
        <w:rPr>
          <w:rFonts w:ascii="Times New Roman" w:hAnsi="Times New Roman" w:cs="Times New Roman"/>
          <w:sz w:val="24"/>
          <w:szCs w:val="24"/>
        </w:rPr>
        <w:fldChar w:fldCharType="end"/>
      </w:r>
      <w:r w:rsidR="004D0AB0" w:rsidRPr="00FC35BD">
        <w:rPr>
          <w:rFonts w:ascii="Times New Roman" w:hAnsi="Times New Roman" w:cs="Times New Roman"/>
          <w:sz w:val="24"/>
          <w:szCs w:val="24"/>
        </w:rPr>
        <w:t>.</w:t>
      </w:r>
    </w:p>
    <w:p w14:paraId="75B40E25" w14:textId="1F683A61" w:rsidR="00134295" w:rsidRPr="00FC35BD" w:rsidRDefault="00134295" w:rsidP="00066F7F">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Tetracycline resistance was observed as the most common type of resistance in the </w:t>
      </w:r>
      <w:r w:rsidRPr="00FC35BD">
        <w:rPr>
          <w:rFonts w:ascii="Times New Roman" w:hAnsi="Times New Roman" w:cs="Times New Roman"/>
          <w:i/>
          <w:iCs/>
          <w:sz w:val="24"/>
          <w:szCs w:val="24"/>
        </w:rPr>
        <w:t>E</w:t>
      </w:r>
      <w:r w:rsidR="00F1168B" w:rsidRPr="00FC35BD">
        <w:rPr>
          <w:rFonts w:ascii="Times New Roman" w:hAnsi="Times New Roman" w:cs="Times New Roman"/>
          <w:i/>
          <w:iCs/>
          <w:sz w:val="24"/>
          <w:szCs w:val="24"/>
        </w:rPr>
        <w:t xml:space="preserve">. </w:t>
      </w:r>
      <w:r w:rsidRPr="00FC35BD">
        <w:rPr>
          <w:rFonts w:ascii="Times New Roman" w:hAnsi="Times New Roman" w:cs="Times New Roman"/>
          <w:i/>
          <w:iCs/>
          <w:sz w:val="24"/>
          <w:szCs w:val="24"/>
        </w:rPr>
        <w:t>coli</w:t>
      </w:r>
      <w:r w:rsidRPr="00FC35BD">
        <w:rPr>
          <w:rFonts w:ascii="Times New Roman" w:hAnsi="Times New Roman" w:cs="Times New Roman"/>
          <w:sz w:val="24"/>
          <w:szCs w:val="24"/>
        </w:rPr>
        <w:t xml:space="preserve"> isolates from the village chickens in Lusaka</w:t>
      </w:r>
      <w:r w:rsidR="000E4B86" w:rsidRPr="00FC35BD">
        <w:rPr>
          <w:rFonts w:ascii="Times New Roman" w:hAnsi="Times New Roman" w:cs="Times New Roman"/>
          <w:sz w:val="24"/>
          <w:szCs w:val="24"/>
        </w:rPr>
        <w:t xml:space="preserve"> province</w:t>
      </w:r>
      <w:r w:rsidRPr="00FC35BD">
        <w:rPr>
          <w:rFonts w:ascii="Times New Roman" w:hAnsi="Times New Roman" w:cs="Times New Roman"/>
          <w:sz w:val="24"/>
          <w:szCs w:val="24"/>
        </w:rPr>
        <w:t xml:space="preserve"> (81.8%). This is no strange nor surprising finding because tetracycline is widely used in therapy and to promote feed efficiency </w:t>
      </w:r>
      <w:r w:rsidR="15AD70BA" w:rsidRPr="00FC35BD">
        <w:rPr>
          <w:rFonts w:ascii="Times New Roman" w:hAnsi="Times New Roman" w:cs="Times New Roman"/>
          <w:sz w:val="24"/>
          <w:szCs w:val="24"/>
        </w:rPr>
        <w:t>in animal</w:t>
      </w:r>
      <w:r w:rsidRPr="00FC35BD">
        <w:rPr>
          <w:rFonts w:ascii="Times New Roman" w:hAnsi="Times New Roman" w:cs="Times New Roman"/>
          <w:sz w:val="24"/>
          <w:szCs w:val="24"/>
        </w:rPr>
        <w:t xml:space="preserve"> production and poultry </w:t>
      </w:r>
      <w:r w:rsidR="0B44C6BF" w:rsidRPr="00FC35BD">
        <w:rPr>
          <w:rFonts w:ascii="Times New Roman" w:hAnsi="Times New Roman" w:cs="Times New Roman"/>
          <w:sz w:val="24"/>
          <w:szCs w:val="24"/>
        </w:rPr>
        <w:t>production, since</w:t>
      </w:r>
      <w:r w:rsidRPr="00FC35BD">
        <w:rPr>
          <w:rFonts w:ascii="Times New Roman" w:hAnsi="Times New Roman" w:cs="Times New Roman"/>
          <w:sz w:val="24"/>
          <w:szCs w:val="24"/>
        </w:rPr>
        <w:t xml:space="preserve"> its approval in 1948 </w:t>
      </w: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ADDIN CSL_CITATION {"citationItems":[{"id":"ITEM-1","itemData":{"author":[{"dropping-particle":"","family":"Mcewen","given":"Scott A","non-dropping-particle":"","parse-names":false,"suffix":""},{"dropping-particle":"","family":"Fedorka-cray","given":"Paula J","non-dropping-particle":"","parse-names":false,"suffix":""}],"id":"ITEM-1","issue":"Suppl 3","issued":{"date-parts":[["2002"]]},"page":"93-106","title":"Antimicrobial Use and Resistance in Animals","type":"article-journal","volume":"34"},"uris":["http://www.mendeley.com/documents/?uuid=40618d58-106a-4980-a92f-d5ebc947cc9d"]}],"mendeley":{"formattedCitation":"(Mcewen and Fedorka-cray, 2002)","plainTextFormattedCitation":"(Mcewen and Fedorka-cray, 2002)","previouslyFormattedCitation":"(Mcewen and Fedorka-cray, 2002)"},"properties":{"noteIndex":0},"schema":"https://github.com/citation-style-language/schema/raw/master/csl-citation.json"}</w:instrText>
      </w:r>
      <w:r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(Mcewen and Fedorka-cray, 2002)</w:t>
      </w:r>
      <w:r w:rsidRPr="00FC35BD">
        <w:rPr>
          <w:rFonts w:ascii="Times New Roman" w:hAnsi="Times New Roman" w:cs="Times New Roman"/>
          <w:sz w:val="24"/>
          <w:szCs w:val="24"/>
        </w:rPr>
        <w:fldChar w:fldCharType="end"/>
      </w:r>
      <w:r w:rsidR="003E7342" w:rsidRPr="00FC35BD">
        <w:rPr>
          <w:rFonts w:ascii="Times New Roman" w:hAnsi="Times New Roman" w:cs="Times New Roman"/>
          <w:sz w:val="24"/>
          <w:szCs w:val="24"/>
        </w:rPr>
        <w:t>.</w:t>
      </w:r>
      <w:r w:rsidR="00FC2F73" w:rsidRPr="00FC35BD">
        <w:rPr>
          <w:rFonts w:ascii="Times New Roman" w:hAnsi="Times New Roman" w:cs="Times New Roman"/>
          <w:sz w:val="24"/>
          <w:szCs w:val="24"/>
        </w:rPr>
        <w:t xml:space="preserve"> A </w:t>
      </w:r>
      <w:r w:rsidR="22B59EC9" w:rsidRPr="00FC35BD">
        <w:rPr>
          <w:rFonts w:ascii="Times New Roman" w:hAnsi="Times New Roman" w:cs="Times New Roman"/>
          <w:sz w:val="24"/>
          <w:szCs w:val="24"/>
        </w:rPr>
        <w:t>similar result</w:t>
      </w:r>
      <w:r w:rsidR="00FC2F73" w:rsidRPr="00FC35BD">
        <w:rPr>
          <w:rFonts w:ascii="Times New Roman" w:hAnsi="Times New Roman" w:cs="Times New Roman"/>
          <w:sz w:val="24"/>
          <w:szCs w:val="24"/>
        </w:rPr>
        <w:t xml:space="preserve"> was recorded by </w:t>
      </w:r>
      <w:r w:rsidR="54D73D15" w:rsidRPr="00FC35BD">
        <w:rPr>
          <w:rFonts w:ascii="Times New Roman" w:hAnsi="Times New Roman" w:cs="Times New Roman"/>
          <w:sz w:val="24"/>
          <w:szCs w:val="24"/>
        </w:rPr>
        <w:t>Mainda who</w:t>
      </w:r>
      <w:r w:rsidR="00FC2F73" w:rsidRPr="00FC35BD">
        <w:rPr>
          <w:rFonts w:ascii="Times New Roman" w:hAnsi="Times New Roman" w:cs="Times New Roman"/>
          <w:sz w:val="24"/>
          <w:szCs w:val="24"/>
        </w:rPr>
        <w:t xml:space="preserve"> look</w:t>
      </w:r>
      <w:r w:rsidR="7DBB56F3" w:rsidRPr="00FC35BD">
        <w:rPr>
          <w:rFonts w:ascii="Times New Roman" w:hAnsi="Times New Roman" w:cs="Times New Roman"/>
          <w:sz w:val="24"/>
          <w:szCs w:val="24"/>
        </w:rPr>
        <w:t>ed</w:t>
      </w:r>
      <w:r w:rsidR="00FC2F73" w:rsidRPr="00FC35BD">
        <w:rPr>
          <w:rFonts w:ascii="Times New Roman" w:hAnsi="Times New Roman" w:cs="Times New Roman"/>
          <w:sz w:val="24"/>
          <w:szCs w:val="24"/>
        </w:rPr>
        <w:t xml:space="preserve"> </w:t>
      </w:r>
      <w:r w:rsidR="799C9B79" w:rsidRPr="00FC35BD">
        <w:rPr>
          <w:rFonts w:ascii="Times New Roman" w:hAnsi="Times New Roman" w:cs="Times New Roman"/>
          <w:sz w:val="24"/>
          <w:szCs w:val="24"/>
        </w:rPr>
        <w:t>at the</w:t>
      </w:r>
      <w:r w:rsidR="00FC2F73" w:rsidRPr="00FC35BD">
        <w:rPr>
          <w:rFonts w:ascii="Times New Roman" w:hAnsi="Times New Roman" w:cs="Times New Roman"/>
          <w:sz w:val="24"/>
          <w:szCs w:val="24"/>
        </w:rPr>
        <w:t xml:space="preserve"> use of antibiotics on small, </w:t>
      </w:r>
      <w:r w:rsidR="1A08CF8A" w:rsidRPr="00FC35BD">
        <w:rPr>
          <w:rFonts w:ascii="Times New Roman" w:hAnsi="Times New Roman" w:cs="Times New Roman"/>
          <w:sz w:val="24"/>
          <w:szCs w:val="24"/>
        </w:rPr>
        <w:t>medium,</w:t>
      </w:r>
      <w:r w:rsidR="00FC2F73" w:rsidRPr="00FC35BD">
        <w:rPr>
          <w:rFonts w:ascii="Times New Roman" w:hAnsi="Times New Roman" w:cs="Times New Roman"/>
          <w:sz w:val="24"/>
          <w:szCs w:val="24"/>
        </w:rPr>
        <w:t xml:space="preserve"> commercial-sized dairy farms in the central region of Zambia and its relationship to antibiotic resistance in </w:t>
      </w:r>
      <w:r w:rsidR="00FC2F73" w:rsidRPr="00FC35BD">
        <w:rPr>
          <w:rFonts w:ascii="Times New Roman" w:hAnsi="Times New Roman" w:cs="Times New Roman"/>
          <w:i/>
          <w:iCs/>
          <w:sz w:val="24"/>
          <w:szCs w:val="24"/>
        </w:rPr>
        <w:t xml:space="preserve">Escherichia coli </w:t>
      </w:r>
      <w:r w:rsidRPr="00FC35BD">
        <w:rPr>
          <w:rFonts w:ascii="Times New Roman" w:hAnsi="Times New Roman" w:cs="Times New Roman"/>
          <w:i/>
          <w:iCs/>
          <w:sz w:val="24"/>
          <w:szCs w:val="24"/>
        </w:rPr>
        <w:fldChar w:fldCharType="begin" w:fldLock="1"/>
      </w:r>
      <w:r w:rsidRPr="00FC35BD">
        <w:rPr>
          <w:rFonts w:ascii="Times New Roman" w:hAnsi="Times New Roman" w:cs="Times New Roman"/>
          <w:i/>
          <w:iCs/>
          <w:sz w:val="24"/>
          <w:szCs w:val="24"/>
        </w:rPr>
        <w:instrText>ADDIN CSL_CITATION {"citationItems":[{"id":"ITEM-1","itemData":{"DOI":"10.1038/srep12439","author":[{"dropping-particle":"","family":"Mainda","given":"Geoffrey","non-dropping-particle":"","parse-names":false,"suffix":""},{"dropping-particle":"","family":"Bessell","given":"Paul B","non-dropping-particle":"","parse-names":false,"suffix":""},{"dropping-particle":"","family":"Muma","given":"John B","non-dropping-particle":"","parse-names":false,"suffix":""},{"dropping-particle":"","family":"Mcateer","given":"Sean P","non-dropping-particle":"","parse-names":false,"suffix":""},{"dropping-particle":"","family":"Chase-topping","given":"Margo E","non-dropping-particle":"","parse-names":false,"suffix":""},{"dropping-particle":"","family":"Gibbons","given":"James","non-dropping-particle":"","parse-names":false,"suffix":""},{"dropping-particle":"","family":"Stevens","given":"Mark P","non-dropping-particle":"","parse-names":false,"suffix":""},{"dropping-particle":"","family":"Gally","given":"David L","non-dropping-particle":"","parse-names":false,"suffix":""},{"dropping-particle":"","family":"Bronsvoort","given":"Barend M","non-dropping-particle":"","parse-names":false,"suffix":""}],"container-title":"Nature Publishing Group","id":"ITEM-1","issue":"July","issued":{"date-parts":[["2015"]]},"publisher":"Nature Publishing Group","title":"Prevalence and patterns of antimicrobial resistance among Escherichia coli isolated from Zambian dairy cattle across different production systems","type":"article-journal"},"uris":["http://www.mendeley.com/documents/?uuid=8c6509e2-2bc4-4886-9b20-f1a1f178248c"]}],"mendeley":{"formattedCitation":"(Mainda et al., 2015)","plainTextFormattedCitation":"(Mainda et al., 2015)","previouslyFormattedCitation":"(Mainda et al., 2015)"},"properties":{"noteIndex":0},"schema":"https://github.com/citation-style-language/schema/raw/master/csl-citation.json"}</w:instrText>
      </w:r>
      <w:r w:rsidRPr="00FC35BD">
        <w:rPr>
          <w:rFonts w:ascii="Times New Roman" w:hAnsi="Times New Roman" w:cs="Times New Roman"/>
          <w:i/>
          <w:iCs/>
          <w:sz w:val="24"/>
          <w:szCs w:val="24"/>
        </w:rPr>
        <w:fldChar w:fldCharType="separate"/>
      </w:r>
      <w:r w:rsidR="00FC2F73" w:rsidRPr="00FC35BD">
        <w:rPr>
          <w:rFonts w:ascii="Times New Roman" w:hAnsi="Times New Roman" w:cs="Times New Roman"/>
          <w:noProof/>
          <w:sz w:val="24"/>
          <w:szCs w:val="24"/>
        </w:rPr>
        <w:t>(Mainda et al., 2015)</w:t>
      </w:r>
      <w:r w:rsidRPr="00FC35BD">
        <w:rPr>
          <w:rFonts w:ascii="Times New Roman" w:hAnsi="Times New Roman" w:cs="Times New Roman"/>
          <w:i/>
          <w:iCs/>
          <w:sz w:val="24"/>
          <w:szCs w:val="24"/>
        </w:rPr>
        <w:fldChar w:fldCharType="end"/>
      </w:r>
      <w:r w:rsidR="00FC2F73" w:rsidRPr="00FC35BD">
        <w:rPr>
          <w:rFonts w:ascii="Times New Roman" w:hAnsi="Times New Roman" w:cs="Times New Roman"/>
          <w:sz w:val="24"/>
          <w:szCs w:val="24"/>
        </w:rPr>
        <w:t xml:space="preserve">. In as much as this study was looking at </w:t>
      </w:r>
      <w:r w:rsidR="00457F81" w:rsidRPr="00FC35BD">
        <w:rPr>
          <w:rFonts w:ascii="Times New Roman" w:hAnsi="Times New Roman" w:cs="Times New Roman"/>
          <w:sz w:val="24"/>
          <w:szCs w:val="24"/>
        </w:rPr>
        <w:t>cattle and not village chickens, it still gives us an insight into the drivers of antibiotic use and their association with antibiotic resistance especially i</w:t>
      </w:r>
      <w:r w:rsidR="003B2C3F" w:rsidRPr="00FC35BD">
        <w:rPr>
          <w:rFonts w:ascii="Times New Roman" w:hAnsi="Times New Roman" w:cs="Times New Roman"/>
          <w:sz w:val="24"/>
          <w:szCs w:val="24"/>
        </w:rPr>
        <w:t>f</w:t>
      </w:r>
      <w:r w:rsidR="00457F81" w:rsidRPr="00FC35BD">
        <w:rPr>
          <w:rFonts w:ascii="Times New Roman" w:hAnsi="Times New Roman" w:cs="Times New Roman"/>
          <w:sz w:val="24"/>
          <w:szCs w:val="24"/>
        </w:rPr>
        <w:t xml:space="preserve"> drugs are easily accessed like tetracycline in meat animal production.</w:t>
      </w:r>
    </w:p>
    <w:p w14:paraId="178F9DD3" w14:textId="56592DFE" w:rsidR="00F1168B" w:rsidRPr="00FC35BD" w:rsidRDefault="00F1168B" w:rsidP="00066F7F">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A</w:t>
      </w:r>
      <w:r w:rsidR="005C361A" w:rsidRPr="00FC35BD">
        <w:rPr>
          <w:rFonts w:ascii="Times New Roman" w:hAnsi="Times New Roman" w:cs="Times New Roman"/>
          <w:sz w:val="24"/>
          <w:szCs w:val="24"/>
        </w:rPr>
        <w:t>part</w:t>
      </w:r>
      <w:r w:rsidRPr="00FC35BD">
        <w:rPr>
          <w:rFonts w:ascii="Times New Roman" w:hAnsi="Times New Roman" w:cs="Times New Roman"/>
          <w:sz w:val="24"/>
          <w:szCs w:val="24"/>
        </w:rPr>
        <w:t xml:space="preserve"> from the misuse or presence of antimicrobials in the environment, the other factor that could have led to high resistance of </w:t>
      </w:r>
      <w:r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to tetracycline could be attributed to the mobile nature of tetracycline resistant genes within the enterobacteriaceae</w:t>
      </w:r>
      <w:r w:rsidR="00D1511E" w:rsidRPr="00FC35BD">
        <w:rPr>
          <w:rFonts w:ascii="Times New Roman" w:hAnsi="Times New Roman" w:cs="Times New Roman"/>
          <w:sz w:val="24"/>
          <w:szCs w:val="24"/>
        </w:rPr>
        <w:t xml:space="preserve"> </w:t>
      </w:r>
      <w:r w:rsidRPr="00FC35BD">
        <w:rPr>
          <w:rFonts w:ascii="Times New Roman" w:hAnsi="Times New Roman" w:cs="Times New Roman"/>
          <w:sz w:val="24"/>
          <w:szCs w:val="24"/>
        </w:rPr>
        <w:fldChar w:fldCharType="begin" w:fldLock="1"/>
      </w:r>
      <w:r w:rsidR="00E16793" w:rsidRPr="00FC35BD">
        <w:rPr>
          <w:rFonts w:ascii="Times New Roman" w:hAnsi="Times New Roman" w:cs="Times New Roman"/>
          <w:sz w:val="24"/>
          <w:szCs w:val="24"/>
        </w:rPr>
        <w:instrText>ADDIN CSL_CITATION {"citationItems":[{"id":"ITEM-1","itemData":{"DOI":"10.1016/j.envpol.2010.03.004","ISSN":"02697491","abstract":"This study investigated antibiotic resistance profiles and tetracycline resistance genes in Enterobacteriaceae family isolates from the Pearl rivers. The Enterobacteriaceae isolates were tested for susceptibility to seven antibiotics ampicillin, chloramphenicol, ciprofloxacin, levofloxacin, sulphamethoxazole/trimethoprim, tetracycline and trimethoprim. In Liuxi reservoir, with an exception to ampicillin resistant strains (11%) no other antibiotic resistance bacterial strains were detected. However, multiple drug resistance in bacterial isolates from the other sites of Pearl rivers was observed which is possibly due to sewage discharge and input from other anthropogenic sources along the rivers. Four tetracycline resistance genes tet A, tet B, tet C and tet D were detected in the isolates from the rivers. The genes tet A and tet B were widely detected with the detection frequencies of 43% and 40% respectively. Ciprofloxacin and levofloxacin resistant enteric bacteria were also isolated from the pig and duck manures which suggest a wider distribution of human specific drugs in the environment. This investigation provided a baseline data on antibiotic resistance profiles and tetracycline resistance genes in the Pearl rivers delta. © 2010 Elsevier Ltd. All rights reserved.","author":[{"dropping-particle":"","family":"Tao","given":"Ran","non-dropping-particle":"","parse-names":false,"suffix":""},{"dropping-particle":"","family":"Ying","given":"Guang Guo","non-dropping-particle":"","parse-names":false,"suffix":""},{"dropping-particle":"","family":"Su","given":"Hao Chang","non-dropping-particle":"","parse-names":false,"suffix":""},{"dropping-particle":"","family":"Zhou","given":"Hong Wei","non-dropping-particle":"","parse-names":false,"suffix":""},{"dropping-particle":"","family":"Sidhu","given":"Jatinder P.S.","non-dropping-particle":"","parse-names":false,"suffix":""}],"container-title":"Environmental Pollution","id":"ITEM-1","issue":"6","issued":{"date-parts":[["2010"]]},"page":"2101-2109","publisher":"Elsevier Ltd","title":"Detection of antibiotic resistance and tetracycline resistance genes in Enterobacteriaceae isolated from the Pearl rivers in South China","type":"article-journal","volume":"158"},"uris":["http://www.mendeley.com/documents/?uuid=cb9a253f-53c1-49c4-8871-213f143bcc3e"]}],"mendeley":{"formattedCitation":"(Tao et al., 2010)","plainTextFormattedCitation":"(Tao et al., 2010)","previouslyFormattedCitation":"(Tao et al., 2010)"},"properties":{"noteIndex":0},"schema":"https://github.com/citation-style-language/schema/raw/master/csl-citation.json"}</w:instrText>
      </w:r>
      <w:r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(Tao et al., 2010)</w:t>
      </w:r>
      <w:r w:rsidRPr="00FC35BD">
        <w:rPr>
          <w:rFonts w:ascii="Times New Roman" w:hAnsi="Times New Roman" w:cs="Times New Roman"/>
          <w:sz w:val="24"/>
          <w:szCs w:val="24"/>
        </w:rPr>
        <w:fldChar w:fldCharType="end"/>
      </w:r>
      <w:r w:rsidRPr="00FC35BD">
        <w:rPr>
          <w:rFonts w:ascii="Times New Roman" w:hAnsi="Times New Roman" w:cs="Times New Roman"/>
          <w:sz w:val="24"/>
          <w:szCs w:val="24"/>
        </w:rPr>
        <w:t xml:space="preserve">. It is possible that the </w:t>
      </w:r>
      <w:r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in this study acquired resistance to tetracycline through transmissible plasmids which could come from humans and other animals as well as the environment due to the close contact and proximity of the habitats of the village chickens to humans and livestock houses.</w:t>
      </w:r>
    </w:p>
    <w:p w14:paraId="7BA66F35" w14:textId="574B2C0D" w:rsidR="00F55F10" w:rsidRPr="00FC35BD" w:rsidRDefault="007D738C" w:rsidP="00066F7F">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Of the 4 districts </w:t>
      </w:r>
      <w:r w:rsidR="004B7E6A" w:rsidRPr="00FC35BD">
        <w:rPr>
          <w:rFonts w:ascii="Times New Roman" w:hAnsi="Times New Roman" w:cs="Times New Roman"/>
          <w:sz w:val="24"/>
          <w:szCs w:val="24"/>
        </w:rPr>
        <w:t>studied</w:t>
      </w:r>
      <w:r w:rsidRPr="00FC35BD">
        <w:rPr>
          <w:rFonts w:ascii="Times New Roman" w:hAnsi="Times New Roman" w:cs="Times New Roman"/>
          <w:sz w:val="24"/>
          <w:szCs w:val="24"/>
        </w:rPr>
        <w:t xml:space="preserve">, it was observed that Lusaka district had the highest resistance to most of the tested antibiotics, followed by Kafue, Chilanga and lastly Chongwe. The plausible explanation to the high antimicrobial resistance in the </w:t>
      </w:r>
      <w:r w:rsidR="02B9ACA3" w:rsidRPr="00FC35BD">
        <w:rPr>
          <w:rFonts w:ascii="Times New Roman" w:hAnsi="Times New Roman" w:cs="Times New Roman"/>
          <w:i/>
          <w:iCs/>
          <w:sz w:val="24"/>
          <w:szCs w:val="24"/>
        </w:rPr>
        <w:t>E. coli</w:t>
      </w:r>
      <w:r w:rsidRPr="00FC35BD">
        <w:rPr>
          <w:rFonts w:ascii="Times New Roman" w:hAnsi="Times New Roman" w:cs="Times New Roman"/>
          <w:sz w:val="24"/>
          <w:szCs w:val="24"/>
        </w:rPr>
        <w:t xml:space="preserve"> isolates from Lusaka district is that in urban areas there is indiscriminate use of antibiotics as they are easily accessible and mostly obtained without any prescription</w:t>
      </w:r>
      <w:r w:rsidR="003B2C3F" w:rsidRPr="00FC35BD">
        <w:rPr>
          <w:rFonts w:ascii="Times New Roman" w:hAnsi="Times New Roman" w:cs="Times New Roman"/>
          <w:sz w:val="24"/>
          <w:szCs w:val="24"/>
        </w:rPr>
        <w:t xml:space="preserve"> </w:t>
      </w:r>
      <w:r w:rsidR="00BC0715" w:rsidRPr="00FC35BD">
        <w:rPr>
          <w:rFonts w:ascii="Times New Roman" w:hAnsi="Times New Roman" w:cs="Times New Roman"/>
          <w:sz w:val="24"/>
          <w:szCs w:val="24"/>
        </w:rPr>
        <w:fldChar w:fldCharType="begin" w:fldLock="1"/>
      </w:r>
      <w:r w:rsidR="00D21522" w:rsidRPr="00FC35BD">
        <w:rPr>
          <w:rFonts w:ascii="Times New Roman" w:hAnsi="Times New Roman" w:cs="Times New Roman"/>
          <w:sz w:val="24"/>
          <w:szCs w:val="24"/>
        </w:rPr>
        <w:instrText>ADDIN CSL_CITATION {"citationItems":[{"id":"ITEM-1","itemData":{"DOI":"10.1038/srep12439","author":[{"dropping-particle":"","family":"Mainda","given":"Geoffrey","non-dropping-particle":"","parse-names":false,"suffix":""},{"dropping-particle":"","family":"Bessell","given":"Paul B","non-dropping-particle":"","parse-names":false,"suffix":""},{"dropping-particle":"","family":"Muma","given":"John B","non-dropping-particle":"","parse-names":false,"suffix":""},{"dropping-particle":"","family":"Mcateer","given":"Sean P","non-dropping-particle":"","parse-names":false,"suffix":""},{"dropping-particle":"","family":"Chase-topping","given":"Margo E","non-dropping-particle":"","parse-names":false,"suffix":""},{"dropping-particle":"","family":"Gibbons","given":"James","non-dropping-particle":"","parse-names":false,"suffix":""},{"dropping-particle":"","family":"Stevens","given":"Mark P","non-dropping-particle":"","parse-names":false,"suffix":""},{"dropping-particle":"","family":"Gally","given":"David L","non-dropping-particle":"","parse-names":false,"suffix":""},{"dropping-particle":"","family":"Bronsvoort","given":"Barend M","non-dropping-particle":"","parse-names":false,"suffix":""}],"container-title":"Nature Publishing Group","id":"ITEM-1","issue":"July","issued":{"date-parts":[["2015"]]},"publisher":"Nature Publishing Group","title":"Prevalence and patterns of antimicrobial resistance among Escherichia coli isolated from Zambian dairy cattle across different production systems","type":"article-journal"},"uris":["http://www.mendeley.com/documents/?uuid=8c6509e2-2bc4-4886-9b20-f1a1f178248c"]}],"mendeley":{"formattedCitation":"(Mainda et al., 2015)","plainTextFormattedCitation":"(Mainda et al., 2015)","previouslyFormattedCitation":"(Mainda et al., 2015)"},"properties":{"noteIndex":0},"schema":"https://github.com/citation-style-language/schema/raw/master/csl-citation.json"}</w:instrText>
      </w:r>
      <w:r w:rsidR="00BC0715" w:rsidRPr="00FC35BD">
        <w:rPr>
          <w:rFonts w:ascii="Times New Roman" w:hAnsi="Times New Roman" w:cs="Times New Roman"/>
          <w:sz w:val="24"/>
          <w:szCs w:val="24"/>
        </w:rPr>
        <w:fldChar w:fldCharType="separate"/>
      </w:r>
      <w:r w:rsidRPr="00FC35BD">
        <w:rPr>
          <w:rFonts w:ascii="Times New Roman" w:hAnsi="Times New Roman" w:cs="Times New Roman"/>
          <w:noProof/>
          <w:sz w:val="24"/>
          <w:szCs w:val="24"/>
        </w:rPr>
        <w:t>(Mainda et al., 2015)</w:t>
      </w:r>
      <w:r w:rsidR="00BC0715" w:rsidRPr="00FC35BD">
        <w:rPr>
          <w:rFonts w:ascii="Times New Roman" w:hAnsi="Times New Roman" w:cs="Times New Roman"/>
          <w:sz w:val="24"/>
          <w:szCs w:val="24"/>
        </w:rPr>
        <w:fldChar w:fldCharType="end"/>
      </w:r>
      <w:r w:rsidRPr="00FC35BD">
        <w:rPr>
          <w:rFonts w:ascii="Times New Roman" w:hAnsi="Times New Roman" w:cs="Times New Roman"/>
          <w:sz w:val="24"/>
          <w:szCs w:val="24"/>
        </w:rPr>
        <w:t xml:space="preserve">. </w:t>
      </w:r>
      <w:r w:rsidR="00F55F10" w:rsidRPr="00FC35BD">
        <w:rPr>
          <w:rFonts w:ascii="Times New Roman" w:hAnsi="Times New Roman" w:cs="Times New Roman"/>
          <w:sz w:val="24"/>
          <w:szCs w:val="24"/>
        </w:rPr>
        <w:t>This indicates</w:t>
      </w:r>
      <w:r w:rsidRPr="00FC35BD">
        <w:rPr>
          <w:rFonts w:ascii="Times New Roman" w:hAnsi="Times New Roman" w:cs="Times New Roman"/>
          <w:sz w:val="24"/>
          <w:szCs w:val="24"/>
        </w:rPr>
        <w:t xml:space="preserve"> that there is lack </w:t>
      </w:r>
      <w:r w:rsidR="00F55F10" w:rsidRPr="00FC35BD">
        <w:rPr>
          <w:rFonts w:ascii="Times New Roman" w:hAnsi="Times New Roman" w:cs="Times New Roman"/>
          <w:sz w:val="24"/>
          <w:szCs w:val="24"/>
        </w:rPr>
        <w:t>of a</w:t>
      </w:r>
      <w:r w:rsidRPr="00FC35BD">
        <w:rPr>
          <w:rFonts w:ascii="Times New Roman" w:hAnsi="Times New Roman" w:cs="Times New Roman"/>
          <w:sz w:val="24"/>
          <w:szCs w:val="24"/>
        </w:rPr>
        <w:t xml:space="preserve"> strong inspectorate system around the sale of</w:t>
      </w:r>
      <w:r w:rsidR="005044BA" w:rsidRPr="00FC35BD">
        <w:rPr>
          <w:rFonts w:ascii="Times New Roman" w:hAnsi="Times New Roman" w:cs="Times New Roman"/>
          <w:sz w:val="24"/>
          <w:szCs w:val="24"/>
        </w:rPr>
        <w:t xml:space="preserve"> antibiotics in Zambia despite having laws and regulations in place.</w:t>
      </w:r>
    </w:p>
    <w:p w14:paraId="3B053000" w14:textId="7613C39D" w:rsidR="005044BA" w:rsidRPr="00FC35BD" w:rsidRDefault="005044BA" w:rsidP="00066F7F">
      <w:pPr>
        <w:spacing w:before="120" w:after="120"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On the other hand, this result might </w:t>
      </w:r>
      <w:r w:rsidR="00066F7F" w:rsidRPr="00FC35BD">
        <w:rPr>
          <w:rFonts w:ascii="Times New Roman" w:hAnsi="Times New Roman" w:cs="Times New Roman"/>
          <w:sz w:val="24"/>
          <w:szCs w:val="24"/>
        </w:rPr>
        <w:t>reflect</w:t>
      </w:r>
      <w:r w:rsidRPr="00FC35BD">
        <w:rPr>
          <w:rFonts w:ascii="Times New Roman" w:hAnsi="Times New Roman" w:cs="Times New Roman"/>
          <w:sz w:val="24"/>
          <w:szCs w:val="24"/>
        </w:rPr>
        <w:t xml:space="preserve"> high antibiotic usage in the urban </w:t>
      </w:r>
      <w:r w:rsidR="00F1168B" w:rsidRPr="00FC35BD">
        <w:rPr>
          <w:rFonts w:ascii="Times New Roman" w:hAnsi="Times New Roman" w:cs="Times New Roman"/>
          <w:sz w:val="24"/>
          <w:szCs w:val="24"/>
        </w:rPr>
        <w:t>environments. Village</w:t>
      </w:r>
      <w:r w:rsidR="00F55F10" w:rsidRPr="00FC35BD">
        <w:rPr>
          <w:rFonts w:ascii="Times New Roman" w:hAnsi="Times New Roman" w:cs="Times New Roman"/>
          <w:sz w:val="24"/>
          <w:szCs w:val="24"/>
        </w:rPr>
        <w:t xml:space="preserve"> chickens in </w:t>
      </w:r>
      <w:r w:rsidR="00B20CBB" w:rsidRPr="00FC35BD">
        <w:rPr>
          <w:rFonts w:ascii="Times New Roman" w:hAnsi="Times New Roman" w:cs="Times New Roman"/>
          <w:sz w:val="24"/>
          <w:szCs w:val="24"/>
        </w:rPr>
        <w:t>Lusaka province</w:t>
      </w:r>
      <w:r w:rsidR="00F55F10" w:rsidRPr="00FC35BD">
        <w:rPr>
          <w:rFonts w:ascii="Times New Roman" w:hAnsi="Times New Roman" w:cs="Times New Roman"/>
          <w:sz w:val="24"/>
          <w:szCs w:val="24"/>
        </w:rPr>
        <w:t xml:space="preserve"> are kept in such a way </w:t>
      </w:r>
      <w:r w:rsidR="00B20CBB" w:rsidRPr="00FC35BD">
        <w:rPr>
          <w:rFonts w:ascii="Times New Roman" w:hAnsi="Times New Roman" w:cs="Times New Roman"/>
          <w:sz w:val="24"/>
          <w:szCs w:val="24"/>
        </w:rPr>
        <w:t>that they</w:t>
      </w:r>
      <w:r w:rsidR="00F55F10" w:rsidRPr="00FC35BD">
        <w:rPr>
          <w:rFonts w:ascii="Times New Roman" w:hAnsi="Times New Roman" w:cs="Times New Roman"/>
          <w:sz w:val="24"/>
          <w:szCs w:val="24"/>
        </w:rPr>
        <w:t xml:space="preserve"> are not completely </w:t>
      </w:r>
      <w:r w:rsidR="00B20CBB" w:rsidRPr="00FC35BD">
        <w:rPr>
          <w:rFonts w:ascii="Times New Roman" w:hAnsi="Times New Roman" w:cs="Times New Roman"/>
          <w:sz w:val="24"/>
          <w:szCs w:val="24"/>
        </w:rPr>
        <w:t>confined but</w:t>
      </w:r>
      <w:r w:rsidR="003B2C3F" w:rsidRPr="00FC35BD">
        <w:rPr>
          <w:rFonts w:ascii="Times New Roman" w:hAnsi="Times New Roman" w:cs="Times New Roman"/>
          <w:sz w:val="24"/>
          <w:szCs w:val="24"/>
        </w:rPr>
        <w:t xml:space="preserve"> </w:t>
      </w:r>
      <w:r w:rsidR="00066F7F" w:rsidRPr="00FC35BD">
        <w:rPr>
          <w:rFonts w:ascii="Times New Roman" w:hAnsi="Times New Roman" w:cs="Times New Roman"/>
          <w:sz w:val="24"/>
          <w:szCs w:val="24"/>
        </w:rPr>
        <w:t>can</w:t>
      </w:r>
      <w:r w:rsidR="00F55F10" w:rsidRPr="00FC35BD">
        <w:rPr>
          <w:rFonts w:ascii="Times New Roman" w:hAnsi="Times New Roman" w:cs="Times New Roman"/>
          <w:sz w:val="24"/>
          <w:szCs w:val="24"/>
        </w:rPr>
        <w:t xml:space="preserve"> scavenge for food from time to time thus exposing them to the </w:t>
      </w:r>
      <w:r w:rsidR="00B20CBB" w:rsidRPr="00FC35BD">
        <w:rPr>
          <w:rFonts w:ascii="Times New Roman" w:hAnsi="Times New Roman" w:cs="Times New Roman"/>
          <w:sz w:val="24"/>
          <w:szCs w:val="24"/>
        </w:rPr>
        <w:t>environment shared</w:t>
      </w:r>
      <w:r w:rsidR="00F55F10" w:rsidRPr="00FC35BD">
        <w:rPr>
          <w:rFonts w:ascii="Times New Roman" w:hAnsi="Times New Roman" w:cs="Times New Roman"/>
          <w:sz w:val="24"/>
          <w:szCs w:val="24"/>
        </w:rPr>
        <w:t xml:space="preserve"> by both the animals and humans which could have received antibiotics at some point.</w:t>
      </w:r>
      <w:r w:rsidR="003B2C3F" w:rsidRPr="00FC35BD">
        <w:rPr>
          <w:rFonts w:ascii="Times New Roman" w:hAnsi="Times New Roman" w:cs="Times New Roman"/>
          <w:sz w:val="24"/>
          <w:szCs w:val="24"/>
        </w:rPr>
        <w:t xml:space="preserve"> </w:t>
      </w:r>
      <w:r w:rsidR="00F55F10" w:rsidRPr="00FC35BD">
        <w:rPr>
          <w:rFonts w:ascii="Times New Roman" w:hAnsi="Times New Roman" w:cs="Times New Roman"/>
          <w:sz w:val="24"/>
          <w:szCs w:val="24"/>
        </w:rPr>
        <w:t>Due to this sharing</w:t>
      </w:r>
      <w:r w:rsidR="003B2C3F" w:rsidRPr="00FC35BD">
        <w:rPr>
          <w:rFonts w:ascii="Times New Roman" w:hAnsi="Times New Roman" w:cs="Times New Roman"/>
          <w:sz w:val="24"/>
          <w:szCs w:val="24"/>
        </w:rPr>
        <w:t>,</w:t>
      </w:r>
      <w:r w:rsidR="00F55F10" w:rsidRPr="00FC35BD">
        <w:rPr>
          <w:rFonts w:ascii="Times New Roman" w:hAnsi="Times New Roman" w:cs="Times New Roman"/>
          <w:sz w:val="24"/>
          <w:szCs w:val="24"/>
        </w:rPr>
        <w:t xml:space="preserve"> the chickens </w:t>
      </w:r>
      <w:r w:rsidR="00EF75E1" w:rsidRPr="00FC35BD">
        <w:rPr>
          <w:rFonts w:ascii="Times New Roman" w:hAnsi="Times New Roman" w:cs="Times New Roman"/>
          <w:sz w:val="24"/>
          <w:szCs w:val="24"/>
        </w:rPr>
        <w:t>can</w:t>
      </w:r>
      <w:r w:rsidR="00F55F10" w:rsidRPr="00FC35BD">
        <w:rPr>
          <w:rFonts w:ascii="Times New Roman" w:hAnsi="Times New Roman" w:cs="Times New Roman"/>
          <w:sz w:val="24"/>
          <w:szCs w:val="24"/>
        </w:rPr>
        <w:t xml:space="preserve"> pick the antibiotics as well as the resistant </w:t>
      </w:r>
      <w:r w:rsidR="00B20CBB" w:rsidRPr="00FC35BD">
        <w:rPr>
          <w:rFonts w:ascii="Times New Roman" w:hAnsi="Times New Roman" w:cs="Times New Roman"/>
          <w:sz w:val="24"/>
          <w:szCs w:val="24"/>
        </w:rPr>
        <w:t>bacteria</w:t>
      </w:r>
      <w:r w:rsidR="00EF5DAC" w:rsidRPr="00FC35BD">
        <w:rPr>
          <w:rFonts w:ascii="Times New Roman" w:hAnsi="Times New Roman" w:cs="Times New Roman"/>
          <w:sz w:val="24"/>
          <w:szCs w:val="24"/>
        </w:rPr>
        <w:t xml:space="preserve"> as they scavenge</w:t>
      </w:r>
      <w:r w:rsidR="00B20CBB" w:rsidRPr="00FC35BD">
        <w:rPr>
          <w:rFonts w:ascii="Times New Roman" w:hAnsi="Times New Roman" w:cs="Times New Roman"/>
          <w:sz w:val="24"/>
          <w:szCs w:val="24"/>
        </w:rPr>
        <w:t xml:space="preserve"> from the environment</w:t>
      </w:r>
      <w:r w:rsidR="00EF5DAC" w:rsidRPr="00FC35BD">
        <w:rPr>
          <w:rFonts w:ascii="Times New Roman" w:hAnsi="Times New Roman" w:cs="Times New Roman"/>
          <w:sz w:val="24"/>
          <w:szCs w:val="24"/>
        </w:rPr>
        <w:t>.</w:t>
      </w:r>
      <w:r w:rsidR="00B20CBB" w:rsidRPr="00FC35BD">
        <w:rPr>
          <w:rFonts w:ascii="Times New Roman" w:hAnsi="Times New Roman" w:cs="Times New Roman"/>
          <w:sz w:val="24"/>
          <w:szCs w:val="24"/>
        </w:rPr>
        <w:t xml:space="preserve"> </w:t>
      </w:r>
    </w:p>
    <w:p w14:paraId="510F51A1" w14:textId="77F2B78F" w:rsidR="00B20CBB" w:rsidRPr="00FC35BD" w:rsidRDefault="00B20CBB"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 xml:space="preserve">The lowest resistance among the four districts was observed in Chongwe district. This might be </w:t>
      </w:r>
      <w:r w:rsidR="00C328BF" w:rsidRPr="00FC35BD">
        <w:rPr>
          <w:rFonts w:ascii="Times New Roman" w:hAnsi="Times New Roman" w:cs="Times New Roman"/>
          <w:sz w:val="24"/>
          <w:szCs w:val="24"/>
        </w:rPr>
        <w:t>so because in</w:t>
      </w:r>
      <w:r w:rsidRPr="00FC35BD">
        <w:rPr>
          <w:rFonts w:ascii="Times New Roman" w:hAnsi="Times New Roman" w:cs="Times New Roman"/>
          <w:sz w:val="24"/>
          <w:szCs w:val="24"/>
        </w:rPr>
        <w:t xml:space="preserve"> rural areas the farmers do not access drugs as easily as the urban farmers do and most farmers still use the traditional methods</w:t>
      </w:r>
      <w:r w:rsidR="00D3128D" w:rsidRPr="00FC35BD">
        <w:rPr>
          <w:rFonts w:ascii="Times New Roman" w:hAnsi="Times New Roman" w:cs="Times New Roman"/>
          <w:sz w:val="24"/>
          <w:szCs w:val="24"/>
        </w:rPr>
        <w:t xml:space="preserve"> like adding herbs to the drinking water.</w:t>
      </w:r>
    </w:p>
    <w:p w14:paraId="59EC3D52" w14:textId="77777777" w:rsidR="00610CAE" w:rsidRPr="00FC35BD" w:rsidRDefault="00030882"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The other ma</w:t>
      </w:r>
      <w:r w:rsidR="003C4D5E" w:rsidRPr="00FC35BD">
        <w:rPr>
          <w:rFonts w:ascii="Times New Roman" w:hAnsi="Times New Roman" w:cs="Times New Roman"/>
          <w:sz w:val="24"/>
          <w:szCs w:val="24"/>
        </w:rPr>
        <w:t xml:space="preserve">jor contributor </w:t>
      </w:r>
      <w:r w:rsidR="004258C3" w:rsidRPr="00FC35BD">
        <w:rPr>
          <w:rFonts w:ascii="Times New Roman" w:hAnsi="Times New Roman" w:cs="Times New Roman"/>
          <w:sz w:val="24"/>
          <w:szCs w:val="24"/>
        </w:rPr>
        <w:t xml:space="preserve">to </w:t>
      </w:r>
      <w:r w:rsidR="003C4D5E" w:rsidRPr="00FC35BD">
        <w:rPr>
          <w:rFonts w:ascii="Times New Roman" w:hAnsi="Times New Roman" w:cs="Times New Roman"/>
          <w:sz w:val="24"/>
          <w:szCs w:val="24"/>
        </w:rPr>
        <w:t>the high results for resistance in the studie</w:t>
      </w:r>
      <w:r w:rsidR="00740136" w:rsidRPr="00FC35BD">
        <w:rPr>
          <w:rFonts w:ascii="Times New Roman" w:hAnsi="Times New Roman" w:cs="Times New Roman"/>
          <w:sz w:val="24"/>
          <w:szCs w:val="24"/>
        </w:rPr>
        <w:t xml:space="preserve">d districts of Lusaka would be </w:t>
      </w:r>
      <w:r w:rsidR="00AB18AF" w:rsidRPr="00FC35BD">
        <w:rPr>
          <w:rFonts w:ascii="Times New Roman" w:hAnsi="Times New Roman" w:cs="Times New Roman"/>
          <w:sz w:val="24"/>
          <w:szCs w:val="24"/>
        </w:rPr>
        <w:t xml:space="preserve">due to </w:t>
      </w:r>
      <w:r w:rsidR="001E1EDB" w:rsidRPr="00FC35BD">
        <w:rPr>
          <w:rFonts w:ascii="Times New Roman" w:hAnsi="Times New Roman" w:cs="Times New Roman"/>
          <w:sz w:val="24"/>
          <w:szCs w:val="24"/>
        </w:rPr>
        <w:t xml:space="preserve">lack of </w:t>
      </w:r>
      <w:r w:rsidR="00AB18AF" w:rsidRPr="00FC35BD">
        <w:rPr>
          <w:rFonts w:ascii="Times New Roman" w:hAnsi="Times New Roman" w:cs="Times New Roman"/>
          <w:sz w:val="24"/>
          <w:szCs w:val="24"/>
        </w:rPr>
        <w:t>surveillance systems</w:t>
      </w:r>
      <w:r w:rsidR="00567E2F" w:rsidRPr="00FC35BD">
        <w:rPr>
          <w:rFonts w:ascii="Times New Roman" w:hAnsi="Times New Roman" w:cs="Times New Roman"/>
          <w:sz w:val="24"/>
          <w:szCs w:val="24"/>
        </w:rPr>
        <w:t xml:space="preserve"> in Zambia.</w:t>
      </w:r>
      <w:r w:rsidR="00E04071" w:rsidRPr="00FC35BD">
        <w:rPr>
          <w:rFonts w:ascii="Times New Roman" w:hAnsi="Times New Roman" w:cs="Times New Roman"/>
          <w:sz w:val="24"/>
          <w:szCs w:val="24"/>
        </w:rPr>
        <w:t xml:space="preserve"> P</w:t>
      </w:r>
      <w:r w:rsidR="00A9128C" w:rsidRPr="00FC35BD">
        <w:rPr>
          <w:rFonts w:ascii="Times New Roman" w:hAnsi="Times New Roman" w:cs="Times New Roman"/>
          <w:sz w:val="24"/>
          <w:szCs w:val="24"/>
        </w:rPr>
        <w:t>roper mo</w:t>
      </w:r>
      <w:r w:rsidR="00BD57C8" w:rsidRPr="00FC35BD">
        <w:rPr>
          <w:rFonts w:ascii="Times New Roman" w:hAnsi="Times New Roman" w:cs="Times New Roman"/>
          <w:sz w:val="24"/>
          <w:szCs w:val="24"/>
        </w:rPr>
        <w:t>nitoring systems</w:t>
      </w:r>
      <w:r w:rsidR="00925E0F" w:rsidRPr="00FC35BD">
        <w:rPr>
          <w:rFonts w:ascii="Times New Roman" w:hAnsi="Times New Roman" w:cs="Times New Roman"/>
          <w:sz w:val="24"/>
          <w:szCs w:val="24"/>
        </w:rPr>
        <w:t xml:space="preserve"> on antimicrobial </w:t>
      </w:r>
      <w:r w:rsidR="004E2F67" w:rsidRPr="00FC35BD">
        <w:rPr>
          <w:rFonts w:ascii="Times New Roman" w:hAnsi="Times New Roman" w:cs="Times New Roman"/>
          <w:sz w:val="24"/>
          <w:szCs w:val="24"/>
        </w:rPr>
        <w:t>prescription</w:t>
      </w:r>
      <w:r w:rsidR="00925E0F" w:rsidRPr="00FC35BD">
        <w:rPr>
          <w:rFonts w:ascii="Times New Roman" w:hAnsi="Times New Roman" w:cs="Times New Roman"/>
          <w:sz w:val="24"/>
          <w:szCs w:val="24"/>
        </w:rPr>
        <w:t xml:space="preserve"> and </w:t>
      </w:r>
      <w:r w:rsidR="004E2F67" w:rsidRPr="00FC35BD">
        <w:rPr>
          <w:rFonts w:ascii="Times New Roman" w:hAnsi="Times New Roman" w:cs="Times New Roman"/>
          <w:sz w:val="24"/>
          <w:szCs w:val="24"/>
        </w:rPr>
        <w:t xml:space="preserve">consumption </w:t>
      </w:r>
      <w:r w:rsidR="00774641" w:rsidRPr="00FC35BD">
        <w:rPr>
          <w:rFonts w:ascii="Times New Roman" w:hAnsi="Times New Roman" w:cs="Times New Roman"/>
          <w:sz w:val="24"/>
          <w:szCs w:val="24"/>
        </w:rPr>
        <w:t>behavior can help provide i</w:t>
      </w:r>
      <w:r w:rsidR="009F6593" w:rsidRPr="00FC35BD">
        <w:rPr>
          <w:rFonts w:ascii="Times New Roman" w:hAnsi="Times New Roman" w:cs="Times New Roman"/>
          <w:sz w:val="24"/>
          <w:szCs w:val="24"/>
        </w:rPr>
        <w:t xml:space="preserve">nsight on </w:t>
      </w:r>
      <w:r w:rsidR="006C663C" w:rsidRPr="00FC35BD">
        <w:rPr>
          <w:rFonts w:ascii="Times New Roman" w:hAnsi="Times New Roman" w:cs="Times New Roman"/>
          <w:sz w:val="24"/>
          <w:szCs w:val="24"/>
        </w:rPr>
        <w:t>usage, consequences</w:t>
      </w:r>
      <w:r w:rsidR="00750189" w:rsidRPr="00FC35BD">
        <w:rPr>
          <w:rFonts w:ascii="Times New Roman" w:hAnsi="Times New Roman" w:cs="Times New Roman"/>
          <w:sz w:val="24"/>
          <w:szCs w:val="24"/>
        </w:rPr>
        <w:t xml:space="preserve"> of misuse</w:t>
      </w:r>
      <w:r w:rsidR="006C663C" w:rsidRPr="00FC35BD">
        <w:rPr>
          <w:rFonts w:ascii="Times New Roman" w:hAnsi="Times New Roman" w:cs="Times New Roman"/>
          <w:sz w:val="24"/>
          <w:szCs w:val="24"/>
        </w:rPr>
        <w:t xml:space="preserve"> and the impact on public health</w:t>
      </w:r>
      <w:r w:rsidR="00E04071" w:rsidRPr="00FC35BD">
        <w:rPr>
          <w:rFonts w:ascii="Times New Roman" w:hAnsi="Times New Roman" w:cs="Times New Roman"/>
          <w:sz w:val="24"/>
          <w:szCs w:val="24"/>
        </w:rPr>
        <w:t>.</w:t>
      </w:r>
      <w:r w:rsidR="005C2CEA" w:rsidRPr="00FC35BD">
        <w:rPr>
          <w:rFonts w:ascii="Times New Roman" w:hAnsi="Times New Roman" w:cs="Times New Roman"/>
          <w:sz w:val="24"/>
          <w:szCs w:val="24"/>
        </w:rPr>
        <w:t xml:space="preserve"> This information is of </w:t>
      </w:r>
      <w:r w:rsidR="70E1EEA4" w:rsidRPr="00FC35BD">
        <w:rPr>
          <w:rFonts w:ascii="Times New Roman" w:hAnsi="Times New Roman" w:cs="Times New Roman"/>
          <w:sz w:val="24"/>
          <w:szCs w:val="24"/>
        </w:rPr>
        <w:t>immense importance</w:t>
      </w:r>
      <w:r w:rsidR="00F33EE0" w:rsidRPr="00FC35BD">
        <w:rPr>
          <w:rFonts w:ascii="Times New Roman" w:hAnsi="Times New Roman" w:cs="Times New Roman"/>
          <w:sz w:val="24"/>
          <w:szCs w:val="24"/>
        </w:rPr>
        <w:t xml:space="preserve"> as</w:t>
      </w:r>
      <w:r w:rsidR="00090A34" w:rsidRPr="00FC35BD">
        <w:rPr>
          <w:rFonts w:ascii="Times New Roman" w:hAnsi="Times New Roman" w:cs="Times New Roman"/>
          <w:sz w:val="24"/>
          <w:szCs w:val="24"/>
        </w:rPr>
        <w:t xml:space="preserve"> its availability can help </w:t>
      </w:r>
      <w:r w:rsidR="00B52E49" w:rsidRPr="00FC35BD">
        <w:rPr>
          <w:rFonts w:ascii="Times New Roman" w:hAnsi="Times New Roman" w:cs="Times New Roman"/>
          <w:sz w:val="24"/>
          <w:szCs w:val="24"/>
        </w:rPr>
        <w:t>to have the true picture o</w:t>
      </w:r>
      <w:r w:rsidR="00A661E0" w:rsidRPr="00FC35BD">
        <w:rPr>
          <w:rFonts w:ascii="Times New Roman" w:hAnsi="Times New Roman" w:cs="Times New Roman"/>
          <w:sz w:val="24"/>
          <w:szCs w:val="24"/>
        </w:rPr>
        <w:t>n</w:t>
      </w:r>
      <w:r w:rsidR="00B52E49" w:rsidRPr="00FC35BD">
        <w:rPr>
          <w:rFonts w:ascii="Times New Roman" w:hAnsi="Times New Roman" w:cs="Times New Roman"/>
          <w:sz w:val="24"/>
          <w:szCs w:val="24"/>
        </w:rPr>
        <w:t xml:space="preserve"> AMR</w:t>
      </w:r>
      <w:r w:rsidR="00A661E0" w:rsidRPr="00FC35BD">
        <w:rPr>
          <w:rFonts w:ascii="Times New Roman" w:hAnsi="Times New Roman" w:cs="Times New Roman"/>
          <w:sz w:val="24"/>
          <w:szCs w:val="24"/>
        </w:rPr>
        <w:t xml:space="preserve"> country wide and </w:t>
      </w:r>
      <w:r w:rsidR="00534831" w:rsidRPr="00FC35BD">
        <w:rPr>
          <w:rFonts w:ascii="Times New Roman" w:hAnsi="Times New Roman" w:cs="Times New Roman"/>
          <w:sz w:val="24"/>
          <w:szCs w:val="24"/>
        </w:rPr>
        <w:t>th</w:t>
      </w:r>
      <w:r w:rsidR="001F0F91" w:rsidRPr="00FC35BD">
        <w:rPr>
          <w:rFonts w:ascii="Times New Roman" w:hAnsi="Times New Roman" w:cs="Times New Roman"/>
          <w:sz w:val="24"/>
          <w:szCs w:val="24"/>
        </w:rPr>
        <w:t>erefore put up</w:t>
      </w:r>
      <w:r w:rsidR="003B2C3F" w:rsidRPr="00FC35BD">
        <w:rPr>
          <w:rFonts w:ascii="Times New Roman" w:hAnsi="Times New Roman" w:cs="Times New Roman"/>
          <w:sz w:val="24"/>
          <w:szCs w:val="24"/>
        </w:rPr>
        <w:t xml:space="preserve"> </w:t>
      </w:r>
      <w:r w:rsidR="00215FA7" w:rsidRPr="00FC35BD">
        <w:rPr>
          <w:rFonts w:ascii="Times New Roman" w:hAnsi="Times New Roman" w:cs="Times New Roman"/>
          <w:sz w:val="24"/>
          <w:szCs w:val="24"/>
        </w:rPr>
        <w:t>measures to</w:t>
      </w:r>
      <w:r w:rsidR="009601E5" w:rsidRPr="00FC35BD">
        <w:rPr>
          <w:rFonts w:ascii="Times New Roman" w:hAnsi="Times New Roman" w:cs="Times New Roman"/>
          <w:sz w:val="24"/>
          <w:szCs w:val="24"/>
        </w:rPr>
        <w:t xml:space="preserve"> ensure that AMR does not </w:t>
      </w:r>
      <w:r w:rsidR="00D864CE" w:rsidRPr="00FC35BD">
        <w:rPr>
          <w:rFonts w:ascii="Times New Roman" w:hAnsi="Times New Roman" w:cs="Times New Roman"/>
          <w:sz w:val="24"/>
          <w:szCs w:val="24"/>
        </w:rPr>
        <w:t>become unmanageabl</w:t>
      </w:r>
      <w:r w:rsidR="00610CAE" w:rsidRPr="00FC35BD">
        <w:rPr>
          <w:rFonts w:ascii="Times New Roman" w:hAnsi="Times New Roman" w:cs="Times New Roman"/>
          <w:sz w:val="24"/>
          <w:szCs w:val="24"/>
        </w:rPr>
        <w:t>e.</w:t>
      </w:r>
    </w:p>
    <w:p w14:paraId="5B5D464F" w14:textId="031B7068" w:rsidR="00030882" w:rsidRPr="00FC35BD" w:rsidRDefault="00610CAE" w:rsidP="00A74369">
      <w:pPr>
        <w:spacing w:line="360" w:lineRule="auto"/>
        <w:jc w:val="both"/>
        <w:rPr>
          <w:rFonts w:ascii="Times New Roman" w:hAnsi="Times New Roman" w:cs="Times New Roman"/>
          <w:sz w:val="24"/>
          <w:szCs w:val="24"/>
        </w:rPr>
      </w:pPr>
      <w:r w:rsidRPr="00FC35BD">
        <w:rPr>
          <w:rFonts w:ascii="Times New Roman" w:hAnsi="Times New Roman" w:cs="Times New Roman"/>
          <w:sz w:val="24"/>
          <w:szCs w:val="24"/>
        </w:rPr>
        <w:t>I</w:t>
      </w:r>
      <w:r w:rsidR="009B7A2A" w:rsidRPr="00FC35BD">
        <w:rPr>
          <w:rFonts w:ascii="Times New Roman" w:hAnsi="Times New Roman" w:cs="Times New Roman"/>
          <w:sz w:val="24"/>
          <w:szCs w:val="24"/>
        </w:rPr>
        <w:t xml:space="preserve">n </w:t>
      </w:r>
      <w:r w:rsidRPr="00FC35BD">
        <w:rPr>
          <w:rFonts w:ascii="Times New Roman" w:hAnsi="Times New Roman" w:cs="Times New Roman"/>
          <w:sz w:val="24"/>
          <w:szCs w:val="24"/>
        </w:rPr>
        <w:t>Zambia, there is scarcity</w:t>
      </w:r>
      <w:r w:rsidR="00567E2F" w:rsidRPr="00FC35BD">
        <w:rPr>
          <w:rFonts w:ascii="Times New Roman" w:hAnsi="Times New Roman" w:cs="Times New Roman"/>
          <w:sz w:val="24"/>
          <w:szCs w:val="24"/>
        </w:rPr>
        <w:t xml:space="preserve"> of </w:t>
      </w:r>
      <w:r w:rsidR="00AF0D50" w:rsidRPr="00FC35BD">
        <w:rPr>
          <w:rFonts w:ascii="Times New Roman" w:hAnsi="Times New Roman" w:cs="Times New Roman"/>
          <w:sz w:val="24"/>
          <w:szCs w:val="24"/>
        </w:rPr>
        <w:t>data on</w:t>
      </w:r>
      <w:r w:rsidR="004D764F" w:rsidRPr="00FC35BD">
        <w:rPr>
          <w:rFonts w:ascii="Times New Roman" w:hAnsi="Times New Roman" w:cs="Times New Roman"/>
          <w:sz w:val="24"/>
          <w:szCs w:val="24"/>
        </w:rPr>
        <w:t xml:space="preserve"> the </w:t>
      </w:r>
      <w:r w:rsidR="008662CB" w:rsidRPr="00FC35BD">
        <w:rPr>
          <w:rFonts w:ascii="Times New Roman" w:hAnsi="Times New Roman" w:cs="Times New Roman"/>
          <w:sz w:val="24"/>
          <w:szCs w:val="24"/>
        </w:rPr>
        <w:t>levels</w:t>
      </w:r>
      <w:r w:rsidR="00504DB7" w:rsidRPr="00FC35BD">
        <w:rPr>
          <w:rFonts w:ascii="Times New Roman" w:hAnsi="Times New Roman" w:cs="Times New Roman"/>
          <w:sz w:val="24"/>
          <w:szCs w:val="24"/>
        </w:rPr>
        <w:t xml:space="preserve"> and</w:t>
      </w:r>
      <w:r w:rsidR="00CE0D8A" w:rsidRPr="00FC35BD">
        <w:rPr>
          <w:rFonts w:ascii="Times New Roman" w:hAnsi="Times New Roman" w:cs="Times New Roman"/>
          <w:sz w:val="24"/>
          <w:szCs w:val="24"/>
        </w:rPr>
        <w:t xml:space="preserve"> t</w:t>
      </w:r>
      <w:r w:rsidR="00F67411" w:rsidRPr="00FC35BD">
        <w:rPr>
          <w:rFonts w:ascii="Times New Roman" w:hAnsi="Times New Roman" w:cs="Times New Roman"/>
          <w:sz w:val="24"/>
          <w:szCs w:val="24"/>
        </w:rPr>
        <w:t>h</w:t>
      </w:r>
      <w:r w:rsidR="00CE0D8A" w:rsidRPr="00FC35BD">
        <w:rPr>
          <w:rFonts w:ascii="Times New Roman" w:hAnsi="Times New Roman" w:cs="Times New Roman"/>
          <w:sz w:val="24"/>
          <w:szCs w:val="24"/>
        </w:rPr>
        <w:t>e patterns of antimicrobial</w:t>
      </w:r>
      <w:r w:rsidR="003B2C3F" w:rsidRPr="00FC35BD">
        <w:rPr>
          <w:rFonts w:ascii="Times New Roman" w:hAnsi="Times New Roman" w:cs="Times New Roman"/>
          <w:sz w:val="24"/>
          <w:szCs w:val="24"/>
        </w:rPr>
        <w:t xml:space="preserve"> </w:t>
      </w:r>
      <w:r w:rsidR="001E6DCB" w:rsidRPr="00FC35BD">
        <w:rPr>
          <w:rFonts w:ascii="Times New Roman" w:hAnsi="Times New Roman" w:cs="Times New Roman"/>
          <w:sz w:val="24"/>
          <w:szCs w:val="24"/>
        </w:rPr>
        <w:t xml:space="preserve">usage </w:t>
      </w:r>
      <w:r w:rsidR="00EF1599" w:rsidRPr="00FC35BD">
        <w:rPr>
          <w:rFonts w:ascii="Times New Roman" w:hAnsi="Times New Roman" w:cs="Times New Roman"/>
          <w:sz w:val="24"/>
          <w:szCs w:val="24"/>
        </w:rPr>
        <w:t>in food animals</w:t>
      </w:r>
      <w:r w:rsidR="001E6DCB" w:rsidRPr="00FC35BD">
        <w:rPr>
          <w:rFonts w:ascii="Times New Roman" w:hAnsi="Times New Roman" w:cs="Times New Roman"/>
          <w:sz w:val="24"/>
          <w:szCs w:val="24"/>
        </w:rPr>
        <w:t xml:space="preserve"> and well as humans</w:t>
      </w:r>
      <w:r w:rsidR="003B2C3F" w:rsidRPr="00FC35BD">
        <w:rPr>
          <w:rFonts w:ascii="Times New Roman" w:hAnsi="Times New Roman" w:cs="Times New Roman"/>
          <w:sz w:val="24"/>
          <w:szCs w:val="24"/>
        </w:rPr>
        <w:t xml:space="preserve"> </w:t>
      </w:r>
      <w:r w:rsidR="00F1168B" w:rsidRPr="00FC35BD">
        <w:rPr>
          <w:rFonts w:ascii="Times New Roman" w:hAnsi="Times New Roman" w:cs="Times New Roman"/>
          <w:sz w:val="24"/>
          <w:szCs w:val="24"/>
        </w:rPr>
        <w:t>countrywide. There</w:t>
      </w:r>
      <w:r w:rsidR="00504DB7" w:rsidRPr="00FC35BD">
        <w:rPr>
          <w:rFonts w:ascii="Times New Roman" w:hAnsi="Times New Roman" w:cs="Times New Roman"/>
          <w:sz w:val="24"/>
          <w:szCs w:val="24"/>
        </w:rPr>
        <w:t xml:space="preserve"> is eviden</w:t>
      </w:r>
      <w:r w:rsidR="0ACE977A" w:rsidRPr="00FC35BD">
        <w:rPr>
          <w:rFonts w:ascii="Times New Roman" w:hAnsi="Times New Roman" w:cs="Times New Roman"/>
          <w:sz w:val="24"/>
          <w:szCs w:val="24"/>
        </w:rPr>
        <w:t>ce</w:t>
      </w:r>
      <w:r w:rsidR="00504DB7" w:rsidRPr="00FC35BD">
        <w:rPr>
          <w:rFonts w:ascii="Times New Roman" w:hAnsi="Times New Roman" w:cs="Times New Roman"/>
          <w:sz w:val="24"/>
          <w:szCs w:val="24"/>
        </w:rPr>
        <w:t xml:space="preserve"> of i</w:t>
      </w:r>
      <w:r w:rsidR="00F67411" w:rsidRPr="00FC35BD">
        <w:rPr>
          <w:rFonts w:ascii="Times New Roman" w:hAnsi="Times New Roman" w:cs="Times New Roman"/>
          <w:sz w:val="24"/>
          <w:szCs w:val="24"/>
        </w:rPr>
        <w:t xml:space="preserve">ndividual researchers </w:t>
      </w:r>
      <w:r w:rsidR="00B241D0" w:rsidRPr="00FC35BD">
        <w:rPr>
          <w:rFonts w:ascii="Times New Roman" w:hAnsi="Times New Roman" w:cs="Times New Roman"/>
          <w:sz w:val="24"/>
          <w:szCs w:val="24"/>
        </w:rPr>
        <w:t xml:space="preserve">working on </w:t>
      </w:r>
      <w:r w:rsidR="00DD3F12" w:rsidRPr="00FC35BD">
        <w:rPr>
          <w:rFonts w:ascii="Times New Roman" w:hAnsi="Times New Roman" w:cs="Times New Roman"/>
          <w:sz w:val="24"/>
          <w:szCs w:val="24"/>
        </w:rPr>
        <w:t>AMR in</w:t>
      </w:r>
      <w:r w:rsidR="0085751F" w:rsidRPr="00FC35BD">
        <w:rPr>
          <w:rFonts w:ascii="Times New Roman" w:hAnsi="Times New Roman" w:cs="Times New Roman"/>
          <w:sz w:val="24"/>
          <w:szCs w:val="24"/>
        </w:rPr>
        <w:t xml:space="preserve"> specific pathogens and </w:t>
      </w:r>
      <w:r w:rsidR="00BD4170" w:rsidRPr="00FC35BD">
        <w:rPr>
          <w:rFonts w:ascii="Times New Roman" w:hAnsi="Times New Roman" w:cs="Times New Roman"/>
          <w:sz w:val="24"/>
          <w:szCs w:val="24"/>
        </w:rPr>
        <w:t>infections,</w:t>
      </w:r>
      <w:r w:rsidR="0085751F" w:rsidRPr="00FC35BD">
        <w:rPr>
          <w:rFonts w:ascii="Times New Roman" w:hAnsi="Times New Roman" w:cs="Times New Roman"/>
          <w:sz w:val="24"/>
          <w:szCs w:val="24"/>
        </w:rPr>
        <w:t xml:space="preserve"> but</w:t>
      </w:r>
      <w:r w:rsidR="00790570" w:rsidRPr="00FC35BD">
        <w:rPr>
          <w:rFonts w:ascii="Times New Roman" w:hAnsi="Times New Roman" w:cs="Times New Roman"/>
          <w:sz w:val="24"/>
          <w:szCs w:val="24"/>
        </w:rPr>
        <w:t xml:space="preserve"> their research findings are usually not well coordinated nor </w:t>
      </w:r>
      <w:r w:rsidR="00B67F2A" w:rsidRPr="00FC35BD">
        <w:rPr>
          <w:rFonts w:ascii="Times New Roman" w:hAnsi="Times New Roman" w:cs="Times New Roman"/>
          <w:sz w:val="24"/>
          <w:szCs w:val="24"/>
        </w:rPr>
        <w:t xml:space="preserve">put in a proper data base to </w:t>
      </w:r>
      <w:r w:rsidR="00BD4170" w:rsidRPr="00FC35BD">
        <w:rPr>
          <w:rFonts w:ascii="Times New Roman" w:hAnsi="Times New Roman" w:cs="Times New Roman"/>
          <w:sz w:val="24"/>
          <w:szCs w:val="24"/>
        </w:rPr>
        <w:t>help the</w:t>
      </w:r>
      <w:r w:rsidR="00D720EC" w:rsidRPr="00FC35BD">
        <w:rPr>
          <w:rFonts w:ascii="Times New Roman" w:hAnsi="Times New Roman" w:cs="Times New Roman"/>
          <w:sz w:val="24"/>
          <w:szCs w:val="24"/>
        </w:rPr>
        <w:t xml:space="preserve"> country determine its</w:t>
      </w:r>
      <w:r w:rsidR="00145A94" w:rsidRPr="00FC35BD">
        <w:rPr>
          <w:rFonts w:ascii="Times New Roman" w:hAnsi="Times New Roman" w:cs="Times New Roman"/>
          <w:sz w:val="24"/>
          <w:szCs w:val="24"/>
        </w:rPr>
        <w:t xml:space="preserve"> status on AMR. </w:t>
      </w:r>
      <w:r w:rsidR="00BD4170" w:rsidRPr="00FC35BD">
        <w:rPr>
          <w:rFonts w:ascii="Times New Roman" w:hAnsi="Times New Roman" w:cs="Times New Roman"/>
          <w:sz w:val="24"/>
          <w:szCs w:val="24"/>
        </w:rPr>
        <w:t xml:space="preserve">This </w:t>
      </w:r>
      <w:r w:rsidR="00B274B2" w:rsidRPr="00FC35BD">
        <w:rPr>
          <w:rFonts w:ascii="Times New Roman" w:hAnsi="Times New Roman" w:cs="Times New Roman"/>
          <w:sz w:val="24"/>
          <w:szCs w:val="24"/>
        </w:rPr>
        <w:t xml:space="preserve">was a huge </w:t>
      </w:r>
      <w:r w:rsidR="475AD5A3" w:rsidRPr="00FC35BD">
        <w:rPr>
          <w:rFonts w:ascii="Times New Roman" w:hAnsi="Times New Roman" w:cs="Times New Roman"/>
          <w:sz w:val="24"/>
          <w:szCs w:val="24"/>
        </w:rPr>
        <w:t>restraint</w:t>
      </w:r>
      <w:r w:rsidR="001B6151" w:rsidRPr="00FC35BD">
        <w:rPr>
          <w:rFonts w:ascii="Times New Roman" w:hAnsi="Times New Roman" w:cs="Times New Roman"/>
          <w:sz w:val="24"/>
          <w:szCs w:val="24"/>
        </w:rPr>
        <w:t xml:space="preserve"> to this study as there was no </w:t>
      </w:r>
      <w:r w:rsidR="005C3B6C" w:rsidRPr="00FC35BD">
        <w:rPr>
          <w:rFonts w:ascii="Times New Roman" w:hAnsi="Times New Roman" w:cs="Times New Roman"/>
          <w:sz w:val="24"/>
          <w:szCs w:val="24"/>
        </w:rPr>
        <w:t>proper</w:t>
      </w:r>
      <w:r w:rsidR="001B6151" w:rsidRPr="00FC35BD">
        <w:rPr>
          <w:rFonts w:ascii="Times New Roman" w:hAnsi="Times New Roman" w:cs="Times New Roman"/>
          <w:sz w:val="24"/>
          <w:szCs w:val="24"/>
        </w:rPr>
        <w:t xml:space="preserve"> information</w:t>
      </w:r>
      <w:r w:rsidR="004D1F5C" w:rsidRPr="00FC35BD">
        <w:rPr>
          <w:rFonts w:ascii="Times New Roman" w:hAnsi="Times New Roman" w:cs="Times New Roman"/>
          <w:sz w:val="24"/>
          <w:szCs w:val="24"/>
        </w:rPr>
        <w:t xml:space="preserve"> about the usage </w:t>
      </w:r>
      <w:r w:rsidR="00FF6670" w:rsidRPr="00FC35BD">
        <w:rPr>
          <w:rFonts w:ascii="Times New Roman" w:hAnsi="Times New Roman" w:cs="Times New Roman"/>
          <w:sz w:val="24"/>
          <w:szCs w:val="24"/>
        </w:rPr>
        <w:t>of antimicrobials</w:t>
      </w:r>
      <w:r w:rsidR="00457F7F" w:rsidRPr="00FC35BD">
        <w:rPr>
          <w:rFonts w:ascii="Times New Roman" w:hAnsi="Times New Roman" w:cs="Times New Roman"/>
          <w:sz w:val="24"/>
          <w:szCs w:val="24"/>
        </w:rPr>
        <w:t>.</w:t>
      </w:r>
    </w:p>
    <w:p w14:paraId="245F39E4" w14:textId="77777777" w:rsidR="00B34D08" w:rsidRPr="00FC35BD" w:rsidRDefault="00B34D08" w:rsidP="00A74369">
      <w:pPr>
        <w:spacing w:line="360" w:lineRule="auto"/>
        <w:jc w:val="both"/>
        <w:rPr>
          <w:rFonts w:ascii="Times New Roman" w:hAnsi="Times New Roman" w:cs="Times New Roman"/>
          <w:sz w:val="24"/>
          <w:szCs w:val="24"/>
        </w:rPr>
      </w:pPr>
    </w:p>
    <w:p w14:paraId="743C9699" w14:textId="77777777" w:rsidR="007D738C" w:rsidRPr="00FC35BD" w:rsidRDefault="007D738C" w:rsidP="00A74369">
      <w:pPr>
        <w:spacing w:line="360" w:lineRule="auto"/>
        <w:jc w:val="both"/>
        <w:rPr>
          <w:rFonts w:ascii="Times New Roman" w:hAnsi="Times New Roman" w:cs="Times New Roman"/>
          <w:sz w:val="24"/>
          <w:szCs w:val="24"/>
        </w:rPr>
      </w:pPr>
    </w:p>
    <w:p w14:paraId="536A6351" w14:textId="77777777" w:rsidR="00E04FC2" w:rsidRPr="00FC35BD" w:rsidRDefault="00026AB0" w:rsidP="00D3128D">
      <w:pPr>
        <w:pStyle w:val="Heading1"/>
        <w:spacing w:before="120" w:after="120" w:line="360" w:lineRule="auto"/>
        <w:jc w:val="center"/>
        <w:rPr>
          <w:rFonts w:ascii="Times New Roman" w:hAnsi="Times New Roman" w:cs="Times New Roman"/>
          <w:color w:val="auto"/>
          <w:sz w:val="24"/>
          <w:szCs w:val="24"/>
        </w:rPr>
      </w:pPr>
      <w:bookmarkStart w:id="82" w:name="_Toc44593111"/>
      <w:r w:rsidRPr="00FC35BD">
        <w:rPr>
          <w:rFonts w:ascii="Times New Roman" w:hAnsi="Times New Roman" w:cs="Times New Roman"/>
          <w:color w:val="auto"/>
          <w:sz w:val="24"/>
          <w:szCs w:val="24"/>
        </w:rPr>
        <w:t>CHAPTER SIX</w:t>
      </w:r>
      <w:bookmarkEnd w:id="82"/>
    </w:p>
    <w:p w14:paraId="3370FE75" w14:textId="16BD45FC" w:rsidR="00F1168B" w:rsidRPr="00FC35BD" w:rsidRDefault="006C6B28" w:rsidP="00F42705">
      <w:pPr>
        <w:pStyle w:val="Heading1"/>
        <w:jc w:val="center"/>
        <w:rPr>
          <w:rFonts w:ascii="Times New Roman" w:eastAsia="Times New Roman" w:hAnsi="Times New Roman" w:cs="Times New Roman"/>
          <w:color w:val="auto"/>
          <w:sz w:val="24"/>
          <w:szCs w:val="24"/>
        </w:rPr>
      </w:pPr>
      <w:bookmarkStart w:id="83" w:name="_Toc44593112"/>
      <w:r w:rsidRPr="00FC35BD">
        <w:rPr>
          <w:rFonts w:ascii="Times New Roman" w:eastAsia="Times New Roman" w:hAnsi="Times New Roman" w:cs="Times New Roman"/>
          <w:color w:val="auto"/>
          <w:sz w:val="24"/>
          <w:szCs w:val="24"/>
        </w:rPr>
        <w:t>CONCLUSION AND RECOMMENDATIONS</w:t>
      </w:r>
      <w:bookmarkEnd w:id="83"/>
    </w:p>
    <w:p w14:paraId="10DE94CA" w14:textId="3C419D5F" w:rsidR="006215A5" w:rsidRPr="00FC35BD" w:rsidRDefault="00F1168B" w:rsidP="3A2ECFC3">
      <w:pPr>
        <w:pStyle w:val="Heading2"/>
        <w:rPr>
          <w:rFonts w:ascii="Times New Roman" w:eastAsia="Times New Roman" w:hAnsi="Times New Roman" w:cs="Times New Roman"/>
          <w:color w:val="auto"/>
          <w:sz w:val="24"/>
          <w:szCs w:val="24"/>
        </w:rPr>
      </w:pPr>
      <w:bookmarkStart w:id="84" w:name="_Toc44593113"/>
      <w:r w:rsidRPr="00FC35BD">
        <w:rPr>
          <w:rFonts w:ascii="Times New Roman" w:eastAsia="Times New Roman" w:hAnsi="Times New Roman" w:cs="Times New Roman"/>
          <w:color w:val="auto"/>
          <w:sz w:val="24"/>
          <w:szCs w:val="24"/>
        </w:rPr>
        <w:t xml:space="preserve">6.1. </w:t>
      </w:r>
      <w:r w:rsidR="006C6B28" w:rsidRPr="00FC35BD">
        <w:rPr>
          <w:rFonts w:ascii="Times New Roman" w:eastAsia="Times New Roman" w:hAnsi="Times New Roman" w:cs="Times New Roman"/>
          <w:color w:val="auto"/>
          <w:sz w:val="24"/>
          <w:szCs w:val="24"/>
        </w:rPr>
        <w:t>C</w:t>
      </w:r>
      <w:r w:rsidR="00E85443" w:rsidRPr="00FC35BD">
        <w:rPr>
          <w:rFonts w:ascii="Times New Roman" w:eastAsia="Times New Roman" w:hAnsi="Times New Roman" w:cs="Times New Roman"/>
          <w:color w:val="auto"/>
          <w:sz w:val="24"/>
          <w:szCs w:val="24"/>
        </w:rPr>
        <w:t>onclusion</w:t>
      </w:r>
      <w:bookmarkEnd w:id="84"/>
      <w:r w:rsidR="00E85443" w:rsidRPr="00FC35BD">
        <w:rPr>
          <w:rFonts w:ascii="Times New Roman" w:eastAsia="Times New Roman" w:hAnsi="Times New Roman" w:cs="Times New Roman"/>
          <w:color w:val="auto"/>
          <w:sz w:val="24"/>
          <w:szCs w:val="24"/>
        </w:rPr>
        <w:t xml:space="preserve"> </w:t>
      </w:r>
    </w:p>
    <w:p w14:paraId="45FECB65" w14:textId="77777777" w:rsidR="00364ED4" w:rsidRPr="00FC35BD" w:rsidRDefault="004E17E3" w:rsidP="3A2ECFC3">
      <w:pPr>
        <w:spacing w:before="120" w:after="120" w:line="360" w:lineRule="auto"/>
        <w:jc w:val="both"/>
        <w:rPr>
          <w:rFonts w:ascii="Times New Roman" w:eastAsia="Times New Roman" w:hAnsi="Times New Roman" w:cs="Times New Roman"/>
          <w:sz w:val="24"/>
          <w:szCs w:val="24"/>
        </w:rPr>
      </w:pPr>
      <w:r w:rsidRPr="00FC35BD">
        <w:rPr>
          <w:rFonts w:ascii="Times New Roman" w:eastAsia="Times New Roman" w:hAnsi="Times New Roman" w:cs="Times New Roman"/>
          <w:sz w:val="24"/>
          <w:szCs w:val="24"/>
        </w:rPr>
        <w:t xml:space="preserve">The study brought to light the fact that the village chickens in Lusaka are reservoirs of antibiotic resistant </w:t>
      </w:r>
      <w:r w:rsidR="005F5E1B" w:rsidRPr="00FC35BD">
        <w:rPr>
          <w:rFonts w:ascii="Times New Roman" w:eastAsia="Times New Roman" w:hAnsi="Times New Roman" w:cs="Times New Roman"/>
          <w:i/>
          <w:iCs/>
          <w:sz w:val="24"/>
          <w:szCs w:val="24"/>
        </w:rPr>
        <w:t>E. coli.</w:t>
      </w:r>
      <w:r w:rsidR="005F5E1B" w:rsidRPr="00FC35BD">
        <w:rPr>
          <w:rFonts w:ascii="Times New Roman" w:eastAsia="Times New Roman" w:hAnsi="Times New Roman" w:cs="Times New Roman"/>
          <w:sz w:val="24"/>
          <w:szCs w:val="24"/>
        </w:rPr>
        <w:t xml:space="preserve"> The</w:t>
      </w:r>
      <w:r w:rsidRPr="00FC35BD">
        <w:rPr>
          <w:rFonts w:ascii="Times New Roman" w:eastAsia="Times New Roman" w:hAnsi="Times New Roman" w:cs="Times New Roman"/>
          <w:sz w:val="24"/>
          <w:szCs w:val="24"/>
        </w:rPr>
        <w:t xml:space="preserve"> resistant rate to antibiotics seen among the </w:t>
      </w:r>
      <w:r w:rsidR="005F5E1B" w:rsidRPr="00FC35BD">
        <w:rPr>
          <w:rFonts w:ascii="Times New Roman" w:eastAsia="Times New Roman" w:hAnsi="Times New Roman" w:cs="Times New Roman"/>
          <w:i/>
          <w:iCs/>
          <w:sz w:val="24"/>
          <w:szCs w:val="24"/>
        </w:rPr>
        <w:t>E. coli</w:t>
      </w:r>
      <w:r w:rsidRPr="00FC35BD">
        <w:rPr>
          <w:rFonts w:ascii="Times New Roman" w:eastAsia="Times New Roman" w:hAnsi="Times New Roman" w:cs="Times New Roman"/>
          <w:sz w:val="24"/>
          <w:szCs w:val="24"/>
        </w:rPr>
        <w:t xml:space="preserve"> isolates is quite high and matched with most of the studies done in other tropical countries probably because they are exposed to similar conditions i.e., mostly not caged and </w:t>
      </w:r>
      <w:r w:rsidR="00D3128D" w:rsidRPr="00FC35BD">
        <w:rPr>
          <w:rFonts w:ascii="Times New Roman" w:eastAsia="Times New Roman" w:hAnsi="Times New Roman" w:cs="Times New Roman"/>
          <w:sz w:val="24"/>
          <w:szCs w:val="24"/>
        </w:rPr>
        <w:t>can</w:t>
      </w:r>
      <w:r w:rsidRPr="00FC35BD">
        <w:rPr>
          <w:rFonts w:ascii="Times New Roman" w:eastAsia="Times New Roman" w:hAnsi="Times New Roman" w:cs="Times New Roman"/>
          <w:sz w:val="24"/>
          <w:szCs w:val="24"/>
        </w:rPr>
        <w:t xml:space="preserve"> mingle with other animals.</w:t>
      </w:r>
    </w:p>
    <w:p w14:paraId="5ACDBC81" w14:textId="0340F80B" w:rsidR="005F5E1B" w:rsidRPr="00FC35BD" w:rsidRDefault="00F1168B" w:rsidP="3A2ECFC3">
      <w:pPr>
        <w:pStyle w:val="Heading2"/>
        <w:rPr>
          <w:rFonts w:ascii="Times New Roman" w:eastAsia="Times New Roman" w:hAnsi="Times New Roman" w:cs="Times New Roman"/>
          <w:color w:val="auto"/>
          <w:sz w:val="24"/>
          <w:szCs w:val="24"/>
        </w:rPr>
      </w:pPr>
      <w:bookmarkStart w:id="85" w:name="_Toc44593114"/>
      <w:r w:rsidRPr="00FC35BD">
        <w:rPr>
          <w:rFonts w:ascii="Times New Roman" w:eastAsia="Times New Roman" w:hAnsi="Times New Roman" w:cs="Times New Roman"/>
          <w:color w:val="auto"/>
          <w:sz w:val="24"/>
          <w:szCs w:val="24"/>
        </w:rPr>
        <w:t xml:space="preserve">6.2. </w:t>
      </w:r>
      <w:r w:rsidR="006C6B28" w:rsidRPr="00FC35BD">
        <w:rPr>
          <w:rFonts w:ascii="Times New Roman" w:eastAsia="Times New Roman" w:hAnsi="Times New Roman" w:cs="Times New Roman"/>
          <w:color w:val="auto"/>
          <w:sz w:val="24"/>
          <w:szCs w:val="24"/>
        </w:rPr>
        <w:t>R</w:t>
      </w:r>
      <w:r w:rsidR="00E85443" w:rsidRPr="00FC35BD">
        <w:rPr>
          <w:rFonts w:ascii="Times New Roman" w:eastAsia="Times New Roman" w:hAnsi="Times New Roman" w:cs="Times New Roman"/>
          <w:color w:val="auto"/>
          <w:sz w:val="24"/>
          <w:szCs w:val="24"/>
        </w:rPr>
        <w:t>ecommendations</w:t>
      </w:r>
      <w:bookmarkEnd w:id="85"/>
    </w:p>
    <w:p w14:paraId="21C58066" w14:textId="77777777" w:rsidR="00527965" w:rsidRPr="00FC35BD" w:rsidRDefault="00665BAC" w:rsidP="3A2ECFC3">
      <w:pPr>
        <w:spacing w:before="120" w:after="120" w:line="360" w:lineRule="auto"/>
        <w:jc w:val="both"/>
        <w:rPr>
          <w:rFonts w:ascii="Times New Roman" w:eastAsia="Times New Roman" w:hAnsi="Times New Roman" w:cs="Times New Roman"/>
          <w:sz w:val="24"/>
          <w:szCs w:val="24"/>
        </w:rPr>
      </w:pPr>
      <w:r w:rsidRPr="00FC35BD">
        <w:rPr>
          <w:rFonts w:ascii="Times New Roman" w:eastAsia="Times New Roman" w:hAnsi="Times New Roman" w:cs="Times New Roman"/>
          <w:sz w:val="24"/>
          <w:szCs w:val="24"/>
        </w:rPr>
        <w:t xml:space="preserve">Colistin being a large cationic molecule that diffuses poorly in diffusion - based assays </w:t>
      </w:r>
      <w:r w:rsidR="00A43BF4" w:rsidRPr="00FC35BD">
        <w:rPr>
          <w:rFonts w:ascii="Times New Roman" w:eastAsia="Times New Roman" w:hAnsi="Times New Roman" w:cs="Times New Roman"/>
          <w:sz w:val="24"/>
          <w:szCs w:val="24"/>
        </w:rPr>
        <w:t>therefore</w:t>
      </w:r>
      <w:r w:rsidRPr="00FC35BD">
        <w:rPr>
          <w:rFonts w:ascii="Times New Roman" w:eastAsia="Times New Roman" w:hAnsi="Times New Roman" w:cs="Times New Roman"/>
          <w:sz w:val="24"/>
          <w:szCs w:val="24"/>
        </w:rPr>
        <w:t xml:space="preserve"> recommend that the obtained results be confirmed with other methods such as the E-test or broth dilution methods </w:t>
      </w:r>
      <w:r w:rsidR="00A74546" w:rsidRPr="00FC35BD">
        <w:rPr>
          <w:rFonts w:ascii="Times New Roman" w:eastAsia="Times New Roman" w:hAnsi="Times New Roman" w:cs="Times New Roman"/>
          <w:sz w:val="24"/>
          <w:szCs w:val="24"/>
        </w:rPr>
        <w:t>to</w:t>
      </w:r>
      <w:r w:rsidRPr="00FC35BD">
        <w:rPr>
          <w:rFonts w:ascii="Times New Roman" w:eastAsia="Times New Roman" w:hAnsi="Times New Roman" w:cs="Times New Roman"/>
          <w:sz w:val="24"/>
          <w:szCs w:val="24"/>
        </w:rPr>
        <w:t xml:space="preserve"> ensure that the true picture is recorded. </w:t>
      </w:r>
    </w:p>
    <w:p w14:paraId="30DB933C" w14:textId="46C83EEE" w:rsidR="00527965" w:rsidRPr="00FC35BD" w:rsidRDefault="00F1168B" w:rsidP="3A2ECFC3">
      <w:pPr>
        <w:rPr>
          <w:rFonts w:ascii="Times New Roman" w:eastAsia="Times New Roman" w:hAnsi="Times New Roman" w:cs="Times New Roman"/>
          <w:sz w:val="24"/>
          <w:szCs w:val="24"/>
        </w:rPr>
      </w:pPr>
      <w:r w:rsidRPr="00FC35BD">
        <w:rPr>
          <w:rFonts w:ascii="Times New Roman" w:eastAsia="Times New Roman" w:hAnsi="Times New Roman" w:cs="Times New Roman"/>
          <w:sz w:val="24"/>
          <w:szCs w:val="24"/>
        </w:rPr>
        <w:t xml:space="preserve">Government needs to put up proper surveillance systems to </w:t>
      </w:r>
      <w:r w:rsidR="6CD1F45C" w:rsidRPr="00FC35BD">
        <w:rPr>
          <w:rFonts w:ascii="Times New Roman" w:eastAsia="Times New Roman" w:hAnsi="Times New Roman" w:cs="Times New Roman"/>
          <w:sz w:val="24"/>
          <w:szCs w:val="24"/>
        </w:rPr>
        <w:t>check</w:t>
      </w:r>
      <w:r w:rsidRPr="00FC35BD">
        <w:rPr>
          <w:rFonts w:ascii="Times New Roman" w:eastAsia="Times New Roman" w:hAnsi="Times New Roman" w:cs="Times New Roman"/>
          <w:sz w:val="24"/>
          <w:szCs w:val="24"/>
        </w:rPr>
        <w:t xml:space="preserve"> antimicrobial use and AMR resistance patterns in food animals if AMR is to be tackled effectively.</w:t>
      </w:r>
    </w:p>
    <w:p w14:paraId="72AC37E4" w14:textId="77777777" w:rsidR="00F1168B" w:rsidRPr="00FC35BD" w:rsidRDefault="00F1168B" w:rsidP="3A2ECFC3">
      <w:pPr>
        <w:rPr>
          <w:rFonts w:ascii="Times New Roman" w:eastAsia="Times New Roman" w:hAnsi="Times New Roman" w:cs="Times New Roman"/>
          <w:sz w:val="24"/>
          <w:szCs w:val="24"/>
        </w:rPr>
      </w:pPr>
      <w:r w:rsidRPr="00FC35BD">
        <w:rPr>
          <w:rFonts w:ascii="Times New Roman" w:eastAsia="Times New Roman" w:hAnsi="Times New Roman" w:cs="Times New Roman"/>
          <w:sz w:val="24"/>
          <w:szCs w:val="24"/>
        </w:rPr>
        <w:t>As a country Zambia needs comprehensive national policies that will help combat the problem of AMR.</w:t>
      </w:r>
    </w:p>
    <w:p w14:paraId="53E91086" w14:textId="77777777" w:rsidR="00F1168B" w:rsidRPr="00FC35BD" w:rsidRDefault="00F1168B" w:rsidP="3A2ECFC3">
      <w:pPr>
        <w:rPr>
          <w:rFonts w:ascii="Times New Roman" w:eastAsia="Times New Roman" w:hAnsi="Times New Roman" w:cs="Times New Roman"/>
          <w:sz w:val="24"/>
          <w:szCs w:val="24"/>
        </w:rPr>
      </w:pPr>
      <w:r w:rsidRPr="00FC35BD">
        <w:rPr>
          <w:rFonts w:ascii="Times New Roman" w:eastAsia="Times New Roman" w:hAnsi="Times New Roman" w:cs="Times New Roman"/>
          <w:sz w:val="24"/>
          <w:szCs w:val="24"/>
        </w:rPr>
        <w:t>There is need for people and farmers to be sensitized on the prudent use and impact of the antimicrobials in food animals as well as the environment.</w:t>
      </w:r>
    </w:p>
    <w:p w14:paraId="2F2BD7B2" w14:textId="77777777" w:rsidR="00F1168B" w:rsidRPr="00FC35BD" w:rsidRDefault="00F1168B" w:rsidP="3A2ECFC3">
      <w:pPr>
        <w:rPr>
          <w:rFonts w:ascii="Times New Roman" w:eastAsia="Times New Roman" w:hAnsi="Times New Roman" w:cs="Times New Roman"/>
          <w:sz w:val="24"/>
          <w:szCs w:val="24"/>
        </w:rPr>
      </w:pPr>
    </w:p>
    <w:p w14:paraId="3FFE9A89" w14:textId="77777777" w:rsidR="3DFCE385" w:rsidRPr="00FC35BD" w:rsidRDefault="3DFCE385" w:rsidP="3A2ECFC3">
      <w:pPr>
        <w:rPr>
          <w:rFonts w:ascii="Times New Roman" w:eastAsia="Times New Roman" w:hAnsi="Times New Roman" w:cs="Times New Roman"/>
          <w:sz w:val="24"/>
          <w:szCs w:val="24"/>
        </w:rPr>
      </w:pPr>
      <w:r w:rsidRPr="00FC35BD">
        <w:rPr>
          <w:rFonts w:ascii="Times New Roman" w:eastAsia="Times New Roman" w:hAnsi="Times New Roman" w:cs="Times New Roman"/>
          <w:sz w:val="24"/>
          <w:szCs w:val="24"/>
        </w:rPr>
        <w:br w:type="page"/>
      </w:r>
    </w:p>
    <w:p w14:paraId="257B4F90" w14:textId="7F9BE9AB" w:rsidR="002432F1" w:rsidRPr="00FC35BD" w:rsidRDefault="00BD620F" w:rsidP="00AA0DD9">
      <w:pPr>
        <w:pStyle w:val="Heading1"/>
        <w:jc w:val="center"/>
        <w:rPr>
          <w:rFonts w:ascii="Times New Roman" w:eastAsia="Times New Roman" w:hAnsi="Times New Roman" w:cs="Times New Roman"/>
          <w:color w:val="auto"/>
          <w:sz w:val="24"/>
          <w:szCs w:val="24"/>
        </w:rPr>
      </w:pPr>
      <w:bookmarkStart w:id="86" w:name="_Toc44593115"/>
      <w:r w:rsidRPr="00FC35BD">
        <w:rPr>
          <w:rFonts w:ascii="Times New Roman" w:eastAsia="Times New Roman" w:hAnsi="Times New Roman" w:cs="Times New Roman"/>
          <w:color w:val="auto"/>
          <w:sz w:val="24"/>
          <w:szCs w:val="24"/>
        </w:rPr>
        <w:t>REFERENCES</w:t>
      </w:r>
      <w:bookmarkEnd w:id="86"/>
    </w:p>
    <w:p w14:paraId="1B604913" w14:textId="77777777" w:rsidR="00370DD6" w:rsidRPr="00FC35BD" w:rsidRDefault="00370DD6" w:rsidP="00370DD6"/>
    <w:p w14:paraId="0EE687C5" w14:textId="55B68004" w:rsidR="00232B0C" w:rsidRPr="00FC35BD" w:rsidRDefault="00BC0715"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sz w:val="24"/>
          <w:szCs w:val="24"/>
        </w:rPr>
        <w:fldChar w:fldCharType="begin" w:fldLock="1"/>
      </w:r>
      <w:r w:rsidRPr="00FC35BD">
        <w:rPr>
          <w:rFonts w:ascii="Times New Roman" w:hAnsi="Times New Roman" w:cs="Times New Roman"/>
          <w:sz w:val="24"/>
          <w:szCs w:val="24"/>
        </w:rPr>
        <w:instrText xml:space="preserve">ADDIN Mendeley Bibliography CSL_BIBLIOGRAPHY </w:instrText>
      </w:r>
      <w:r w:rsidRPr="00FC35BD">
        <w:rPr>
          <w:rFonts w:ascii="Times New Roman" w:hAnsi="Times New Roman" w:cs="Times New Roman"/>
          <w:sz w:val="24"/>
          <w:szCs w:val="24"/>
        </w:rPr>
        <w:fldChar w:fldCharType="separate"/>
      </w:r>
      <w:r w:rsidR="00232B0C" w:rsidRPr="00FC35BD">
        <w:rPr>
          <w:rFonts w:ascii="Times New Roman" w:hAnsi="Times New Roman" w:cs="Times New Roman"/>
          <w:noProof/>
          <w:sz w:val="24"/>
          <w:szCs w:val="24"/>
        </w:rPr>
        <w:t>AgriProFocus, 2015a. Investors Guide on Poultry in Zambia.</w:t>
      </w:r>
    </w:p>
    <w:p w14:paraId="3CF34E88"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AgriProFocus, 2015b. Market Study – Poultry.</w:t>
      </w:r>
    </w:p>
    <w:p w14:paraId="5D189990"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Amit Khurana; Rajeshwari Sinha and Mouna Nagaraju, 2017. ANTIBIOTIC RESISTANCE IN POULTRY ENVIRONMENT Spread of Resistance from Poultry Farm to Agricultural Field Based on CSE’s Pollution Monitoring Laboratory Study: Antibiotic Resistance in Poultry Environment. Cent. Sci. Environ. 1–36. https://doi.org/10.1016/j.burns.2010.09.012</w:t>
      </w:r>
    </w:p>
    <w:p w14:paraId="13C80135"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Animals, F., States, U., Tadesse, D.A., Zhao, S., Tong, E., Ayers, S., Singh, A., Bartholomew, M.J., Mcdermott, P.F., 2012. Antimicrobial Drug Resistance in Escherichia coli from Humans 18, 741–749.</w:t>
      </w:r>
    </w:p>
    <w:p w14:paraId="7AE30433"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Anjum, M.F., Zankari, E.A., Hasman, H., 2017. Molecular Methods for Detection of Antimicrobial Resistance. https://doi.org/10.1128/microbiolspec.ARBA-0011-2017</w:t>
      </w:r>
    </w:p>
    <w:p w14:paraId="72251056"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B. M. Hang’ombe, R. N. Sharma, E.S. and L.M.T., 1999. Occurrence of Salmonella enteritidis in Pooled Table Eggs and Market-Ready ChickenCarcasses in Zambia. Am. Assoc. Avian Pathol. Vol. 43, N, 597–599.</w:t>
      </w:r>
    </w:p>
    <w:p w14:paraId="12F09E2B"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Balouiri, M., Sadiki, M., Ibnsouda, S.K., 2016. Methods for in vitro evaluating antimicrobial activity : A review $. J. Pharm. Anal. 6, 71–79. https://doi.org/10.1016/j.jpha.2015.11.005</w:t>
      </w:r>
    </w:p>
    <w:p w14:paraId="33F092E4"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Bettelheim K.A., 1994. Biochemical characteristics of Escherichia coli. Escherichia coli in domestic animals and humans. pp. 3–30.</w:t>
      </w:r>
    </w:p>
    <w:p w14:paraId="2F40024E"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Bhuvaneswari et al, 2015. Prevalence of Multidrug-Resistant (MDR) Salmonella enteritidis in Poultry and Backyard Chicken from Tiruchirappalli, India. Microbiol. journals 5, 28–25. https://doi.org/10.3923/mj.2015.28.35</w:t>
      </w:r>
    </w:p>
    <w:p w14:paraId="45A53D22"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Bora, C., 2017. Nutritional Facts about Chicken [WWW Document]. URL https://nutrineat.com/nutritional-facts-about-chicken (accessed 8.16.19).</w:t>
      </w:r>
    </w:p>
    <w:p w14:paraId="6F27102C"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Burmeister, A.R., 2015. Horizontal Gene Transfer 193–194. https://doi.org/10.1093/emph/eov018</w:t>
      </w:r>
    </w:p>
    <w:p w14:paraId="48A46B7C"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Busaka Jeremiah, 2019. The Zambia Poultry Industry [WWW Document]. URL http://www.mfl.gov.zm/?p=5405</w:t>
      </w:r>
    </w:p>
    <w:p w14:paraId="66BC457E"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CDC, 2019. Salmonella [WWW Document]. URL https://www.cdc.gov/salmonella/index.html (accessed 8.26.19).</w:t>
      </w:r>
    </w:p>
    <w:p w14:paraId="5FC2DD9F"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CDC, 2013. Infection with Salmonella [WWW Document]. URL https://www.cdc.gov/training/SIC_CaseStudy/Infection_Salmonella_ptversion.pdf</w:t>
      </w:r>
    </w:p>
    <w:p w14:paraId="51BCF759"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Cfsph, 2016. Enterohemorrhagic Escherichia coli and Other E. coli Causing Hemolytic Uremic Syndrome [WWW Document]. URL file:///D:/RESEARCH MATERIAL/NEW/New folder/e_coli.pdf (accessed 10.12.19).</w:t>
      </w:r>
    </w:p>
    <w:p w14:paraId="596A0253"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Cogliani, C., Goossens, H., Greko, C., 2011. Restricting Antimicrobial Use in 6, 274–279.</w:t>
      </w:r>
    </w:p>
    <w:p w14:paraId="52E800B2"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Coli, E., 2018. A Survey of Antimicrobial Agents Usage in Poultry Farms and An - tibiotic Resistance in Escherichia Coli and Staphylococci Isolates from the Poultry in Ile-Ife , Nigeria 4, 4–11. https://doi.org/10.23937/2474-3658/1510047</w:t>
      </w:r>
    </w:p>
    <w:p w14:paraId="296F7EA3"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Collignon, P.J., 2019. One Health — Its Importance in Helping to Better Control Antimicrobial Resistance. https://doi.org/10.3390/tropicalmed4010022</w:t>
      </w:r>
    </w:p>
    <w:p w14:paraId="355A021E"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Davies, R.H., 2008. Sampling and bacteriological detection of Salmonella in poultry and poultry premises : a review 27, 665–677.</w:t>
      </w:r>
    </w:p>
    <w:p w14:paraId="590FF6A3"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Davis, M., 2017. Free range poutry works well for small scale farmers [WWW Document]. URL https://www.africanfarming.com/free-range-poultry-smallholder/%0D</w:t>
      </w:r>
    </w:p>
    <w:p w14:paraId="5475BED4"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Dutil, L., Irwin, R., Finley, R., Ng, L.K., Avery, B., Boerlin, P., Bourgault, A.M., Cole, L., Daignault, D., Desruisseau, A., Demczuk, W., Hoang, L., Horsman, G.B., Ismail, J., Jamieson, F., Maki, A., Pacagnella, A., Pillai, D.R., 2010. Ceftiofur resistance in Salmonella enterica serovar Heidelberg from chicken meat and humans, Canada. Emerg. Infect. Dis. 16, 48–54. https://doi.org/10.3201/eid1601.090729</w:t>
      </w:r>
    </w:p>
    <w:p w14:paraId="4426AF45"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Farrell D, 2013. The role of poultry in human nutrition. In: Poultry development review. FAO, Rome.</w:t>
      </w:r>
    </w:p>
    <w:p w14:paraId="1B1EC542"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Fisheries, M.O.F., Office, C.S., 2017. REPUBLIC OF ZAMBIA CENTRAL STATSISTICAL OFFICE THE 2017 / 18 LIVESTOCK AND AQUACULTURE CENSUS REPORT Summary report.</w:t>
      </w:r>
    </w:p>
    <w:p w14:paraId="06822AA1"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Gasper P &amp; Hrabeta P, 1977. A survey of salmonellosis in domestic animals in Zambia. Bull,Anim.HlthProd.Afr 25, 61–64.</w:t>
      </w:r>
    </w:p>
    <w:p w14:paraId="4AAA1810"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Gregor, M., 2014. Trans fat in animal fat. NutritionFacts.org [WWW Document]. URL https://nutritionfacts.org/2014/02/27/trans-fat-in-animal-fat/ (accessed 4.15.20).</w:t>
      </w:r>
    </w:p>
    <w:p w14:paraId="7A69F2C7"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Guillaume Dalmasso, J.D., 2015. Escherichia coli: The Good, the Bad and the Ugly. Clin. Microbiol. Open Access 04, 2–4. https://doi.org/10.4172/2327-5073.1000195</w:t>
      </w:r>
    </w:p>
    <w:p w14:paraId="4D93BBBF"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Gyles, C.L., 2008. Antimicrobial resistance in selected bacteria from poultry 9, 149–158. https://doi.org/10.1017/S1466252308001552</w:t>
      </w:r>
    </w:p>
    <w:p w14:paraId="3796672D"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Hammerum, A.M., Heuer, O.E., 2009. Human Health Hazards from Antimicrobial-Resistant Escherichia coli of Animal Origin 48. https://doi.org/10.1086/597292</w:t>
      </w:r>
    </w:p>
    <w:p w14:paraId="20010C8E"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Hanning, I.B.; Nutt, J.D.; Ricke, S.C., 2009. Salmonellosis Outbreaks in the United States Due to Fresh Produce.</w:t>
      </w:r>
    </w:p>
    <w:p w14:paraId="634B69F1"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I.C., O., 2006. Anti-microbial resistance profiles of E. coli isolated from free range chickens in urban and rural environments of Imo state, Nigeria. Online J. Heal. Allied Sci. 5.</w:t>
      </w:r>
    </w:p>
    <w:p w14:paraId="5F2C31E5"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Jafari, R.A., Ghorbanpour, M., Jaideri, A., 2007. An Investigation intoSalmonella Infection Status in Backyard Chickens in Iran. Int. J. Poult.Sci. 6, 227–229.</w:t>
      </w:r>
    </w:p>
    <w:p w14:paraId="3D82F4E2"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Kraker, M.E.A. De, Stewardson, A.J., Harbarth, S., 2016. Will 10 Million People Die a Year due to Antimicrobial Resistance by 2050 ? 1–6. https://doi.org/10.1371/journal.pmed.1002184</w:t>
      </w:r>
    </w:p>
    <w:p w14:paraId="63F96202"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Leotta, G., Suzuki, K., Alvarez, F.l., Nunez, L., Silva, M.G., Castro, L., Faccioli,M.I., Zarate, N., Weiler, N., Alvarez, M., Copes, J., 2010. Prevalence ofSalmonella Spp. in Backyard Chickens in Paraguay. Int. J. Poult. Sci. 9 533–536.</w:t>
      </w:r>
    </w:p>
    <w:p w14:paraId="7131D3BF"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Lindell, J., 2015. Local poultry production in rural Zambia and the effect of light on poultry performance.</w:t>
      </w:r>
    </w:p>
    <w:p w14:paraId="1F952B3E"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Mainda, G., Bessell, P.B., Muma, J.B., Mcateer, S.P., Chase-topping, M.E., Gibbons, J., Stevens, M.P., Gally, D.L., Bronsvoort, B.M., 2015. Prevalence and patterns of antimicrobial resistance among Escherichia coli isolated from Zambian dairy cattle across different production systems. Nat. Publ. Gr. https://doi.org/10.1038/srep12439</w:t>
      </w:r>
    </w:p>
    <w:p w14:paraId="38A8AFE2"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Manning, J., Gole, V., Chousalkar, K., 2015. Screening for Salmonella in backyard chickens. Prev. Vet. Med. https://doi.org/10.1016/j.prevetmed.2015.03.019</w:t>
      </w:r>
    </w:p>
    <w:p w14:paraId="3A703A15"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Manyi-Loh, C., Mamphweli, S., Meyer, E., Okoh, A., 2018. Antibiotic use in agriculture and its consequential resistance in environmental sources: Potential public health implications, Molecules. https://doi.org/10.3390/molecules23040795</w:t>
      </w:r>
    </w:p>
    <w:p w14:paraId="7E710E51"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Mathole, M.A., Muchadeyi, F.C., Mdladla, K., Malatji, D.P., Dzomba, E.F., Madoroba, E., 2016. Presence , distribution , serotypes and antimicrobial resistance profiles of Salmonella among pigs , chickens and goats in South Africa Presence , distribution , serotypes and antimicrobial resistance pro fi les of Salmonella among pigs , chickens and goa. Food Control 72, 219–224. https://doi.org/10.1016/j.foodcont.2016.05.006</w:t>
      </w:r>
    </w:p>
    <w:p w14:paraId="523F3FB2"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Mcdermott, P.F., White, D.G., Zhao, S., Simjee, S., Walker, R.D., 2008. Antimicrobial Susceptibility Testing. Preharvest Postharvest Food Saf. Contemp. Issues Futur. Dir. 189–200. https://doi.org/10.1002/9780470752579.ch15</w:t>
      </w:r>
    </w:p>
    <w:p w14:paraId="5F7B7CAF"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Mcewen, S.A., Fedorka-cray, P.J., 2002. Antimicrobial Use and Resistance in Animals 34, 93–106.</w:t>
      </w:r>
    </w:p>
    <w:p w14:paraId="1F6B2A6E"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Mir, N.A., Rafiq, A., Kumar, F., Singh, V., Shukla, V., 2017. Determinants of broiler chicken meat quality and factors affecting them: a review. J. Food Sci. Technol. 54, 2997–3009. https://doi.org/10.1007/s13197-017-2789-z</w:t>
      </w:r>
    </w:p>
    <w:p w14:paraId="6D47842B"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Mpundu, P., Mbewe, A.R., Muma, J.B., Zgambo, J., 2019. Evaluation of Bacterial Contamination in Dressed Chickens in Lusaka Abattoirs 7, 1–7. https://doi.org/10.3389/fpubh.2019.00019</w:t>
      </w:r>
    </w:p>
    <w:p w14:paraId="6BA64707"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Muonga, E.M., n.d. Antimicrobial Resistance of Escherichia coli and Salmonella isolated from Raw Retail Broiler Chickens in Zambia CURRENT STATUS : POSTED 1–24. https://doi.org/10.21203/rs.2.14062/v1</w:t>
      </w:r>
    </w:p>
    <w:p w14:paraId="64FFB67A"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OECD‑FAO, 2016. OECD‑FAO Agricultural Outlook 2017‑2026 SpECiAl FOCuS: SOuthEASt ASiA.</w:t>
      </w:r>
    </w:p>
    <w:p w14:paraId="4108458E"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Oluwawemimo et al, 2016. Antibiotic use and practices in commercial poultry laying hens in Ogun State Nigeria 234, 41–46.</w:t>
      </w:r>
    </w:p>
    <w:p w14:paraId="75612D41"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Patel et al, 2011. Susceptibility Test Methods: Dilution and Disk Diffusion Methods, in: Manual of Clinical Microbiology. ASM Press, Washington, p. p 1122-1143. https://doi.org/doi: 10.1128/9781555816728.ch68</w:t>
      </w:r>
    </w:p>
    <w:p w14:paraId="2C11FA32"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Paulo, S., 2014. ANTIMICROBIAL DRUG RESISTANCE IN STRAINS OF Escherichia coli 56, 341–346. https://doi.org/10.1590/S0036-46652014000400012</w:t>
      </w:r>
    </w:p>
    <w:p w14:paraId="48B81313"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Paulson, J.A., Zaoutis, T.E., 2015. Nontherapeutic Use of Antimicrobial Agents in Animal Agriculture: Implications for Pediatrics. Pediatrics 136, e1670–e1677. https://doi.org/10.1542/peds.2015-3630</w:t>
      </w:r>
    </w:p>
    <w:p w14:paraId="58C0A19C"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Rene S. Hendriksen, a Pimlapas Leekitcharoenphon, a Oksana Lukjancenko, a Chileshe Lukwesa-Musyani, b Bushimbwa Tambatamba, C., John Mwaba, b Annie Kalonda, d Ruth Nakazwe, b Geoffrey Kwenda, d Jacob Dyring Jensen, a Christina A. Svendsen, A., Karen K. Dittmann, a Rolf S. Kaas, a Lina M. Cavaco, a Frank M. Aarestrup, a Henrik Hasman,  a J.C.L.M., 2015. Genomic Signature of Multidrug-Resistant Salmonella enterica Serovar Typhi Isolates Related to a Massive Outbreak in Zambia between 2010 and 2012.</w:t>
      </w:r>
    </w:p>
    <w:p w14:paraId="7104B21D"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Rodic, V., Peric, L., 2011. THE ENVIRONMENTAL PRODUCTION IMPACT OF POULTRY. https://doi.org/10.2298/BAH1104673R</w:t>
      </w:r>
    </w:p>
    <w:p w14:paraId="5C31F792"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Roseliza R. et al, 2016. ANTIBIOTIC RESISTANCE OF ESCHERICHIA COLI ISOLATED FROM CHICKEN IN MALAYSIA. Malaysian J. Vet. Res. No.7.</w:t>
      </w:r>
    </w:p>
    <w:p w14:paraId="03F391C1"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Satlin, M.J., 2019. crossm The Search for a Practical Method for Colistin Susceptibility Testing : Have We Found It by Going Back to the Future ? 18–21.</w:t>
      </w:r>
    </w:p>
    <w:p w14:paraId="322B5A4D"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Saxena, P., Prof, A., Prof, M., 2014. Antibiotics in Chicken Meat Pollution Monitoring Laboratory of CSE Antibiotics Antimicrobial Resistance Regulations for Antibiotics in Chicken Meat Review of Literature Objectives of the Study.</w:t>
      </w:r>
    </w:p>
    <w:p w14:paraId="443416DC"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Shamaila TM, Ndashe K, Kasese C,  et al., 2018. InvA gene and Antibiotic Susceptibility of Salmonella spp Isolated from Commercially Processed Broiler Carcasses in Lusaka District , Zambia. Heal. Press Zambia 2, 6–12.</w:t>
      </w:r>
    </w:p>
    <w:p w14:paraId="1D5DDC6D"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Shecho Mude, Noad Thomas, J.K. and Y.M., 2017. Cloacael Carriage and Multidrug Resistance Escherichia coli O157:H7 from Poultry Farms, Eastern Ethiopia. J. Vet. Med.</w:t>
      </w:r>
    </w:p>
    <w:p w14:paraId="34DE07A8"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Singh, S., Singh, A., Mohan, S., Bharti, P., 2010. Prevalence of Salmonella in chicken eggs collected from poultry farms and marketing channels and their antimicrobial resistance. FRIN 43, 2027–2030. https://doi.org/10.1016/j.foodres.2010.06.001</w:t>
      </w:r>
    </w:p>
    <w:p w14:paraId="44D88B80"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Sivashankari Ramamoorthi, 2015. Salmonella-EMERGENCE OF Salmonella Species AS A FOOD-BORNE PATHOGEN. MICROBIOZ INDIA 02, 5–11.</w:t>
      </w:r>
    </w:p>
    <w:p w14:paraId="426C94AD"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Surveillance, N.S., States, U., Control, D., Diseases, E., Surveillance, L.E.D., 2011. National Enteric Disease Surveillance : Salmonella Surveillance Overview 1–12.</w:t>
      </w:r>
    </w:p>
    <w:p w14:paraId="5A908F42"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Tao, R., Ying, G.G., Su, H.C., Zhou, H.W., Sidhu, J.P.S., 2010. Detection of antibiotic resistance and tetracycline resistance genes in Enterobacteriaceae isolated from the Pearl rivers in South China. Environ. Pollut. 158, 2101–2109. https://doi.org/10.1016/j.envpol.2010.03.004</w:t>
      </w:r>
    </w:p>
    <w:p w14:paraId="76D4ABB8"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Tello, A., Austin, B., Telfer, T.C., 2012. Selective pressure of antibiotic pollution on bacteria of importance to public health. Environ. Health Perspect. 120, 1100–1106. https://doi.org/10.1289/ehp.1104650</w:t>
      </w:r>
    </w:p>
    <w:p w14:paraId="57CC9C64"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Tuchili, M., 1999. Isolation of bacteria during processing of chicken carcasses for the market in Isolation of bacteria during processing of chicken carcasses for the market in Lusaka , Zambia Bernard Mudenda Hang ’ ombe 1 *, Nath Ravindra Sharma 1 , Eystein Skjerve 2 , and 5–9.</w:t>
      </w:r>
    </w:p>
    <w:p w14:paraId="5F988D8E"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Ulaya, W., Hangombe, B., Zulu, V., Nalubamba, K., Mulenga, E., Isogai, H., Isogai, E., 2012. Distribution of virulence genes and antimicrobial susceptibility of Salmonella isolated from dogs and chickens in Zambia. Int. J. Agro Vet. Med. Sci. 6, 360. https://doi.org/10.5455/ijavms.170</w:t>
      </w:r>
    </w:p>
    <w:p w14:paraId="7A7B69A2"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Victor A, A., Watson, N., Onyegbule, O.A., Matthew-belmar, V., Avendano, E., Tiwari, K., Sharma, R., Hariharan, H., 2015. Original Research Article Antimicrobial Resistance Profiles of Escherichia coli Recovered from Feces of Healthy Free-Range Chickens in Grenada , West Indies. Int. J. Curr. Microbiol. Appl. Sci. 4, 168–175.</w:t>
      </w:r>
    </w:p>
    <w:p w14:paraId="6B905F04"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Wanger, A., 2015. Antibiotic susceptibility testing. Pract. Handb. Microbiol. Third Ed. 211–220. https://doi.org/10.1201/b17871</w:t>
      </w:r>
    </w:p>
    <w:p w14:paraId="1C99FD57"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szCs w:val="24"/>
        </w:rPr>
      </w:pPr>
      <w:r w:rsidRPr="00FC35BD">
        <w:rPr>
          <w:rFonts w:ascii="Times New Roman" w:hAnsi="Times New Roman" w:cs="Times New Roman"/>
          <w:noProof/>
          <w:sz w:val="24"/>
          <w:szCs w:val="24"/>
        </w:rPr>
        <w:t>WHO, 2019. International organizations unite on critical recommendations to combat drug-resistant infections and prevent staggering number of deaths each year [WWW Document]. URL https://www.who.int/news-room/detail/29-04-2019-new-report-calls-for-urgent-action-to-avert-antimicrobial-resistance-crisis (accessed 4.16.20).</w:t>
      </w:r>
    </w:p>
    <w:p w14:paraId="5A98A0D6" w14:textId="77777777" w:rsidR="00232B0C" w:rsidRPr="00FC35BD" w:rsidRDefault="00232B0C" w:rsidP="00232B0C">
      <w:pPr>
        <w:widowControl w:val="0"/>
        <w:autoSpaceDE w:val="0"/>
        <w:autoSpaceDN w:val="0"/>
        <w:adjustRightInd w:val="0"/>
        <w:spacing w:line="240" w:lineRule="auto"/>
        <w:ind w:left="480" w:hanging="480"/>
        <w:rPr>
          <w:rFonts w:ascii="Times New Roman" w:hAnsi="Times New Roman" w:cs="Times New Roman"/>
          <w:noProof/>
          <w:sz w:val="24"/>
        </w:rPr>
      </w:pPr>
      <w:r w:rsidRPr="00FC35BD">
        <w:rPr>
          <w:rFonts w:ascii="Times New Roman" w:hAnsi="Times New Roman" w:cs="Times New Roman"/>
          <w:noProof/>
          <w:sz w:val="24"/>
          <w:szCs w:val="24"/>
        </w:rPr>
        <w:t>Zambia national health strategic plan 2017 – 2021, 2017.</w:t>
      </w:r>
    </w:p>
    <w:p w14:paraId="3B2DDBBB" w14:textId="77777777" w:rsidR="007F60BF" w:rsidRPr="00FC35BD" w:rsidRDefault="00BC0715" w:rsidP="00C25C97">
      <w:pPr>
        <w:widowControl w:val="0"/>
        <w:autoSpaceDE w:val="0"/>
        <w:autoSpaceDN w:val="0"/>
        <w:adjustRightInd w:val="0"/>
        <w:spacing w:line="240" w:lineRule="auto"/>
        <w:ind w:left="480" w:hanging="480"/>
        <w:rPr>
          <w:rFonts w:ascii="Times New Roman" w:hAnsi="Times New Roman" w:cs="Times New Roman"/>
          <w:sz w:val="24"/>
          <w:szCs w:val="24"/>
        </w:rPr>
      </w:pPr>
      <w:r w:rsidRPr="00FC35BD">
        <w:rPr>
          <w:rFonts w:ascii="Times New Roman" w:hAnsi="Times New Roman" w:cs="Times New Roman"/>
          <w:sz w:val="24"/>
          <w:szCs w:val="24"/>
        </w:rPr>
        <w:fldChar w:fldCharType="end"/>
      </w:r>
    </w:p>
    <w:p w14:paraId="69537032" w14:textId="77777777" w:rsidR="00C25A08" w:rsidRPr="00FC35BD" w:rsidRDefault="00C25A08" w:rsidP="00291194">
      <w:pPr>
        <w:rPr>
          <w:rFonts w:ascii="Times New Roman" w:hAnsi="Times New Roman" w:cs="Times New Roman"/>
          <w:sz w:val="24"/>
          <w:szCs w:val="24"/>
        </w:rPr>
      </w:pPr>
    </w:p>
    <w:p w14:paraId="41041125" w14:textId="77777777" w:rsidR="00E84E2F" w:rsidRPr="00FC35BD" w:rsidRDefault="00E84E2F" w:rsidP="002A4D93">
      <w:pPr>
        <w:rPr>
          <w:rFonts w:ascii="Times New Roman" w:hAnsi="Times New Roman" w:cs="Times New Roman"/>
          <w:sz w:val="24"/>
          <w:szCs w:val="24"/>
        </w:rPr>
      </w:pPr>
    </w:p>
    <w:p w14:paraId="54129042" w14:textId="77777777" w:rsidR="00E84E2F" w:rsidRPr="00FC35BD" w:rsidRDefault="00E84E2F" w:rsidP="00102346">
      <w:pPr>
        <w:rPr>
          <w:rFonts w:ascii="Times New Roman" w:hAnsi="Times New Roman" w:cs="Times New Roman"/>
          <w:sz w:val="24"/>
          <w:szCs w:val="24"/>
        </w:rPr>
      </w:pPr>
    </w:p>
    <w:sectPr w:rsidR="00E84E2F" w:rsidRPr="00FC35BD" w:rsidSect="00F92EBC">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1FAC7" w14:textId="77777777" w:rsidR="00F1016E" w:rsidRDefault="00F1016E" w:rsidP="00BB37D3">
      <w:pPr>
        <w:spacing w:after="0" w:line="240" w:lineRule="auto"/>
      </w:pPr>
      <w:r>
        <w:separator/>
      </w:r>
    </w:p>
  </w:endnote>
  <w:endnote w:type="continuationSeparator" w:id="0">
    <w:p w14:paraId="6ECB7C2D" w14:textId="77777777" w:rsidR="00F1016E" w:rsidRDefault="00F1016E" w:rsidP="00BB37D3">
      <w:pPr>
        <w:spacing w:after="0" w:line="240" w:lineRule="auto"/>
      </w:pPr>
      <w:r>
        <w:continuationSeparator/>
      </w:r>
    </w:p>
  </w:endnote>
  <w:endnote w:type="continuationNotice" w:id="1">
    <w:p w14:paraId="1C50CF48" w14:textId="77777777" w:rsidR="00F1016E" w:rsidRDefault="00F101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5578524"/>
      <w:docPartObj>
        <w:docPartGallery w:val="Page Numbers (Bottom of Page)"/>
        <w:docPartUnique/>
      </w:docPartObj>
    </w:sdtPr>
    <w:sdtEndPr>
      <w:rPr>
        <w:noProof/>
      </w:rPr>
    </w:sdtEndPr>
    <w:sdtContent>
      <w:p w14:paraId="50BFAA81" w14:textId="78A846B3" w:rsidR="00F1016E" w:rsidRDefault="00F1016E">
        <w:pPr>
          <w:pStyle w:val="Footer"/>
          <w:jc w:val="center"/>
        </w:pPr>
        <w:r>
          <w:fldChar w:fldCharType="begin"/>
        </w:r>
        <w:r>
          <w:instrText xml:space="preserve"> PAGE   \* MERGEFORMAT </w:instrText>
        </w:r>
        <w:r>
          <w:fldChar w:fldCharType="separate"/>
        </w:r>
        <w:r w:rsidR="00426BE3">
          <w:rPr>
            <w:noProof/>
          </w:rPr>
          <w:t>ii</w:t>
        </w:r>
        <w:r>
          <w:rPr>
            <w:noProof/>
          </w:rPr>
          <w:fldChar w:fldCharType="end"/>
        </w:r>
      </w:p>
    </w:sdtContent>
  </w:sdt>
  <w:p w14:paraId="6D6ED226" w14:textId="77777777" w:rsidR="00F1016E" w:rsidRDefault="00F101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8213119"/>
      <w:docPartObj>
        <w:docPartGallery w:val="Page Numbers (Bottom of Page)"/>
        <w:docPartUnique/>
      </w:docPartObj>
    </w:sdtPr>
    <w:sdtEndPr>
      <w:rPr>
        <w:noProof/>
      </w:rPr>
    </w:sdtEndPr>
    <w:sdtContent>
      <w:p w14:paraId="5CF7AC51" w14:textId="55EE6E94" w:rsidR="00F1016E" w:rsidRDefault="00F1016E">
        <w:pPr>
          <w:pStyle w:val="Footer"/>
          <w:jc w:val="center"/>
        </w:pPr>
        <w:r>
          <w:fldChar w:fldCharType="begin"/>
        </w:r>
        <w:r>
          <w:instrText xml:space="preserve"> PAGE   \* MERGEFORMAT </w:instrText>
        </w:r>
        <w:r>
          <w:fldChar w:fldCharType="separate"/>
        </w:r>
        <w:r w:rsidR="00F36A63">
          <w:rPr>
            <w:noProof/>
          </w:rPr>
          <w:t>i</w:t>
        </w:r>
        <w:r>
          <w:rPr>
            <w:noProof/>
          </w:rPr>
          <w:fldChar w:fldCharType="end"/>
        </w:r>
      </w:p>
    </w:sdtContent>
  </w:sdt>
  <w:p w14:paraId="0A221A3B" w14:textId="77777777" w:rsidR="00F1016E" w:rsidRDefault="00F101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16" w:author="Angellah Tigwadire Mwenda" w:date="2020-07-02T14:48:00Z"/>
  <w:sdt>
    <w:sdtPr>
      <w:id w:val="-266389935"/>
      <w:docPartObj>
        <w:docPartGallery w:val="Page Numbers (Bottom of Page)"/>
        <w:docPartUnique/>
      </w:docPartObj>
    </w:sdtPr>
    <w:sdtEndPr>
      <w:rPr>
        <w:noProof/>
      </w:rPr>
    </w:sdtEndPr>
    <w:sdtContent>
      <w:customXmlInsRangeEnd w:id="16"/>
      <w:p w14:paraId="1FBCEF79" w14:textId="417D1EB6" w:rsidR="00F1016E" w:rsidRDefault="00F1016E">
        <w:pPr>
          <w:pStyle w:val="Footer"/>
          <w:jc w:val="center"/>
          <w:rPr>
            <w:ins w:id="17" w:author="Angellah Tigwadire Mwenda" w:date="2020-07-02T14:48:00Z"/>
          </w:rPr>
        </w:pPr>
        <w:ins w:id="18" w:author="Angellah Tigwadire Mwenda" w:date="2020-07-02T14:48:00Z">
          <w:r>
            <w:fldChar w:fldCharType="begin"/>
          </w:r>
          <w:r>
            <w:instrText xml:space="preserve"> PAGE   \* MERGEFORMAT </w:instrText>
          </w:r>
          <w:r>
            <w:fldChar w:fldCharType="separate"/>
          </w:r>
        </w:ins>
        <w:r w:rsidR="00F36A63">
          <w:rPr>
            <w:noProof/>
          </w:rPr>
          <w:t>6</w:t>
        </w:r>
        <w:ins w:id="19" w:author="Angellah Tigwadire Mwenda" w:date="2020-07-02T14:48:00Z">
          <w:r>
            <w:rPr>
              <w:noProof/>
            </w:rPr>
            <w:fldChar w:fldCharType="end"/>
          </w:r>
        </w:ins>
      </w:p>
      <w:customXmlInsRangeStart w:id="20" w:author="Angellah Tigwadire Mwenda" w:date="2020-07-02T14:48:00Z"/>
    </w:sdtContent>
  </w:sdt>
  <w:customXmlInsRangeEnd w:id="20"/>
  <w:p w14:paraId="5ECAB8CD" w14:textId="77777777" w:rsidR="00F1016E" w:rsidRDefault="00F101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722015"/>
      <w:docPartObj>
        <w:docPartGallery w:val="Page Numbers (Bottom of Page)"/>
        <w:docPartUnique/>
      </w:docPartObj>
    </w:sdtPr>
    <w:sdtEndPr>
      <w:rPr>
        <w:noProof/>
      </w:rPr>
    </w:sdtEndPr>
    <w:sdtContent>
      <w:p w14:paraId="10A7E82D" w14:textId="77777777" w:rsidR="00F1016E" w:rsidRDefault="00F1016E">
        <w:pPr>
          <w:pStyle w:val="Footer"/>
          <w:jc w:val="center"/>
        </w:pPr>
        <w:r>
          <w:fldChar w:fldCharType="begin"/>
        </w:r>
        <w:r>
          <w:instrText xml:space="preserve"> PAGE   \* MERGEFORMAT </w:instrText>
        </w:r>
        <w:r>
          <w:fldChar w:fldCharType="separate"/>
        </w:r>
        <w:r w:rsidR="00426BE3">
          <w:rPr>
            <w:noProof/>
          </w:rPr>
          <w:t>i</w:t>
        </w:r>
        <w:r>
          <w:rPr>
            <w:noProof/>
          </w:rPr>
          <w:fldChar w:fldCharType="end"/>
        </w:r>
      </w:p>
    </w:sdtContent>
  </w:sdt>
  <w:p w14:paraId="1482C0CB" w14:textId="77777777" w:rsidR="00F1016E" w:rsidRDefault="00F101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E337D" w14:textId="77777777" w:rsidR="00F1016E" w:rsidRDefault="00F1016E" w:rsidP="00BB37D3">
      <w:pPr>
        <w:spacing w:after="0" w:line="240" w:lineRule="auto"/>
      </w:pPr>
      <w:r>
        <w:separator/>
      </w:r>
    </w:p>
  </w:footnote>
  <w:footnote w:type="continuationSeparator" w:id="0">
    <w:p w14:paraId="223A5AC3" w14:textId="77777777" w:rsidR="00F1016E" w:rsidRDefault="00F1016E" w:rsidP="00BB37D3">
      <w:pPr>
        <w:spacing w:after="0" w:line="240" w:lineRule="auto"/>
      </w:pPr>
      <w:r>
        <w:continuationSeparator/>
      </w:r>
    </w:p>
  </w:footnote>
  <w:footnote w:type="continuationNotice" w:id="1">
    <w:p w14:paraId="4C989B5B" w14:textId="77777777" w:rsidR="00F1016E" w:rsidRDefault="00F1016E">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DC5DDA"/>
    <w:multiLevelType w:val="multilevel"/>
    <w:tmpl w:val="57F00F3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nsid w:val="23E413F1"/>
    <w:multiLevelType w:val="hybridMultilevel"/>
    <w:tmpl w:val="B680F53A"/>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845661F"/>
    <w:multiLevelType w:val="multilevel"/>
    <w:tmpl w:val="E2AC9CF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4AAE327A"/>
    <w:multiLevelType w:val="multilevel"/>
    <w:tmpl w:val="E3E800BE"/>
    <w:lvl w:ilvl="0">
      <w:start w:val="1"/>
      <w:numFmt w:val="decimal"/>
      <w:lvlText w:val="%1."/>
      <w:lvlJc w:val="left"/>
      <w:pPr>
        <w:ind w:left="720" w:hanging="360"/>
      </w:pPr>
    </w:lvl>
    <w:lvl w:ilvl="1">
      <w:start w:val="1"/>
      <w:numFmt w:val="decimal"/>
      <w:isLgl/>
      <w:lvlText w:val="%1.%2."/>
      <w:lvlJc w:val="left"/>
      <w:pPr>
        <w:ind w:left="135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52FD7684"/>
    <w:multiLevelType w:val="multilevel"/>
    <w:tmpl w:val="D5B03E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8BA2A4C"/>
    <w:multiLevelType w:val="multilevel"/>
    <w:tmpl w:val="D99013C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64025AC6"/>
    <w:multiLevelType w:val="multilevel"/>
    <w:tmpl w:val="D1149950"/>
    <w:lvl w:ilvl="0">
      <w:start w:val="1"/>
      <w:numFmt w:val="decimal"/>
      <w:lvlText w:val="%1."/>
      <w:lvlJc w:val="left"/>
      <w:pPr>
        <w:ind w:left="1637" w:hanging="360"/>
      </w:pPr>
      <w:rPr>
        <w:rFonts w:hint="default"/>
        <w:b w:val="0"/>
      </w:rPr>
    </w:lvl>
    <w:lvl w:ilvl="1">
      <w:start w:val="2"/>
      <w:numFmt w:val="decimal"/>
      <w:isLgl/>
      <w:lvlText w:val="%1.%2."/>
      <w:lvlJc w:val="left"/>
      <w:pPr>
        <w:ind w:left="1682" w:hanging="405"/>
      </w:pPr>
      <w:rPr>
        <w:rFonts w:asciiTheme="minorHAnsi" w:hAnsiTheme="minorHAnsi" w:cstheme="minorBidi" w:hint="default"/>
        <w:sz w:val="22"/>
      </w:rPr>
    </w:lvl>
    <w:lvl w:ilvl="2">
      <w:start w:val="1"/>
      <w:numFmt w:val="decimal"/>
      <w:isLgl/>
      <w:lvlText w:val="%1.%2.%3."/>
      <w:lvlJc w:val="left"/>
      <w:pPr>
        <w:ind w:left="1997" w:hanging="720"/>
      </w:pPr>
      <w:rPr>
        <w:rFonts w:asciiTheme="minorHAnsi" w:hAnsiTheme="minorHAnsi" w:cstheme="minorBidi" w:hint="default"/>
        <w:sz w:val="22"/>
      </w:rPr>
    </w:lvl>
    <w:lvl w:ilvl="3">
      <w:start w:val="1"/>
      <w:numFmt w:val="decimal"/>
      <w:isLgl/>
      <w:lvlText w:val="%1.%2.%3.%4."/>
      <w:lvlJc w:val="left"/>
      <w:pPr>
        <w:ind w:left="1997" w:hanging="720"/>
      </w:pPr>
      <w:rPr>
        <w:rFonts w:asciiTheme="minorHAnsi" w:hAnsiTheme="minorHAnsi" w:cstheme="minorBidi" w:hint="default"/>
        <w:sz w:val="22"/>
      </w:rPr>
    </w:lvl>
    <w:lvl w:ilvl="4">
      <w:start w:val="1"/>
      <w:numFmt w:val="decimal"/>
      <w:isLgl/>
      <w:lvlText w:val="%1.%2.%3.%4.%5."/>
      <w:lvlJc w:val="left"/>
      <w:pPr>
        <w:ind w:left="2357" w:hanging="1080"/>
      </w:pPr>
      <w:rPr>
        <w:rFonts w:asciiTheme="minorHAnsi" w:hAnsiTheme="minorHAnsi" w:cstheme="minorBidi" w:hint="default"/>
        <w:sz w:val="22"/>
      </w:rPr>
    </w:lvl>
    <w:lvl w:ilvl="5">
      <w:start w:val="1"/>
      <w:numFmt w:val="decimal"/>
      <w:isLgl/>
      <w:lvlText w:val="%1.%2.%3.%4.%5.%6."/>
      <w:lvlJc w:val="left"/>
      <w:pPr>
        <w:ind w:left="2357" w:hanging="1080"/>
      </w:pPr>
      <w:rPr>
        <w:rFonts w:asciiTheme="minorHAnsi" w:hAnsiTheme="minorHAnsi" w:cstheme="minorBidi" w:hint="default"/>
        <w:sz w:val="22"/>
      </w:rPr>
    </w:lvl>
    <w:lvl w:ilvl="6">
      <w:start w:val="1"/>
      <w:numFmt w:val="decimal"/>
      <w:isLgl/>
      <w:lvlText w:val="%1.%2.%3.%4.%5.%6.%7."/>
      <w:lvlJc w:val="left"/>
      <w:pPr>
        <w:ind w:left="2717" w:hanging="1440"/>
      </w:pPr>
      <w:rPr>
        <w:rFonts w:asciiTheme="minorHAnsi" w:hAnsiTheme="minorHAnsi" w:cstheme="minorBidi" w:hint="default"/>
        <w:sz w:val="22"/>
      </w:rPr>
    </w:lvl>
    <w:lvl w:ilvl="7">
      <w:start w:val="1"/>
      <w:numFmt w:val="decimal"/>
      <w:isLgl/>
      <w:lvlText w:val="%1.%2.%3.%4.%5.%6.%7.%8."/>
      <w:lvlJc w:val="left"/>
      <w:pPr>
        <w:ind w:left="2717" w:hanging="1440"/>
      </w:pPr>
      <w:rPr>
        <w:rFonts w:asciiTheme="minorHAnsi" w:hAnsiTheme="minorHAnsi" w:cstheme="minorBidi" w:hint="default"/>
        <w:sz w:val="22"/>
      </w:rPr>
    </w:lvl>
    <w:lvl w:ilvl="8">
      <w:start w:val="1"/>
      <w:numFmt w:val="decimal"/>
      <w:isLgl/>
      <w:lvlText w:val="%1.%2.%3.%4.%5.%6.%7.%8.%9."/>
      <w:lvlJc w:val="left"/>
      <w:pPr>
        <w:ind w:left="3077" w:hanging="1800"/>
      </w:pPr>
      <w:rPr>
        <w:rFonts w:asciiTheme="minorHAnsi" w:hAnsiTheme="minorHAnsi" w:cstheme="minorBidi" w:hint="default"/>
        <w:sz w:val="22"/>
      </w:rPr>
    </w:lvl>
  </w:abstractNum>
  <w:abstractNum w:abstractNumId="7">
    <w:nsid w:val="649E54B2"/>
    <w:multiLevelType w:val="hybridMultilevel"/>
    <w:tmpl w:val="4BDE0728"/>
    <w:lvl w:ilvl="0" w:tplc="26E2384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1360A7"/>
    <w:multiLevelType w:val="hybridMultilevel"/>
    <w:tmpl w:val="7F44F234"/>
    <w:lvl w:ilvl="0" w:tplc="A0461AE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126803"/>
    <w:multiLevelType w:val="multilevel"/>
    <w:tmpl w:val="AD02CA9C"/>
    <w:lvl w:ilvl="0">
      <w:start w:val="1"/>
      <w:numFmt w:val="decimal"/>
      <w:lvlText w:val="%1."/>
      <w:lvlJc w:val="left"/>
      <w:pPr>
        <w:ind w:left="1080" w:hanging="360"/>
      </w:pPr>
      <w:rPr>
        <w:rFonts w:hint="default"/>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nsid w:val="72A32CD1"/>
    <w:multiLevelType w:val="multilevel"/>
    <w:tmpl w:val="8F402FC0"/>
    <w:lvl w:ilvl="0">
      <w:start w:val="1"/>
      <w:numFmt w:val="decimal"/>
      <w:lvlText w:val="%1."/>
      <w:lvlJc w:val="left"/>
      <w:pPr>
        <w:ind w:left="720" w:hanging="360"/>
      </w:pPr>
      <w:rPr>
        <w:rFonts w:ascii="Times New Roman" w:eastAsiaTheme="minorHAnsi" w:hAnsi="Times New Roman" w:cs="Times New Roman"/>
      </w:rPr>
    </w:lvl>
    <w:lvl w:ilvl="1">
      <w:numFmt w:val="decimal"/>
      <w:lvlText w:val="%1.%2."/>
      <w:lvlJc w:val="left"/>
      <w:pPr>
        <w:ind w:left="414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7BDC69B7"/>
    <w:multiLevelType w:val="hybridMultilevel"/>
    <w:tmpl w:val="441EA500"/>
    <w:lvl w:ilvl="0" w:tplc="390AB286">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DF45291"/>
    <w:multiLevelType w:val="multilevel"/>
    <w:tmpl w:val="89168F46"/>
    <w:lvl w:ilvl="0">
      <w:start w:val="3"/>
      <w:numFmt w:val="decimal"/>
      <w:lvlText w:val="%1.0"/>
      <w:lvlJc w:val="left"/>
      <w:pPr>
        <w:ind w:left="810" w:hanging="360"/>
      </w:pPr>
      <w:rPr>
        <w:rFonts w:hint="default"/>
        <w:b/>
      </w:rPr>
    </w:lvl>
    <w:lvl w:ilvl="1">
      <w:start w:val="1"/>
      <w:numFmt w:val="decimal"/>
      <w:lvlText w:val="%1.%2"/>
      <w:lvlJc w:val="left"/>
      <w:pPr>
        <w:ind w:left="1530" w:hanging="360"/>
      </w:pPr>
      <w:rPr>
        <w:rFonts w:hint="default"/>
        <w:b/>
      </w:rPr>
    </w:lvl>
    <w:lvl w:ilvl="2">
      <w:start w:val="1"/>
      <w:numFmt w:val="decimal"/>
      <w:lvlText w:val="%1.%2.%3"/>
      <w:lvlJc w:val="left"/>
      <w:pPr>
        <w:ind w:left="2610" w:hanging="720"/>
      </w:pPr>
      <w:rPr>
        <w:rFonts w:hint="default"/>
        <w:b/>
      </w:rPr>
    </w:lvl>
    <w:lvl w:ilvl="3">
      <w:start w:val="1"/>
      <w:numFmt w:val="decimal"/>
      <w:lvlText w:val="%1.%2.%3.%4"/>
      <w:lvlJc w:val="left"/>
      <w:pPr>
        <w:ind w:left="3330" w:hanging="720"/>
      </w:pPr>
      <w:rPr>
        <w:rFonts w:hint="default"/>
        <w:b/>
      </w:rPr>
    </w:lvl>
    <w:lvl w:ilvl="4">
      <w:start w:val="1"/>
      <w:numFmt w:val="decimal"/>
      <w:lvlText w:val="%1.%2.%3.%4.%5"/>
      <w:lvlJc w:val="left"/>
      <w:pPr>
        <w:ind w:left="4410" w:hanging="1080"/>
      </w:pPr>
      <w:rPr>
        <w:rFonts w:hint="default"/>
        <w:b/>
      </w:rPr>
    </w:lvl>
    <w:lvl w:ilvl="5">
      <w:start w:val="1"/>
      <w:numFmt w:val="decimal"/>
      <w:lvlText w:val="%1.%2.%3.%4.%5.%6"/>
      <w:lvlJc w:val="left"/>
      <w:pPr>
        <w:ind w:left="5130" w:hanging="1080"/>
      </w:pPr>
      <w:rPr>
        <w:rFonts w:hint="default"/>
        <w:b/>
      </w:rPr>
    </w:lvl>
    <w:lvl w:ilvl="6">
      <w:start w:val="1"/>
      <w:numFmt w:val="decimal"/>
      <w:lvlText w:val="%1.%2.%3.%4.%5.%6.%7"/>
      <w:lvlJc w:val="left"/>
      <w:pPr>
        <w:ind w:left="6210" w:hanging="1440"/>
      </w:pPr>
      <w:rPr>
        <w:rFonts w:hint="default"/>
        <w:b/>
      </w:rPr>
    </w:lvl>
    <w:lvl w:ilvl="7">
      <w:start w:val="1"/>
      <w:numFmt w:val="decimal"/>
      <w:lvlText w:val="%1.%2.%3.%4.%5.%6.%7.%8"/>
      <w:lvlJc w:val="left"/>
      <w:pPr>
        <w:ind w:left="6930" w:hanging="1440"/>
      </w:pPr>
      <w:rPr>
        <w:rFonts w:hint="default"/>
        <w:b/>
      </w:rPr>
    </w:lvl>
    <w:lvl w:ilvl="8">
      <w:start w:val="1"/>
      <w:numFmt w:val="decimal"/>
      <w:lvlText w:val="%1.%2.%3.%4.%5.%6.%7.%8.%9"/>
      <w:lvlJc w:val="left"/>
      <w:pPr>
        <w:ind w:left="7650" w:hanging="1440"/>
      </w:pPr>
      <w:rPr>
        <w:rFonts w:hint="default"/>
        <w:b/>
      </w:rPr>
    </w:lvl>
  </w:abstractNum>
  <w:num w:numId="1">
    <w:abstractNumId w:val="5"/>
  </w:num>
  <w:num w:numId="2">
    <w:abstractNumId w:val="4"/>
  </w:num>
  <w:num w:numId="3">
    <w:abstractNumId w:val="0"/>
  </w:num>
  <w:num w:numId="4">
    <w:abstractNumId w:val="2"/>
  </w:num>
  <w:num w:numId="5">
    <w:abstractNumId w:val="10"/>
  </w:num>
  <w:num w:numId="6">
    <w:abstractNumId w:val="11"/>
  </w:num>
  <w:num w:numId="7">
    <w:abstractNumId w:val="9"/>
  </w:num>
  <w:num w:numId="8">
    <w:abstractNumId w:val="1"/>
  </w:num>
  <w:num w:numId="9">
    <w:abstractNumId w:val="12"/>
  </w:num>
  <w:num w:numId="10">
    <w:abstractNumId w:val="3"/>
  </w:num>
  <w:num w:numId="11">
    <w:abstractNumId w:val="7"/>
  </w:num>
  <w:num w:numId="12">
    <w:abstractNumId w:val="8"/>
  </w:num>
  <w:num w:numId="1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gellah Tigwadire Mwenda">
    <w15:presenceInfo w15:providerId="None" w15:userId="Angellah Tigwadire Mwe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A0tTAyMrc0MjAyNjFR0lEKTi0uzszPAykwrwUAl49TiywAAAA="/>
  </w:docVars>
  <w:rsids>
    <w:rsidRoot w:val="00AB3470"/>
    <w:rsid w:val="00002084"/>
    <w:rsid w:val="0000266C"/>
    <w:rsid w:val="00003480"/>
    <w:rsid w:val="00003EC3"/>
    <w:rsid w:val="00004761"/>
    <w:rsid w:val="00004CD4"/>
    <w:rsid w:val="00006A8B"/>
    <w:rsid w:val="00006EB6"/>
    <w:rsid w:val="00007736"/>
    <w:rsid w:val="00007BEE"/>
    <w:rsid w:val="00011D3A"/>
    <w:rsid w:val="000120EA"/>
    <w:rsid w:val="00012656"/>
    <w:rsid w:val="00015239"/>
    <w:rsid w:val="00015599"/>
    <w:rsid w:val="00015899"/>
    <w:rsid w:val="00017B0F"/>
    <w:rsid w:val="00017F7A"/>
    <w:rsid w:val="000200BE"/>
    <w:rsid w:val="00020BE8"/>
    <w:rsid w:val="00020CD1"/>
    <w:rsid w:val="000219EF"/>
    <w:rsid w:val="00021FC2"/>
    <w:rsid w:val="00023114"/>
    <w:rsid w:val="00023DB5"/>
    <w:rsid w:val="000257B2"/>
    <w:rsid w:val="00026AB0"/>
    <w:rsid w:val="00030804"/>
    <w:rsid w:val="00030882"/>
    <w:rsid w:val="00031F3D"/>
    <w:rsid w:val="000323B1"/>
    <w:rsid w:val="00032C8B"/>
    <w:rsid w:val="00033155"/>
    <w:rsid w:val="0003560B"/>
    <w:rsid w:val="000366BA"/>
    <w:rsid w:val="00037209"/>
    <w:rsid w:val="00042AEA"/>
    <w:rsid w:val="000449F3"/>
    <w:rsid w:val="00045086"/>
    <w:rsid w:val="00047BFF"/>
    <w:rsid w:val="0005047B"/>
    <w:rsid w:val="00051D6D"/>
    <w:rsid w:val="00053891"/>
    <w:rsid w:val="0005405D"/>
    <w:rsid w:val="000542C2"/>
    <w:rsid w:val="000549CF"/>
    <w:rsid w:val="00054D77"/>
    <w:rsid w:val="000562B5"/>
    <w:rsid w:val="00056A0D"/>
    <w:rsid w:val="000576D4"/>
    <w:rsid w:val="00057A5F"/>
    <w:rsid w:val="00057EF4"/>
    <w:rsid w:val="0006034D"/>
    <w:rsid w:val="000607F7"/>
    <w:rsid w:val="00060C70"/>
    <w:rsid w:val="0006148C"/>
    <w:rsid w:val="00061DEB"/>
    <w:rsid w:val="00061E44"/>
    <w:rsid w:val="000622B5"/>
    <w:rsid w:val="0006251F"/>
    <w:rsid w:val="000636D4"/>
    <w:rsid w:val="0006409A"/>
    <w:rsid w:val="00064451"/>
    <w:rsid w:val="00064F11"/>
    <w:rsid w:val="0006533A"/>
    <w:rsid w:val="000653C7"/>
    <w:rsid w:val="00066CCD"/>
    <w:rsid w:val="00066F7F"/>
    <w:rsid w:val="000703E8"/>
    <w:rsid w:val="000708B2"/>
    <w:rsid w:val="00070CEB"/>
    <w:rsid w:val="000713B4"/>
    <w:rsid w:val="000718FE"/>
    <w:rsid w:val="00071D65"/>
    <w:rsid w:val="00072B41"/>
    <w:rsid w:val="00073B3A"/>
    <w:rsid w:val="00073C77"/>
    <w:rsid w:val="00073D57"/>
    <w:rsid w:val="00074E3D"/>
    <w:rsid w:val="00081A78"/>
    <w:rsid w:val="00082AB5"/>
    <w:rsid w:val="00083A9E"/>
    <w:rsid w:val="00085370"/>
    <w:rsid w:val="000875D9"/>
    <w:rsid w:val="000878F5"/>
    <w:rsid w:val="00090A34"/>
    <w:rsid w:val="00091FBB"/>
    <w:rsid w:val="00092590"/>
    <w:rsid w:val="00093A59"/>
    <w:rsid w:val="0009428C"/>
    <w:rsid w:val="00094DFC"/>
    <w:rsid w:val="000A0658"/>
    <w:rsid w:val="000A17AC"/>
    <w:rsid w:val="000A1F4B"/>
    <w:rsid w:val="000A294B"/>
    <w:rsid w:val="000A3498"/>
    <w:rsid w:val="000A45C9"/>
    <w:rsid w:val="000A460C"/>
    <w:rsid w:val="000A4881"/>
    <w:rsid w:val="000A49C5"/>
    <w:rsid w:val="000A549E"/>
    <w:rsid w:val="000A5739"/>
    <w:rsid w:val="000A6FE2"/>
    <w:rsid w:val="000A77E4"/>
    <w:rsid w:val="000B0076"/>
    <w:rsid w:val="000B0110"/>
    <w:rsid w:val="000B0271"/>
    <w:rsid w:val="000B0693"/>
    <w:rsid w:val="000B333A"/>
    <w:rsid w:val="000B4698"/>
    <w:rsid w:val="000B5B2B"/>
    <w:rsid w:val="000B5BA4"/>
    <w:rsid w:val="000B68D7"/>
    <w:rsid w:val="000B6A83"/>
    <w:rsid w:val="000B734E"/>
    <w:rsid w:val="000B73C5"/>
    <w:rsid w:val="000B7766"/>
    <w:rsid w:val="000C0388"/>
    <w:rsid w:val="000C052F"/>
    <w:rsid w:val="000C114C"/>
    <w:rsid w:val="000C1394"/>
    <w:rsid w:val="000C248D"/>
    <w:rsid w:val="000C3E90"/>
    <w:rsid w:val="000C50BB"/>
    <w:rsid w:val="000C570B"/>
    <w:rsid w:val="000C7F48"/>
    <w:rsid w:val="000D1369"/>
    <w:rsid w:val="000D3168"/>
    <w:rsid w:val="000D3EB2"/>
    <w:rsid w:val="000D61FB"/>
    <w:rsid w:val="000D6FD6"/>
    <w:rsid w:val="000D7686"/>
    <w:rsid w:val="000E1AE5"/>
    <w:rsid w:val="000E30B3"/>
    <w:rsid w:val="000E3529"/>
    <w:rsid w:val="000E37AB"/>
    <w:rsid w:val="000E3E78"/>
    <w:rsid w:val="000E4B86"/>
    <w:rsid w:val="000E506E"/>
    <w:rsid w:val="000E5814"/>
    <w:rsid w:val="000E5FA7"/>
    <w:rsid w:val="000E63C4"/>
    <w:rsid w:val="000E709B"/>
    <w:rsid w:val="000E70E4"/>
    <w:rsid w:val="000E710E"/>
    <w:rsid w:val="000F161D"/>
    <w:rsid w:val="000F4C6A"/>
    <w:rsid w:val="000F63F2"/>
    <w:rsid w:val="000F64C7"/>
    <w:rsid w:val="000F7601"/>
    <w:rsid w:val="0010071D"/>
    <w:rsid w:val="00100819"/>
    <w:rsid w:val="00101946"/>
    <w:rsid w:val="00102234"/>
    <w:rsid w:val="00102346"/>
    <w:rsid w:val="00102823"/>
    <w:rsid w:val="00102ADD"/>
    <w:rsid w:val="00105E76"/>
    <w:rsid w:val="00106E29"/>
    <w:rsid w:val="00110833"/>
    <w:rsid w:val="00111687"/>
    <w:rsid w:val="00111807"/>
    <w:rsid w:val="00111B83"/>
    <w:rsid w:val="00113937"/>
    <w:rsid w:val="00114211"/>
    <w:rsid w:val="001152B1"/>
    <w:rsid w:val="00117739"/>
    <w:rsid w:val="0012029D"/>
    <w:rsid w:val="00120D88"/>
    <w:rsid w:val="001216FA"/>
    <w:rsid w:val="00121AF0"/>
    <w:rsid w:val="00125293"/>
    <w:rsid w:val="00126A69"/>
    <w:rsid w:val="00127216"/>
    <w:rsid w:val="00127BDF"/>
    <w:rsid w:val="001300F8"/>
    <w:rsid w:val="001311D9"/>
    <w:rsid w:val="00131841"/>
    <w:rsid w:val="00132D17"/>
    <w:rsid w:val="00133189"/>
    <w:rsid w:val="001338A2"/>
    <w:rsid w:val="001340D6"/>
    <w:rsid w:val="00134295"/>
    <w:rsid w:val="00134B4C"/>
    <w:rsid w:val="00134EDC"/>
    <w:rsid w:val="001370F9"/>
    <w:rsid w:val="001400A1"/>
    <w:rsid w:val="0014103B"/>
    <w:rsid w:val="00141618"/>
    <w:rsid w:val="0014161C"/>
    <w:rsid w:val="00143CD1"/>
    <w:rsid w:val="00143D28"/>
    <w:rsid w:val="00145A94"/>
    <w:rsid w:val="0014642F"/>
    <w:rsid w:val="0015050A"/>
    <w:rsid w:val="001520BA"/>
    <w:rsid w:val="0015323E"/>
    <w:rsid w:val="00154EEA"/>
    <w:rsid w:val="001556FB"/>
    <w:rsid w:val="001567FB"/>
    <w:rsid w:val="00156C2A"/>
    <w:rsid w:val="00156F92"/>
    <w:rsid w:val="00157100"/>
    <w:rsid w:val="001602E3"/>
    <w:rsid w:val="00160563"/>
    <w:rsid w:val="001623B6"/>
    <w:rsid w:val="001625D6"/>
    <w:rsid w:val="001629A1"/>
    <w:rsid w:val="001629FE"/>
    <w:rsid w:val="001647B7"/>
    <w:rsid w:val="001670E4"/>
    <w:rsid w:val="00167F64"/>
    <w:rsid w:val="001725EB"/>
    <w:rsid w:val="00172E63"/>
    <w:rsid w:val="0017356A"/>
    <w:rsid w:val="00173F94"/>
    <w:rsid w:val="001741EE"/>
    <w:rsid w:val="00174CF3"/>
    <w:rsid w:val="00175581"/>
    <w:rsid w:val="00175638"/>
    <w:rsid w:val="0017566A"/>
    <w:rsid w:val="00175BE3"/>
    <w:rsid w:val="00175C37"/>
    <w:rsid w:val="001766D4"/>
    <w:rsid w:val="00176C7C"/>
    <w:rsid w:val="00181AC3"/>
    <w:rsid w:val="00181DD4"/>
    <w:rsid w:val="0018250F"/>
    <w:rsid w:val="00182826"/>
    <w:rsid w:val="00183992"/>
    <w:rsid w:val="00184E96"/>
    <w:rsid w:val="0018517C"/>
    <w:rsid w:val="001851DE"/>
    <w:rsid w:val="0018543C"/>
    <w:rsid w:val="00187882"/>
    <w:rsid w:val="001913A9"/>
    <w:rsid w:val="00192294"/>
    <w:rsid w:val="00193BB4"/>
    <w:rsid w:val="00193BE5"/>
    <w:rsid w:val="00193E29"/>
    <w:rsid w:val="00194006"/>
    <w:rsid w:val="001941E6"/>
    <w:rsid w:val="00194282"/>
    <w:rsid w:val="00194A65"/>
    <w:rsid w:val="00194E91"/>
    <w:rsid w:val="00196081"/>
    <w:rsid w:val="001A09D8"/>
    <w:rsid w:val="001A0D00"/>
    <w:rsid w:val="001A0F33"/>
    <w:rsid w:val="001A3583"/>
    <w:rsid w:val="001A444F"/>
    <w:rsid w:val="001A4B7F"/>
    <w:rsid w:val="001A4BBD"/>
    <w:rsid w:val="001A4C60"/>
    <w:rsid w:val="001A5142"/>
    <w:rsid w:val="001A5B2D"/>
    <w:rsid w:val="001A5B6C"/>
    <w:rsid w:val="001B012F"/>
    <w:rsid w:val="001B0D9A"/>
    <w:rsid w:val="001B35F2"/>
    <w:rsid w:val="001B36CE"/>
    <w:rsid w:val="001B3C2A"/>
    <w:rsid w:val="001B48F9"/>
    <w:rsid w:val="001B4C21"/>
    <w:rsid w:val="001B4D03"/>
    <w:rsid w:val="001B6151"/>
    <w:rsid w:val="001B62C7"/>
    <w:rsid w:val="001B6421"/>
    <w:rsid w:val="001B679E"/>
    <w:rsid w:val="001B758B"/>
    <w:rsid w:val="001C00D0"/>
    <w:rsid w:val="001C03D2"/>
    <w:rsid w:val="001C15E1"/>
    <w:rsid w:val="001C1EF8"/>
    <w:rsid w:val="001C3662"/>
    <w:rsid w:val="001C3ED7"/>
    <w:rsid w:val="001C4A56"/>
    <w:rsid w:val="001C5E79"/>
    <w:rsid w:val="001C681A"/>
    <w:rsid w:val="001C6FE4"/>
    <w:rsid w:val="001D01E8"/>
    <w:rsid w:val="001D18CA"/>
    <w:rsid w:val="001D344E"/>
    <w:rsid w:val="001D3770"/>
    <w:rsid w:val="001D54AE"/>
    <w:rsid w:val="001D56E6"/>
    <w:rsid w:val="001D56EA"/>
    <w:rsid w:val="001D6F96"/>
    <w:rsid w:val="001E043E"/>
    <w:rsid w:val="001E04CC"/>
    <w:rsid w:val="001E0DB6"/>
    <w:rsid w:val="001E10A2"/>
    <w:rsid w:val="001E1DEF"/>
    <w:rsid w:val="001E1EDB"/>
    <w:rsid w:val="001E20EA"/>
    <w:rsid w:val="001E2573"/>
    <w:rsid w:val="001E3857"/>
    <w:rsid w:val="001E3D1F"/>
    <w:rsid w:val="001E44C9"/>
    <w:rsid w:val="001E66FC"/>
    <w:rsid w:val="001E6DCB"/>
    <w:rsid w:val="001E70C3"/>
    <w:rsid w:val="001E7522"/>
    <w:rsid w:val="001E7552"/>
    <w:rsid w:val="001E7D7C"/>
    <w:rsid w:val="001E7F02"/>
    <w:rsid w:val="001F08C4"/>
    <w:rsid w:val="001F0D24"/>
    <w:rsid w:val="001F0F91"/>
    <w:rsid w:val="001F12EF"/>
    <w:rsid w:val="001F1EB9"/>
    <w:rsid w:val="001F529F"/>
    <w:rsid w:val="001F6AE9"/>
    <w:rsid w:val="0020012C"/>
    <w:rsid w:val="002002FC"/>
    <w:rsid w:val="0020035F"/>
    <w:rsid w:val="00200AB8"/>
    <w:rsid w:val="0020158C"/>
    <w:rsid w:val="002017AD"/>
    <w:rsid w:val="00201E9D"/>
    <w:rsid w:val="00202E36"/>
    <w:rsid w:val="0020308A"/>
    <w:rsid w:val="0020314D"/>
    <w:rsid w:val="00203CF3"/>
    <w:rsid w:val="00204331"/>
    <w:rsid w:val="0020561C"/>
    <w:rsid w:val="00205EA1"/>
    <w:rsid w:val="00205F1C"/>
    <w:rsid w:val="00210322"/>
    <w:rsid w:val="0021138F"/>
    <w:rsid w:val="002119E8"/>
    <w:rsid w:val="002137D4"/>
    <w:rsid w:val="00214B7A"/>
    <w:rsid w:val="00214E71"/>
    <w:rsid w:val="00215FA7"/>
    <w:rsid w:val="00221C49"/>
    <w:rsid w:val="00221C59"/>
    <w:rsid w:val="00222369"/>
    <w:rsid w:val="00225259"/>
    <w:rsid w:val="00225DE7"/>
    <w:rsid w:val="00226232"/>
    <w:rsid w:val="00227F77"/>
    <w:rsid w:val="0023079F"/>
    <w:rsid w:val="002310CE"/>
    <w:rsid w:val="002321FA"/>
    <w:rsid w:val="00232B0C"/>
    <w:rsid w:val="00233036"/>
    <w:rsid w:val="0023441B"/>
    <w:rsid w:val="00236B2A"/>
    <w:rsid w:val="00241CC0"/>
    <w:rsid w:val="00241DE7"/>
    <w:rsid w:val="002432F1"/>
    <w:rsid w:val="00244121"/>
    <w:rsid w:val="0024416A"/>
    <w:rsid w:val="002444AC"/>
    <w:rsid w:val="002460B5"/>
    <w:rsid w:val="00247C93"/>
    <w:rsid w:val="00251E3C"/>
    <w:rsid w:val="002533BC"/>
    <w:rsid w:val="00253F06"/>
    <w:rsid w:val="00254BE3"/>
    <w:rsid w:val="00255B8C"/>
    <w:rsid w:val="002577D8"/>
    <w:rsid w:val="002618C6"/>
    <w:rsid w:val="002619B2"/>
    <w:rsid w:val="00262EF6"/>
    <w:rsid w:val="00263215"/>
    <w:rsid w:val="002638A5"/>
    <w:rsid w:val="00263E95"/>
    <w:rsid w:val="00263ED8"/>
    <w:rsid w:val="0026479C"/>
    <w:rsid w:val="002658FB"/>
    <w:rsid w:val="00265CA6"/>
    <w:rsid w:val="00266A82"/>
    <w:rsid w:val="00272759"/>
    <w:rsid w:val="00272E04"/>
    <w:rsid w:val="00273AD9"/>
    <w:rsid w:val="00273C2C"/>
    <w:rsid w:val="00275435"/>
    <w:rsid w:val="0027590A"/>
    <w:rsid w:val="0027694E"/>
    <w:rsid w:val="002770F3"/>
    <w:rsid w:val="002772FC"/>
    <w:rsid w:val="002807B1"/>
    <w:rsid w:val="00281086"/>
    <w:rsid w:val="00282800"/>
    <w:rsid w:val="002846A2"/>
    <w:rsid w:val="0028546F"/>
    <w:rsid w:val="00286084"/>
    <w:rsid w:val="00286E6E"/>
    <w:rsid w:val="002876EA"/>
    <w:rsid w:val="00287807"/>
    <w:rsid w:val="00287A2D"/>
    <w:rsid w:val="00287E7D"/>
    <w:rsid w:val="00290B55"/>
    <w:rsid w:val="00291194"/>
    <w:rsid w:val="0029129D"/>
    <w:rsid w:val="00291749"/>
    <w:rsid w:val="00291893"/>
    <w:rsid w:val="00292F0A"/>
    <w:rsid w:val="00293A82"/>
    <w:rsid w:val="00293BD7"/>
    <w:rsid w:val="00293EFA"/>
    <w:rsid w:val="0029416F"/>
    <w:rsid w:val="002961CC"/>
    <w:rsid w:val="002977B4"/>
    <w:rsid w:val="00297AD2"/>
    <w:rsid w:val="002A0E29"/>
    <w:rsid w:val="002A238C"/>
    <w:rsid w:val="002A26C3"/>
    <w:rsid w:val="002A4D93"/>
    <w:rsid w:val="002A59EC"/>
    <w:rsid w:val="002A5D85"/>
    <w:rsid w:val="002A6CBA"/>
    <w:rsid w:val="002A6D70"/>
    <w:rsid w:val="002A6E13"/>
    <w:rsid w:val="002A6E9A"/>
    <w:rsid w:val="002A7CA7"/>
    <w:rsid w:val="002B05AD"/>
    <w:rsid w:val="002B54EC"/>
    <w:rsid w:val="002B5764"/>
    <w:rsid w:val="002B786D"/>
    <w:rsid w:val="002C2649"/>
    <w:rsid w:val="002C3205"/>
    <w:rsid w:val="002C3448"/>
    <w:rsid w:val="002C5D26"/>
    <w:rsid w:val="002C61F5"/>
    <w:rsid w:val="002C66E6"/>
    <w:rsid w:val="002C71A8"/>
    <w:rsid w:val="002C75C1"/>
    <w:rsid w:val="002C7694"/>
    <w:rsid w:val="002D1F30"/>
    <w:rsid w:val="002D2514"/>
    <w:rsid w:val="002D3616"/>
    <w:rsid w:val="002D43CE"/>
    <w:rsid w:val="002D5799"/>
    <w:rsid w:val="002D58D5"/>
    <w:rsid w:val="002D665B"/>
    <w:rsid w:val="002D6B29"/>
    <w:rsid w:val="002E0482"/>
    <w:rsid w:val="002E31BE"/>
    <w:rsid w:val="002E491E"/>
    <w:rsid w:val="002E73F4"/>
    <w:rsid w:val="002F007D"/>
    <w:rsid w:val="002F014F"/>
    <w:rsid w:val="002F033A"/>
    <w:rsid w:val="002F0C22"/>
    <w:rsid w:val="002F13BF"/>
    <w:rsid w:val="002F1A2E"/>
    <w:rsid w:val="002F1D9A"/>
    <w:rsid w:val="002F2320"/>
    <w:rsid w:val="002F3E8B"/>
    <w:rsid w:val="002F4D3D"/>
    <w:rsid w:val="002F4D80"/>
    <w:rsid w:val="002F6D7C"/>
    <w:rsid w:val="002F79C3"/>
    <w:rsid w:val="003006D6"/>
    <w:rsid w:val="00300D90"/>
    <w:rsid w:val="00302524"/>
    <w:rsid w:val="00303896"/>
    <w:rsid w:val="00304037"/>
    <w:rsid w:val="00305FFE"/>
    <w:rsid w:val="00306758"/>
    <w:rsid w:val="0030754A"/>
    <w:rsid w:val="003077A2"/>
    <w:rsid w:val="00310081"/>
    <w:rsid w:val="00310D52"/>
    <w:rsid w:val="00311436"/>
    <w:rsid w:val="00312904"/>
    <w:rsid w:val="00313703"/>
    <w:rsid w:val="003137ED"/>
    <w:rsid w:val="003146A4"/>
    <w:rsid w:val="003155B1"/>
    <w:rsid w:val="00315D64"/>
    <w:rsid w:val="0031760E"/>
    <w:rsid w:val="00320126"/>
    <w:rsid w:val="003209DB"/>
    <w:rsid w:val="00321526"/>
    <w:rsid w:val="00321E48"/>
    <w:rsid w:val="0032235D"/>
    <w:rsid w:val="00324AE4"/>
    <w:rsid w:val="00324C07"/>
    <w:rsid w:val="00324CF3"/>
    <w:rsid w:val="00324FED"/>
    <w:rsid w:val="0032541C"/>
    <w:rsid w:val="00325AAD"/>
    <w:rsid w:val="00326B34"/>
    <w:rsid w:val="00327209"/>
    <w:rsid w:val="003306EE"/>
    <w:rsid w:val="00330728"/>
    <w:rsid w:val="00330B2E"/>
    <w:rsid w:val="00332FE4"/>
    <w:rsid w:val="003339C7"/>
    <w:rsid w:val="003347DB"/>
    <w:rsid w:val="00335E6C"/>
    <w:rsid w:val="0033618D"/>
    <w:rsid w:val="00336DA3"/>
    <w:rsid w:val="0033708D"/>
    <w:rsid w:val="00337E2C"/>
    <w:rsid w:val="00340603"/>
    <w:rsid w:val="0034084D"/>
    <w:rsid w:val="00341B41"/>
    <w:rsid w:val="00341E03"/>
    <w:rsid w:val="0034242B"/>
    <w:rsid w:val="003425BF"/>
    <w:rsid w:val="0034419E"/>
    <w:rsid w:val="00345325"/>
    <w:rsid w:val="00345DE8"/>
    <w:rsid w:val="00346EEE"/>
    <w:rsid w:val="003470C3"/>
    <w:rsid w:val="003474DD"/>
    <w:rsid w:val="003505B9"/>
    <w:rsid w:val="00350E10"/>
    <w:rsid w:val="00350F08"/>
    <w:rsid w:val="00351B03"/>
    <w:rsid w:val="0035465D"/>
    <w:rsid w:val="00356FF6"/>
    <w:rsid w:val="00357079"/>
    <w:rsid w:val="00357A10"/>
    <w:rsid w:val="00357C90"/>
    <w:rsid w:val="003605E0"/>
    <w:rsid w:val="00360F88"/>
    <w:rsid w:val="00361E9F"/>
    <w:rsid w:val="0036250B"/>
    <w:rsid w:val="0036289C"/>
    <w:rsid w:val="00362B2F"/>
    <w:rsid w:val="0036337C"/>
    <w:rsid w:val="003637FD"/>
    <w:rsid w:val="00364294"/>
    <w:rsid w:val="00364ED4"/>
    <w:rsid w:val="00366DCD"/>
    <w:rsid w:val="0037069C"/>
    <w:rsid w:val="00370DD6"/>
    <w:rsid w:val="00371931"/>
    <w:rsid w:val="00371972"/>
    <w:rsid w:val="00371D79"/>
    <w:rsid w:val="003726D3"/>
    <w:rsid w:val="003733C0"/>
    <w:rsid w:val="00374E50"/>
    <w:rsid w:val="00376AFD"/>
    <w:rsid w:val="00376EF9"/>
    <w:rsid w:val="00377D26"/>
    <w:rsid w:val="003801BD"/>
    <w:rsid w:val="00382007"/>
    <w:rsid w:val="00382294"/>
    <w:rsid w:val="0038326B"/>
    <w:rsid w:val="003833AD"/>
    <w:rsid w:val="003833F6"/>
    <w:rsid w:val="00383A00"/>
    <w:rsid w:val="00383CCD"/>
    <w:rsid w:val="0038442D"/>
    <w:rsid w:val="00384ACA"/>
    <w:rsid w:val="00384B1E"/>
    <w:rsid w:val="003850A8"/>
    <w:rsid w:val="0038630C"/>
    <w:rsid w:val="003913BF"/>
    <w:rsid w:val="003916DE"/>
    <w:rsid w:val="00393D14"/>
    <w:rsid w:val="00393FE7"/>
    <w:rsid w:val="00395BB9"/>
    <w:rsid w:val="00395DD0"/>
    <w:rsid w:val="00396344"/>
    <w:rsid w:val="003970D8"/>
    <w:rsid w:val="0039723D"/>
    <w:rsid w:val="00397EAE"/>
    <w:rsid w:val="003A0511"/>
    <w:rsid w:val="003A1E2C"/>
    <w:rsid w:val="003A2F41"/>
    <w:rsid w:val="003A3BA6"/>
    <w:rsid w:val="003A4E6C"/>
    <w:rsid w:val="003A6156"/>
    <w:rsid w:val="003A6C93"/>
    <w:rsid w:val="003A6DF0"/>
    <w:rsid w:val="003A7082"/>
    <w:rsid w:val="003A74AB"/>
    <w:rsid w:val="003B0219"/>
    <w:rsid w:val="003B0238"/>
    <w:rsid w:val="003B02B9"/>
    <w:rsid w:val="003B08E4"/>
    <w:rsid w:val="003B13D5"/>
    <w:rsid w:val="003B17B5"/>
    <w:rsid w:val="003B2C22"/>
    <w:rsid w:val="003B2C3F"/>
    <w:rsid w:val="003B3D8C"/>
    <w:rsid w:val="003B4B67"/>
    <w:rsid w:val="003B5433"/>
    <w:rsid w:val="003B5D14"/>
    <w:rsid w:val="003B7B24"/>
    <w:rsid w:val="003C132C"/>
    <w:rsid w:val="003C13BC"/>
    <w:rsid w:val="003C176A"/>
    <w:rsid w:val="003C4377"/>
    <w:rsid w:val="003C4C34"/>
    <w:rsid w:val="003C4D5E"/>
    <w:rsid w:val="003C64BC"/>
    <w:rsid w:val="003C6EF2"/>
    <w:rsid w:val="003C756E"/>
    <w:rsid w:val="003D0245"/>
    <w:rsid w:val="003D0FC3"/>
    <w:rsid w:val="003D0FEB"/>
    <w:rsid w:val="003D2AB9"/>
    <w:rsid w:val="003D2B2F"/>
    <w:rsid w:val="003D3379"/>
    <w:rsid w:val="003D3ED8"/>
    <w:rsid w:val="003D4100"/>
    <w:rsid w:val="003D4B0E"/>
    <w:rsid w:val="003D5ECC"/>
    <w:rsid w:val="003D666F"/>
    <w:rsid w:val="003D691D"/>
    <w:rsid w:val="003D72D8"/>
    <w:rsid w:val="003D7B01"/>
    <w:rsid w:val="003D7F3B"/>
    <w:rsid w:val="003E10E5"/>
    <w:rsid w:val="003E13B0"/>
    <w:rsid w:val="003E16C4"/>
    <w:rsid w:val="003E1BA7"/>
    <w:rsid w:val="003E1F05"/>
    <w:rsid w:val="003E2234"/>
    <w:rsid w:val="003E3633"/>
    <w:rsid w:val="003E55EB"/>
    <w:rsid w:val="003E6960"/>
    <w:rsid w:val="003E6BFB"/>
    <w:rsid w:val="003E6E10"/>
    <w:rsid w:val="003E7342"/>
    <w:rsid w:val="003E789E"/>
    <w:rsid w:val="003F0194"/>
    <w:rsid w:val="003F02F2"/>
    <w:rsid w:val="003F0983"/>
    <w:rsid w:val="003F111D"/>
    <w:rsid w:val="003F134F"/>
    <w:rsid w:val="003F2D3C"/>
    <w:rsid w:val="003F467E"/>
    <w:rsid w:val="003F6239"/>
    <w:rsid w:val="003F6BEA"/>
    <w:rsid w:val="003F7AD8"/>
    <w:rsid w:val="00400BEA"/>
    <w:rsid w:val="0040119C"/>
    <w:rsid w:val="00401678"/>
    <w:rsid w:val="0040231B"/>
    <w:rsid w:val="004052C4"/>
    <w:rsid w:val="0040534A"/>
    <w:rsid w:val="004054BE"/>
    <w:rsid w:val="0040555D"/>
    <w:rsid w:val="00405995"/>
    <w:rsid w:val="004062CA"/>
    <w:rsid w:val="00407316"/>
    <w:rsid w:val="00410258"/>
    <w:rsid w:val="0041098D"/>
    <w:rsid w:val="00410F4E"/>
    <w:rsid w:val="0041177E"/>
    <w:rsid w:val="004131C0"/>
    <w:rsid w:val="00413F6B"/>
    <w:rsid w:val="00414968"/>
    <w:rsid w:val="00414C76"/>
    <w:rsid w:val="004161C4"/>
    <w:rsid w:val="00417AF8"/>
    <w:rsid w:val="00417DD3"/>
    <w:rsid w:val="004200A7"/>
    <w:rsid w:val="0042015E"/>
    <w:rsid w:val="00420C38"/>
    <w:rsid w:val="00420CB8"/>
    <w:rsid w:val="004223E0"/>
    <w:rsid w:val="004245F3"/>
    <w:rsid w:val="0042535A"/>
    <w:rsid w:val="004258C3"/>
    <w:rsid w:val="00425ECB"/>
    <w:rsid w:val="00426836"/>
    <w:rsid w:val="00426BE3"/>
    <w:rsid w:val="00426E6B"/>
    <w:rsid w:val="004271F7"/>
    <w:rsid w:val="00427A43"/>
    <w:rsid w:val="004305FB"/>
    <w:rsid w:val="00430B00"/>
    <w:rsid w:val="0043294F"/>
    <w:rsid w:val="00433274"/>
    <w:rsid w:val="00433828"/>
    <w:rsid w:val="00433E50"/>
    <w:rsid w:val="004343EC"/>
    <w:rsid w:val="00434602"/>
    <w:rsid w:val="00434EA1"/>
    <w:rsid w:val="00435E0F"/>
    <w:rsid w:val="00436515"/>
    <w:rsid w:val="00436E47"/>
    <w:rsid w:val="00440970"/>
    <w:rsid w:val="004427E2"/>
    <w:rsid w:val="00442FC2"/>
    <w:rsid w:val="004438DF"/>
    <w:rsid w:val="00444B86"/>
    <w:rsid w:val="004450F6"/>
    <w:rsid w:val="004455F4"/>
    <w:rsid w:val="00446198"/>
    <w:rsid w:val="00446715"/>
    <w:rsid w:val="00447FD4"/>
    <w:rsid w:val="004513D2"/>
    <w:rsid w:val="0045312A"/>
    <w:rsid w:val="00453257"/>
    <w:rsid w:val="004545D5"/>
    <w:rsid w:val="00454A73"/>
    <w:rsid w:val="00455323"/>
    <w:rsid w:val="0045539D"/>
    <w:rsid w:val="00455CFC"/>
    <w:rsid w:val="00455E4F"/>
    <w:rsid w:val="00457F7F"/>
    <w:rsid w:val="00457F81"/>
    <w:rsid w:val="00461DA5"/>
    <w:rsid w:val="00464637"/>
    <w:rsid w:val="00466C8B"/>
    <w:rsid w:val="00466E7E"/>
    <w:rsid w:val="00467047"/>
    <w:rsid w:val="00470543"/>
    <w:rsid w:val="004708FE"/>
    <w:rsid w:val="00470907"/>
    <w:rsid w:val="00470A02"/>
    <w:rsid w:val="00470CD1"/>
    <w:rsid w:val="004713E5"/>
    <w:rsid w:val="00472C76"/>
    <w:rsid w:val="004740AA"/>
    <w:rsid w:val="00475B13"/>
    <w:rsid w:val="00477E2B"/>
    <w:rsid w:val="0048052D"/>
    <w:rsid w:val="00481841"/>
    <w:rsid w:val="00481B15"/>
    <w:rsid w:val="00483BC6"/>
    <w:rsid w:val="004841D1"/>
    <w:rsid w:val="00484992"/>
    <w:rsid w:val="00484C73"/>
    <w:rsid w:val="00484E92"/>
    <w:rsid w:val="00486736"/>
    <w:rsid w:val="0048695E"/>
    <w:rsid w:val="00487EFF"/>
    <w:rsid w:val="0049018D"/>
    <w:rsid w:val="00491D66"/>
    <w:rsid w:val="00491EED"/>
    <w:rsid w:val="00492771"/>
    <w:rsid w:val="00493971"/>
    <w:rsid w:val="00493C27"/>
    <w:rsid w:val="00493D8F"/>
    <w:rsid w:val="00494B48"/>
    <w:rsid w:val="00495650"/>
    <w:rsid w:val="00495A39"/>
    <w:rsid w:val="00496A9A"/>
    <w:rsid w:val="004A0F6D"/>
    <w:rsid w:val="004A19AD"/>
    <w:rsid w:val="004A2BA2"/>
    <w:rsid w:val="004A379D"/>
    <w:rsid w:val="004A3F8B"/>
    <w:rsid w:val="004A418D"/>
    <w:rsid w:val="004A4ACB"/>
    <w:rsid w:val="004A4E8E"/>
    <w:rsid w:val="004A540A"/>
    <w:rsid w:val="004A570A"/>
    <w:rsid w:val="004B0676"/>
    <w:rsid w:val="004B285C"/>
    <w:rsid w:val="004B2EE9"/>
    <w:rsid w:val="004B4A02"/>
    <w:rsid w:val="004B5A38"/>
    <w:rsid w:val="004B5A3F"/>
    <w:rsid w:val="004B68A1"/>
    <w:rsid w:val="004B75D3"/>
    <w:rsid w:val="004B7E6A"/>
    <w:rsid w:val="004C0011"/>
    <w:rsid w:val="004C10FB"/>
    <w:rsid w:val="004C1B45"/>
    <w:rsid w:val="004C1BA9"/>
    <w:rsid w:val="004C3727"/>
    <w:rsid w:val="004C39AF"/>
    <w:rsid w:val="004C4753"/>
    <w:rsid w:val="004C4A85"/>
    <w:rsid w:val="004C5B71"/>
    <w:rsid w:val="004C6400"/>
    <w:rsid w:val="004C6402"/>
    <w:rsid w:val="004C64F0"/>
    <w:rsid w:val="004C69B7"/>
    <w:rsid w:val="004C7E67"/>
    <w:rsid w:val="004D00C9"/>
    <w:rsid w:val="004D0AB0"/>
    <w:rsid w:val="004D135A"/>
    <w:rsid w:val="004D1F5C"/>
    <w:rsid w:val="004D2390"/>
    <w:rsid w:val="004D2CD0"/>
    <w:rsid w:val="004D3E97"/>
    <w:rsid w:val="004D4219"/>
    <w:rsid w:val="004D5442"/>
    <w:rsid w:val="004D6E01"/>
    <w:rsid w:val="004D764F"/>
    <w:rsid w:val="004E1118"/>
    <w:rsid w:val="004E16A6"/>
    <w:rsid w:val="004E17E3"/>
    <w:rsid w:val="004E1A92"/>
    <w:rsid w:val="004E1EA4"/>
    <w:rsid w:val="004E25C2"/>
    <w:rsid w:val="004E2F67"/>
    <w:rsid w:val="004E59F5"/>
    <w:rsid w:val="004E7A99"/>
    <w:rsid w:val="004F0870"/>
    <w:rsid w:val="004F0A68"/>
    <w:rsid w:val="004F0B13"/>
    <w:rsid w:val="004F2474"/>
    <w:rsid w:val="004F48CC"/>
    <w:rsid w:val="004F4A05"/>
    <w:rsid w:val="004F578D"/>
    <w:rsid w:val="004F6092"/>
    <w:rsid w:val="004F627B"/>
    <w:rsid w:val="004F7462"/>
    <w:rsid w:val="004F7464"/>
    <w:rsid w:val="005040D1"/>
    <w:rsid w:val="005044BA"/>
    <w:rsid w:val="00504DB7"/>
    <w:rsid w:val="00510E6A"/>
    <w:rsid w:val="0051170A"/>
    <w:rsid w:val="00512EF7"/>
    <w:rsid w:val="005139D3"/>
    <w:rsid w:val="0051401F"/>
    <w:rsid w:val="00514032"/>
    <w:rsid w:val="005148A7"/>
    <w:rsid w:val="00514A9B"/>
    <w:rsid w:val="005152BD"/>
    <w:rsid w:val="00515BA5"/>
    <w:rsid w:val="0052083A"/>
    <w:rsid w:val="005208DC"/>
    <w:rsid w:val="00520952"/>
    <w:rsid w:val="00520EBF"/>
    <w:rsid w:val="00521932"/>
    <w:rsid w:val="005226A9"/>
    <w:rsid w:val="005228AF"/>
    <w:rsid w:val="00522DA6"/>
    <w:rsid w:val="00522F6C"/>
    <w:rsid w:val="005231C6"/>
    <w:rsid w:val="00523A58"/>
    <w:rsid w:val="00525AA1"/>
    <w:rsid w:val="00526192"/>
    <w:rsid w:val="00527965"/>
    <w:rsid w:val="00527C93"/>
    <w:rsid w:val="00530FA2"/>
    <w:rsid w:val="0053156F"/>
    <w:rsid w:val="00532ABB"/>
    <w:rsid w:val="00533724"/>
    <w:rsid w:val="00534512"/>
    <w:rsid w:val="00534831"/>
    <w:rsid w:val="005348EE"/>
    <w:rsid w:val="0053504D"/>
    <w:rsid w:val="005354CC"/>
    <w:rsid w:val="005361B6"/>
    <w:rsid w:val="00536C81"/>
    <w:rsid w:val="00540DCF"/>
    <w:rsid w:val="00541F67"/>
    <w:rsid w:val="005420DB"/>
    <w:rsid w:val="00542F98"/>
    <w:rsid w:val="00543B62"/>
    <w:rsid w:val="00544470"/>
    <w:rsid w:val="00546830"/>
    <w:rsid w:val="00550CE0"/>
    <w:rsid w:val="00550DF9"/>
    <w:rsid w:val="00552D8D"/>
    <w:rsid w:val="0055466A"/>
    <w:rsid w:val="00555CB6"/>
    <w:rsid w:val="00555CF4"/>
    <w:rsid w:val="005567E3"/>
    <w:rsid w:val="00560314"/>
    <w:rsid w:val="0056289B"/>
    <w:rsid w:val="005629C3"/>
    <w:rsid w:val="00562D7C"/>
    <w:rsid w:val="0056353A"/>
    <w:rsid w:val="00564643"/>
    <w:rsid w:val="005647C9"/>
    <w:rsid w:val="00565AB9"/>
    <w:rsid w:val="00565D6A"/>
    <w:rsid w:val="00566887"/>
    <w:rsid w:val="00566971"/>
    <w:rsid w:val="005677D0"/>
    <w:rsid w:val="00567E2F"/>
    <w:rsid w:val="005714D9"/>
    <w:rsid w:val="00571B1B"/>
    <w:rsid w:val="00571EDC"/>
    <w:rsid w:val="005726AC"/>
    <w:rsid w:val="00574ED3"/>
    <w:rsid w:val="005764BB"/>
    <w:rsid w:val="0057674C"/>
    <w:rsid w:val="00577807"/>
    <w:rsid w:val="00582196"/>
    <w:rsid w:val="00583264"/>
    <w:rsid w:val="00583860"/>
    <w:rsid w:val="00584CCE"/>
    <w:rsid w:val="005863E1"/>
    <w:rsid w:val="00586819"/>
    <w:rsid w:val="00586896"/>
    <w:rsid w:val="005869C7"/>
    <w:rsid w:val="00586B6E"/>
    <w:rsid w:val="00587785"/>
    <w:rsid w:val="005905E9"/>
    <w:rsid w:val="005909E5"/>
    <w:rsid w:val="00590D93"/>
    <w:rsid w:val="00590E12"/>
    <w:rsid w:val="00591B90"/>
    <w:rsid w:val="00592278"/>
    <w:rsid w:val="00592F9B"/>
    <w:rsid w:val="005931FA"/>
    <w:rsid w:val="00594E79"/>
    <w:rsid w:val="00596378"/>
    <w:rsid w:val="0059671A"/>
    <w:rsid w:val="00596AED"/>
    <w:rsid w:val="00597899"/>
    <w:rsid w:val="005A0410"/>
    <w:rsid w:val="005A0576"/>
    <w:rsid w:val="005A08BF"/>
    <w:rsid w:val="005A181B"/>
    <w:rsid w:val="005A32C5"/>
    <w:rsid w:val="005A33DC"/>
    <w:rsid w:val="005A3CA1"/>
    <w:rsid w:val="005A4B4B"/>
    <w:rsid w:val="005A6B9C"/>
    <w:rsid w:val="005A739B"/>
    <w:rsid w:val="005A77A7"/>
    <w:rsid w:val="005A797E"/>
    <w:rsid w:val="005A7A7B"/>
    <w:rsid w:val="005B01BD"/>
    <w:rsid w:val="005B080A"/>
    <w:rsid w:val="005B1BBF"/>
    <w:rsid w:val="005B2A4B"/>
    <w:rsid w:val="005B3922"/>
    <w:rsid w:val="005B3ED3"/>
    <w:rsid w:val="005B436F"/>
    <w:rsid w:val="005B6183"/>
    <w:rsid w:val="005B6BF1"/>
    <w:rsid w:val="005B7AB5"/>
    <w:rsid w:val="005B7C29"/>
    <w:rsid w:val="005C0C3D"/>
    <w:rsid w:val="005C16D7"/>
    <w:rsid w:val="005C1BFF"/>
    <w:rsid w:val="005C217D"/>
    <w:rsid w:val="005C24A9"/>
    <w:rsid w:val="005C2CEA"/>
    <w:rsid w:val="005C361A"/>
    <w:rsid w:val="005C3B6C"/>
    <w:rsid w:val="005C4036"/>
    <w:rsid w:val="005C4126"/>
    <w:rsid w:val="005C4167"/>
    <w:rsid w:val="005C41AD"/>
    <w:rsid w:val="005C4A48"/>
    <w:rsid w:val="005C5824"/>
    <w:rsid w:val="005C6775"/>
    <w:rsid w:val="005C6EC4"/>
    <w:rsid w:val="005D16EE"/>
    <w:rsid w:val="005D1E17"/>
    <w:rsid w:val="005D223A"/>
    <w:rsid w:val="005D2967"/>
    <w:rsid w:val="005D2C58"/>
    <w:rsid w:val="005D2DAD"/>
    <w:rsid w:val="005D3431"/>
    <w:rsid w:val="005D4C2F"/>
    <w:rsid w:val="005D5049"/>
    <w:rsid w:val="005D5134"/>
    <w:rsid w:val="005D595B"/>
    <w:rsid w:val="005D6396"/>
    <w:rsid w:val="005D6718"/>
    <w:rsid w:val="005D69C5"/>
    <w:rsid w:val="005D75D6"/>
    <w:rsid w:val="005E09A9"/>
    <w:rsid w:val="005E12BB"/>
    <w:rsid w:val="005E1547"/>
    <w:rsid w:val="005E2563"/>
    <w:rsid w:val="005E31EA"/>
    <w:rsid w:val="005E4165"/>
    <w:rsid w:val="005E4425"/>
    <w:rsid w:val="005E4E9C"/>
    <w:rsid w:val="005E5E05"/>
    <w:rsid w:val="005E6DE3"/>
    <w:rsid w:val="005F0E3A"/>
    <w:rsid w:val="005F2A15"/>
    <w:rsid w:val="005F3F84"/>
    <w:rsid w:val="005F57CA"/>
    <w:rsid w:val="005F5E1B"/>
    <w:rsid w:val="005F71E6"/>
    <w:rsid w:val="005F7D8B"/>
    <w:rsid w:val="0060061B"/>
    <w:rsid w:val="006006CC"/>
    <w:rsid w:val="00600B27"/>
    <w:rsid w:val="0060147C"/>
    <w:rsid w:val="00601916"/>
    <w:rsid w:val="00601B79"/>
    <w:rsid w:val="00601FE2"/>
    <w:rsid w:val="0060217A"/>
    <w:rsid w:val="006021F0"/>
    <w:rsid w:val="006022E8"/>
    <w:rsid w:val="00603403"/>
    <w:rsid w:val="006039E6"/>
    <w:rsid w:val="00604B3E"/>
    <w:rsid w:val="0060570C"/>
    <w:rsid w:val="0060624D"/>
    <w:rsid w:val="0060649B"/>
    <w:rsid w:val="00607028"/>
    <w:rsid w:val="00610543"/>
    <w:rsid w:val="00610B11"/>
    <w:rsid w:val="00610CAE"/>
    <w:rsid w:val="00611011"/>
    <w:rsid w:val="006112F0"/>
    <w:rsid w:val="00611C95"/>
    <w:rsid w:val="00611ECF"/>
    <w:rsid w:val="00613B1B"/>
    <w:rsid w:val="00614329"/>
    <w:rsid w:val="00615833"/>
    <w:rsid w:val="0061592F"/>
    <w:rsid w:val="0061628E"/>
    <w:rsid w:val="00617E4F"/>
    <w:rsid w:val="0062055F"/>
    <w:rsid w:val="006205F2"/>
    <w:rsid w:val="00620EDF"/>
    <w:rsid w:val="006215A5"/>
    <w:rsid w:val="00621912"/>
    <w:rsid w:val="00621C0B"/>
    <w:rsid w:val="00622300"/>
    <w:rsid w:val="0062361C"/>
    <w:rsid w:val="00624EA9"/>
    <w:rsid w:val="00626182"/>
    <w:rsid w:val="00626496"/>
    <w:rsid w:val="00632CBF"/>
    <w:rsid w:val="00633D66"/>
    <w:rsid w:val="00634795"/>
    <w:rsid w:val="00634B4E"/>
    <w:rsid w:val="00634BCB"/>
    <w:rsid w:val="006361CA"/>
    <w:rsid w:val="006365A1"/>
    <w:rsid w:val="00636F04"/>
    <w:rsid w:val="00640270"/>
    <w:rsid w:val="00640373"/>
    <w:rsid w:val="00640A85"/>
    <w:rsid w:val="006410E9"/>
    <w:rsid w:val="00641134"/>
    <w:rsid w:val="0064145B"/>
    <w:rsid w:val="00643B74"/>
    <w:rsid w:val="006458F6"/>
    <w:rsid w:val="00645AB3"/>
    <w:rsid w:val="0064648F"/>
    <w:rsid w:val="00646787"/>
    <w:rsid w:val="006475BF"/>
    <w:rsid w:val="0064792C"/>
    <w:rsid w:val="00650274"/>
    <w:rsid w:val="00650C09"/>
    <w:rsid w:val="00651244"/>
    <w:rsid w:val="006519D1"/>
    <w:rsid w:val="00651D11"/>
    <w:rsid w:val="00652017"/>
    <w:rsid w:val="00652E49"/>
    <w:rsid w:val="00652FC8"/>
    <w:rsid w:val="00654109"/>
    <w:rsid w:val="00655821"/>
    <w:rsid w:val="00655D30"/>
    <w:rsid w:val="00655EB4"/>
    <w:rsid w:val="00657C8E"/>
    <w:rsid w:val="006604E2"/>
    <w:rsid w:val="006613AF"/>
    <w:rsid w:val="00661A9D"/>
    <w:rsid w:val="00662E1F"/>
    <w:rsid w:val="00663A19"/>
    <w:rsid w:val="00663CC4"/>
    <w:rsid w:val="0066537C"/>
    <w:rsid w:val="006658F8"/>
    <w:rsid w:val="00665BAC"/>
    <w:rsid w:val="00667048"/>
    <w:rsid w:val="0067150F"/>
    <w:rsid w:val="00672477"/>
    <w:rsid w:val="00672BF4"/>
    <w:rsid w:val="006730A2"/>
    <w:rsid w:val="00675B38"/>
    <w:rsid w:val="00675C40"/>
    <w:rsid w:val="00675E53"/>
    <w:rsid w:val="006766F7"/>
    <w:rsid w:val="0067694C"/>
    <w:rsid w:val="0067699E"/>
    <w:rsid w:val="00677A08"/>
    <w:rsid w:val="00681100"/>
    <w:rsid w:val="0068175E"/>
    <w:rsid w:val="00681771"/>
    <w:rsid w:val="00682983"/>
    <w:rsid w:val="00682C25"/>
    <w:rsid w:val="00684D30"/>
    <w:rsid w:val="006856EF"/>
    <w:rsid w:val="00685A14"/>
    <w:rsid w:val="0068621E"/>
    <w:rsid w:val="00686685"/>
    <w:rsid w:val="00686A8D"/>
    <w:rsid w:val="0068714E"/>
    <w:rsid w:val="0069153D"/>
    <w:rsid w:val="00691E0F"/>
    <w:rsid w:val="00696332"/>
    <w:rsid w:val="00697109"/>
    <w:rsid w:val="006A3583"/>
    <w:rsid w:val="006A36D1"/>
    <w:rsid w:val="006A4461"/>
    <w:rsid w:val="006A4CBF"/>
    <w:rsid w:val="006A4E09"/>
    <w:rsid w:val="006A5FBF"/>
    <w:rsid w:val="006A7EA1"/>
    <w:rsid w:val="006B0B73"/>
    <w:rsid w:val="006B19D4"/>
    <w:rsid w:val="006B384F"/>
    <w:rsid w:val="006B3A40"/>
    <w:rsid w:val="006B77BD"/>
    <w:rsid w:val="006B7C62"/>
    <w:rsid w:val="006B7CA3"/>
    <w:rsid w:val="006C0001"/>
    <w:rsid w:val="006C1DF8"/>
    <w:rsid w:val="006C1F2F"/>
    <w:rsid w:val="006C212E"/>
    <w:rsid w:val="006C3282"/>
    <w:rsid w:val="006C45A1"/>
    <w:rsid w:val="006C5A39"/>
    <w:rsid w:val="006C663C"/>
    <w:rsid w:val="006C688B"/>
    <w:rsid w:val="006C6B28"/>
    <w:rsid w:val="006C71A3"/>
    <w:rsid w:val="006C7305"/>
    <w:rsid w:val="006C7441"/>
    <w:rsid w:val="006C7457"/>
    <w:rsid w:val="006C7FBE"/>
    <w:rsid w:val="006D00EE"/>
    <w:rsid w:val="006D0492"/>
    <w:rsid w:val="006D0D93"/>
    <w:rsid w:val="006D14D3"/>
    <w:rsid w:val="006D1C9F"/>
    <w:rsid w:val="006D2304"/>
    <w:rsid w:val="006D3682"/>
    <w:rsid w:val="006D3B2F"/>
    <w:rsid w:val="006D4A0A"/>
    <w:rsid w:val="006D5C0E"/>
    <w:rsid w:val="006D5E75"/>
    <w:rsid w:val="006D718E"/>
    <w:rsid w:val="006D7440"/>
    <w:rsid w:val="006D7483"/>
    <w:rsid w:val="006D7E6B"/>
    <w:rsid w:val="006E0FDD"/>
    <w:rsid w:val="006E1993"/>
    <w:rsid w:val="006E2E88"/>
    <w:rsid w:val="006E4C6A"/>
    <w:rsid w:val="006E4E0E"/>
    <w:rsid w:val="006E54B3"/>
    <w:rsid w:val="006E7D51"/>
    <w:rsid w:val="006E7FF0"/>
    <w:rsid w:val="006F013B"/>
    <w:rsid w:val="006F03DA"/>
    <w:rsid w:val="006F0592"/>
    <w:rsid w:val="006F0779"/>
    <w:rsid w:val="006F13F5"/>
    <w:rsid w:val="006F1425"/>
    <w:rsid w:val="006F15D3"/>
    <w:rsid w:val="006F1DE5"/>
    <w:rsid w:val="006F2E4F"/>
    <w:rsid w:val="006F2F22"/>
    <w:rsid w:val="006F338E"/>
    <w:rsid w:val="006F3517"/>
    <w:rsid w:val="006F3FD3"/>
    <w:rsid w:val="006F4E6D"/>
    <w:rsid w:val="006F578E"/>
    <w:rsid w:val="006F5868"/>
    <w:rsid w:val="006F62F3"/>
    <w:rsid w:val="006F689C"/>
    <w:rsid w:val="006F6ACF"/>
    <w:rsid w:val="0070087C"/>
    <w:rsid w:val="00700B33"/>
    <w:rsid w:val="00701599"/>
    <w:rsid w:val="007015FE"/>
    <w:rsid w:val="00701CA0"/>
    <w:rsid w:val="00701EFD"/>
    <w:rsid w:val="00702BF2"/>
    <w:rsid w:val="007065FD"/>
    <w:rsid w:val="00710187"/>
    <w:rsid w:val="007118B9"/>
    <w:rsid w:val="007133C1"/>
    <w:rsid w:val="00713BDD"/>
    <w:rsid w:val="00713DAF"/>
    <w:rsid w:val="00714C92"/>
    <w:rsid w:val="00715A90"/>
    <w:rsid w:val="00716DDD"/>
    <w:rsid w:val="007171B9"/>
    <w:rsid w:val="007177D0"/>
    <w:rsid w:val="0071799C"/>
    <w:rsid w:val="00717BB3"/>
    <w:rsid w:val="00717EA9"/>
    <w:rsid w:val="007205EE"/>
    <w:rsid w:val="00721AAE"/>
    <w:rsid w:val="007222E6"/>
    <w:rsid w:val="00722D7E"/>
    <w:rsid w:val="007238ED"/>
    <w:rsid w:val="00723A5C"/>
    <w:rsid w:val="00724D5F"/>
    <w:rsid w:val="00726F6A"/>
    <w:rsid w:val="007303AF"/>
    <w:rsid w:val="00731324"/>
    <w:rsid w:val="007322DC"/>
    <w:rsid w:val="007325F6"/>
    <w:rsid w:val="00732DBA"/>
    <w:rsid w:val="00733E59"/>
    <w:rsid w:val="00733F59"/>
    <w:rsid w:val="007357B2"/>
    <w:rsid w:val="007371ED"/>
    <w:rsid w:val="00737E77"/>
    <w:rsid w:val="00737EE8"/>
    <w:rsid w:val="00740136"/>
    <w:rsid w:val="00740FD5"/>
    <w:rsid w:val="00741E73"/>
    <w:rsid w:val="00742066"/>
    <w:rsid w:val="007434B1"/>
    <w:rsid w:val="0074582F"/>
    <w:rsid w:val="00746347"/>
    <w:rsid w:val="00750115"/>
    <w:rsid w:val="00750189"/>
    <w:rsid w:val="00750E32"/>
    <w:rsid w:val="00753156"/>
    <w:rsid w:val="0075333D"/>
    <w:rsid w:val="007547D6"/>
    <w:rsid w:val="00754C5C"/>
    <w:rsid w:val="00754FBB"/>
    <w:rsid w:val="00754FC2"/>
    <w:rsid w:val="0075721B"/>
    <w:rsid w:val="00760271"/>
    <w:rsid w:val="007604FC"/>
    <w:rsid w:val="00760830"/>
    <w:rsid w:val="00760884"/>
    <w:rsid w:val="007618C5"/>
    <w:rsid w:val="00763019"/>
    <w:rsid w:val="007646B6"/>
    <w:rsid w:val="007649E2"/>
    <w:rsid w:val="00765B66"/>
    <w:rsid w:val="007664AB"/>
    <w:rsid w:val="0076659B"/>
    <w:rsid w:val="00766F91"/>
    <w:rsid w:val="00767C68"/>
    <w:rsid w:val="0077085B"/>
    <w:rsid w:val="0077159C"/>
    <w:rsid w:val="00771A80"/>
    <w:rsid w:val="00772CB5"/>
    <w:rsid w:val="00772F4A"/>
    <w:rsid w:val="007737F9"/>
    <w:rsid w:val="0077402E"/>
    <w:rsid w:val="00774641"/>
    <w:rsid w:val="007779F7"/>
    <w:rsid w:val="00777F69"/>
    <w:rsid w:val="00780F1B"/>
    <w:rsid w:val="00782981"/>
    <w:rsid w:val="00783B1D"/>
    <w:rsid w:val="00784F0A"/>
    <w:rsid w:val="00784FF7"/>
    <w:rsid w:val="007851D3"/>
    <w:rsid w:val="007858AF"/>
    <w:rsid w:val="007862CF"/>
    <w:rsid w:val="00786B10"/>
    <w:rsid w:val="00790299"/>
    <w:rsid w:val="00790570"/>
    <w:rsid w:val="00791A17"/>
    <w:rsid w:val="007922E4"/>
    <w:rsid w:val="0079309E"/>
    <w:rsid w:val="00794782"/>
    <w:rsid w:val="00794A69"/>
    <w:rsid w:val="007965D5"/>
    <w:rsid w:val="00796C68"/>
    <w:rsid w:val="007A13CE"/>
    <w:rsid w:val="007A150A"/>
    <w:rsid w:val="007A1974"/>
    <w:rsid w:val="007A236B"/>
    <w:rsid w:val="007A2D2B"/>
    <w:rsid w:val="007A431F"/>
    <w:rsid w:val="007A4331"/>
    <w:rsid w:val="007A5036"/>
    <w:rsid w:val="007A6139"/>
    <w:rsid w:val="007A650C"/>
    <w:rsid w:val="007A6D54"/>
    <w:rsid w:val="007A775A"/>
    <w:rsid w:val="007A7D13"/>
    <w:rsid w:val="007B05B6"/>
    <w:rsid w:val="007B0770"/>
    <w:rsid w:val="007B0BD1"/>
    <w:rsid w:val="007B1154"/>
    <w:rsid w:val="007B22AE"/>
    <w:rsid w:val="007B2F05"/>
    <w:rsid w:val="007B320F"/>
    <w:rsid w:val="007B6120"/>
    <w:rsid w:val="007B6C55"/>
    <w:rsid w:val="007BD4A1"/>
    <w:rsid w:val="007C008B"/>
    <w:rsid w:val="007C0A77"/>
    <w:rsid w:val="007C0B44"/>
    <w:rsid w:val="007C0F06"/>
    <w:rsid w:val="007C3303"/>
    <w:rsid w:val="007C3B89"/>
    <w:rsid w:val="007C4F11"/>
    <w:rsid w:val="007C6316"/>
    <w:rsid w:val="007C6FCC"/>
    <w:rsid w:val="007C789C"/>
    <w:rsid w:val="007D1BDE"/>
    <w:rsid w:val="007D3472"/>
    <w:rsid w:val="007D53B3"/>
    <w:rsid w:val="007D55CD"/>
    <w:rsid w:val="007D5983"/>
    <w:rsid w:val="007D6C86"/>
    <w:rsid w:val="007D738C"/>
    <w:rsid w:val="007D786F"/>
    <w:rsid w:val="007E09DE"/>
    <w:rsid w:val="007E2432"/>
    <w:rsid w:val="007E373B"/>
    <w:rsid w:val="007E3A0A"/>
    <w:rsid w:val="007E5C26"/>
    <w:rsid w:val="007E5DD8"/>
    <w:rsid w:val="007F1831"/>
    <w:rsid w:val="007F282C"/>
    <w:rsid w:val="007F32C6"/>
    <w:rsid w:val="007F3E56"/>
    <w:rsid w:val="007F4ECE"/>
    <w:rsid w:val="007F56E1"/>
    <w:rsid w:val="007F5D45"/>
    <w:rsid w:val="007F60BF"/>
    <w:rsid w:val="007F7AC8"/>
    <w:rsid w:val="00800164"/>
    <w:rsid w:val="00801116"/>
    <w:rsid w:val="008014BB"/>
    <w:rsid w:val="00803A30"/>
    <w:rsid w:val="008049B0"/>
    <w:rsid w:val="00806161"/>
    <w:rsid w:val="00806BD9"/>
    <w:rsid w:val="00807F3B"/>
    <w:rsid w:val="00810FBF"/>
    <w:rsid w:val="0081290F"/>
    <w:rsid w:val="00812D57"/>
    <w:rsid w:val="00813E99"/>
    <w:rsid w:val="008147D4"/>
    <w:rsid w:val="00814DA6"/>
    <w:rsid w:val="008154C9"/>
    <w:rsid w:val="00815D2E"/>
    <w:rsid w:val="008161A3"/>
    <w:rsid w:val="00816244"/>
    <w:rsid w:val="008168CB"/>
    <w:rsid w:val="00816BFF"/>
    <w:rsid w:val="00820001"/>
    <w:rsid w:val="00822759"/>
    <w:rsid w:val="00823566"/>
    <w:rsid w:val="0082363C"/>
    <w:rsid w:val="00823772"/>
    <w:rsid w:val="00824240"/>
    <w:rsid w:val="00824695"/>
    <w:rsid w:val="008247FB"/>
    <w:rsid w:val="00824BF9"/>
    <w:rsid w:val="00824C15"/>
    <w:rsid w:val="00826819"/>
    <w:rsid w:val="00826821"/>
    <w:rsid w:val="0082695C"/>
    <w:rsid w:val="00830E31"/>
    <w:rsid w:val="0083283A"/>
    <w:rsid w:val="00832841"/>
    <w:rsid w:val="00832AB2"/>
    <w:rsid w:val="00832B37"/>
    <w:rsid w:val="00833C61"/>
    <w:rsid w:val="00833CFE"/>
    <w:rsid w:val="00836838"/>
    <w:rsid w:val="008372C6"/>
    <w:rsid w:val="00837330"/>
    <w:rsid w:val="00837ED7"/>
    <w:rsid w:val="00840B27"/>
    <w:rsid w:val="00841336"/>
    <w:rsid w:val="008416BC"/>
    <w:rsid w:val="00841F78"/>
    <w:rsid w:val="00843C1D"/>
    <w:rsid w:val="008444A8"/>
    <w:rsid w:val="00846CE5"/>
    <w:rsid w:val="008472C9"/>
    <w:rsid w:val="00850820"/>
    <w:rsid w:val="008508CC"/>
    <w:rsid w:val="008524E4"/>
    <w:rsid w:val="00853F93"/>
    <w:rsid w:val="008540BD"/>
    <w:rsid w:val="0085451D"/>
    <w:rsid w:val="008555F6"/>
    <w:rsid w:val="0085751F"/>
    <w:rsid w:val="008577E8"/>
    <w:rsid w:val="00857FD6"/>
    <w:rsid w:val="008610D5"/>
    <w:rsid w:val="00861507"/>
    <w:rsid w:val="0086207C"/>
    <w:rsid w:val="008630B6"/>
    <w:rsid w:val="008630FC"/>
    <w:rsid w:val="00864A9C"/>
    <w:rsid w:val="00864F39"/>
    <w:rsid w:val="008662CB"/>
    <w:rsid w:val="00870DE8"/>
    <w:rsid w:val="00871CCD"/>
    <w:rsid w:val="00872236"/>
    <w:rsid w:val="00872438"/>
    <w:rsid w:val="008745BD"/>
    <w:rsid w:val="00874824"/>
    <w:rsid w:val="00874D53"/>
    <w:rsid w:val="00876E02"/>
    <w:rsid w:val="008804E5"/>
    <w:rsid w:val="008847B8"/>
    <w:rsid w:val="008878E6"/>
    <w:rsid w:val="0089160A"/>
    <w:rsid w:val="00893EE8"/>
    <w:rsid w:val="00896487"/>
    <w:rsid w:val="00896A80"/>
    <w:rsid w:val="00896EEE"/>
    <w:rsid w:val="008A12A5"/>
    <w:rsid w:val="008A1C95"/>
    <w:rsid w:val="008A333A"/>
    <w:rsid w:val="008A47B7"/>
    <w:rsid w:val="008A4A09"/>
    <w:rsid w:val="008A5601"/>
    <w:rsid w:val="008A6401"/>
    <w:rsid w:val="008A6D45"/>
    <w:rsid w:val="008A779F"/>
    <w:rsid w:val="008B0091"/>
    <w:rsid w:val="008B07BE"/>
    <w:rsid w:val="008B1002"/>
    <w:rsid w:val="008B1F34"/>
    <w:rsid w:val="008B24F0"/>
    <w:rsid w:val="008B4C63"/>
    <w:rsid w:val="008B5689"/>
    <w:rsid w:val="008B5ECA"/>
    <w:rsid w:val="008B79C6"/>
    <w:rsid w:val="008B7C92"/>
    <w:rsid w:val="008C21DB"/>
    <w:rsid w:val="008C25F8"/>
    <w:rsid w:val="008C282A"/>
    <w:rsid w:val="008C525A"/>
    <w:rsid w:val="008C536C"/>
    <w:rsid w:val="008C61DD"/>
    <w:rsid w:val="008C64BB"/>
    <w:rsid w:val="008C65AA"/>
    <w:rsid w:val="008D0A84"/>
    <w:rsid w:val="008D11AA"/>
    <w:rsid w:val="008D1D39"/>
    <w:rsid w:val="008D7372"/>
    <w:rsid w:val="008E1AC9"/>
    <w:rsid w:val="008E2729"/>
    <w:rsid w:val="008E3953"/>
    <w:rsid w:val="008E3B94"/>
    <w:rsid w:val="008E4A73"/>
    <w:rsid w:val="008E6176"/>
    <w:rsid w:val="008E645C"/>
    <w:rsid w:val="008E6B66"/>
    <w:rsid w:val="008F09B6"/>
    <w:rsid w:val="008F1075"/>
    <w:rsid w:val="008F21F8"/>
    <w:rsid w:val="008F2FB1"/>
    <w:rsid w:val="008F52BF"/>
    <w:rsid w:val="008F6F40"/>
    <w:rsid w:val="0090128D"/>
    <w:rsid w:val="0090355A"/>
    <w:rsid w:val="009038E5"/>
    <w:rsid w:val="00904F27"/>
    <w:rsid w:val="00905701"/>
    <w:rsid w:val="00905BAF"/>
    <w:rsid w:val="009079EA"/>
    <w:rsid w:val="0091053E"/>
    <w:rsid w:val="00910F12"/>
    <w:rsid w:val="00912358"/>
    <w:rsid w:val="009125A7"/>
    <w:rsid w:val="009129ED"/>
    <w:rsid w:val="00913970"/>
    <w:rsid w:val="009141A0"/>
    <w:rsid w:val="00914DAE"/>
    <w:rsid w:val="00914E91"/>
    <w:rsid w:val="0091554B"/>
    <w:rsid w:val="00917249"/>
    <w:rsid w:val="0092412B"/>
    <w:rsid w:val="0092435C"/>
    <w:rsid w:val="00925539"/>
    <w:rsid w:val="00925757"/>
    <w:rsid w:val="00925E0F"/>
    <w:rsid w:val="00926B5E"/>
    <w:rsid w:val="00927AEF"/>
    <w:rsid w:val="00927D0C"/>
    <w:rsid w:val="00927D1F"/>
    <w:rsid w:val="0093002E"/>
    <w:rsid w:val="00930149"/>
    <w:rsid w:val="009304F9"/>
    <w:rsid w:val="00930E3F"/>
    <w:rsid w:val="00931738"/>
    <w:rsid w:val="0093305B"/>
    <w:rsid w:val="00935244"/>
    <w:rsid w:val="00935B67"/>
    <w:rsid w:val="00935BA3"/>
    <w:rsid w:val="009377CF"/>
    <w:rsid w:val="00937D3A"/>
    <w:rsid w:val="0094186B"/>
    <w:rsid w:val="00941947"/>
    <w:rsid w:val="00941B36"/>
    <w:rsid w:val="00941DB5"/>
    <w:rsid w:val="00942EBD"/>
    <w:rsid w:val="00947974"/>
    <w:rsid w:val="00951083"/>
    <w:rsid w:val="00951284"/>
    <w:rsid w:val="00951379"/>
    <w:rsid w:val="0095219B"/>
    <w:rsid w:val="009536DF"/>
    <w:rsid w:val="00953AFC"/>
    <w:rsid w:val="00954853"/>
    <w:rsid w:val="00955C08"/>
    <w:rsid w:val="00955D3A"/>
    <w:rsid w:val="0095741B"/>
    <w:rsid w:val="009574FB"/>
    <w:rsid w:val="009601E5"/>
    <w:rsid w:val="009610E4"/>
    <w:rsid w:val="00961DAC"/>
    <w:rsid w:val="00962294"/>
    <w:rsid w:val="00962356"/>
    <w:rsid w:val="00962825"/>
    <w:rsid w:val="00962B75"/>
    <w:rsid w:val="00966C50"/>
    <w:rsid w:val="009673E7"/>
    <w:rsid w:val="0097372D"/>
    <w:rsid w:val="00974127"/>
    <w:rsid w:val="00974598"/>
    <w:rsid w:val="00976567"/>
    <w:rsid w:val="009810A0"/>
    <w:rsid w:val="00981FF8"/>
    <w:rsid w:val="0098278A"/>
    <w:rsid w:val="009832A1"/>
    <w:rsid w:val="00983DC8"/>
    <w:rsid w:val="009844AC"/>
    <w:rsid w:val="00984F54"/>
    <w:rsid w:val="00985170"/>
    <w:rsid w:val="009855DE"/>
    <w:rsid w:val="00986085"/>
    <w:rsid w:val="0098654F"/>
    <w:rsid w:val="00986E14"/>
    <w:rsid w:val="009873FD"/>
    <w:rsid w:val="009879E6"/>
    <w:rsid w:val="00991CC8"/>
    <w:rsid w:val="00992133"/>
    <w:rsid w:val="00992EAF"/>
    <w:rsid w:val="00994427"/>
    <w:rsid w:val="009945F3"/>
    <w:rsid w:val="00994C30"/>
    <w:rsid w:val="009953CD"/>
    <w:rsid w:val="00995F80"/>
    <w:rsid w:val="00997397"/>
    <w:rsid w:val="00997984"/>
    <w:rsid w:val="00997E03"/>
    <w:rsid w:val="009A058F"/>
    <w:rsid w:val="009A1398"/>
    <w:rsid w:val="009A1438"/>
    <w:rsid w:val="009A1BF6"/>
    <w:rsid w:val="009A3238"/>
    <w:rsid w:val="009A484C"/>
    <w:rsid w:val="009A4B4B"/>
    <w:rsid w:val="009A54BC"/>
    <w:rsid w:val="009A699F"/>
    <w:rsid w:val="009A7750"/>
    <w:rsid w:val="009B0E8A"/>
    <w:rsid w:val="009B1AAD"/>
    <w:rsid w:val="009B2268"/>
    <w:rsid w:val="009B2571"/>
    <w:rsid w:val="009B2F9E"/>
    <w:rsid w:val="009B303E"/>
    <w:rsid w:val="009B315A"/>
    <w:rsid w:val="009B3B6D"/>
    <w:rsid w:val="009B48AE"/>
    <w:rsid w:val="009B4958"/>
    <w:rsid w:val="009B576E"/>
    <w:rsid w:val="009B5DEC"/>
    <w:rsid w:val="009B7A2A"/>
    <w:rsid w:val="009B7EFF"/>
    <w:rsid w:val="009C06CE"/>
    <w:rsid w:val="009C121E"/>
    <w:rsid w:val="009C1BC7"/>
    <w:rsid w:val="009C1FE2"/>
    <w:rsid w:val="009C33C3"/>
    <w:rsid w:val="009C42D7"/>
    <w:rsid w:val="009C6739"/>
    <w:rsid w:val="009C6782"/>
    <w:rsid w:val="009C69E1"/>
    <w:rsid w:val="009D3F5A"/>
    <w:rsid w:val="009D61B3"/>
    <w:rsid w:val="009D709F"/>
    <w:rsid w:val="009D7652"/>
    <w:rsid w:val="009D7DDC"/>
    <w:rsid w:val="009E12F6"/>
    <w:rsid w:val="009E13AA"/>
    <w:rsid w:val="009E15C2"/>
    <w:rsid w:val="009E3414"/>
    <w:rsid w:val="009E3754"/>
    <w:rsid w:val="009E5B57"/>
    <w:rsid w:val="009E5CB4"/>
    <w:rsid w:val="009E62F5"/>
    <w:rsid w:val="009E6FDA"/>
    <w:rsid w:val="009F0149"/>
    <w:rsid w:val="009F15BC"/>
    <w:rsid w:val="009F1EA0"/>
    <w:rsid w:val="009F2F45"/>
    <w:rsid w:val="009F3E12"/>
    <w:rsid w:val="009F4477"/>
    <w:rsid w:val="009F63B4"/>
    <w:rsid w:val="009F6593"/>
    <w:rsid w:val="009F6B8F"/>
    <w:rsid w:val="009F6BA9"/>
    <w:rsid w:val="009F73F4"/>
    <w:rsid w:val="009F7932"/>
    <w:rsid w:val="009F7BD8"/>
    <w:rsid w:val="009F7C3C"/>
    <w:rsid w:val="00A024C3"/>
    <w:rsid w:val="00A0279A"/>
    <w:rsid w:val="00A029D2"/>
    <w:rsid w:val="00A02C52"/>
    <w:rsid w:val="00A046FD"/>
    <w:rsid w:val="00A05615"/>
    <w:rsid w:val="00A06BC5"/>
    <w:rsid w:val="00A06CBE"/>
    <w:rsid w:val="00A10B1E"/>
    <w:rsid w:val="00A10C3A"/>
    <w:rsid w:val="00A10F78"/>
    <w:rsid w:val="00A118CE"/>
    <w:rsid w:val="00A13163"/>
    <w:rsid w:val="00A1344B"/>
    <w:rsid w:val="00A1450C"/>
    <w:rsid w:val="00A1458A"/>
    <w:rsid w:val="00A154A8"/>
    <w:rsid w:val="00A1601A"/>
    <w:rsid w:val="00A16E54"/>
    <w:rsid w:val="00A175B0"/>
    <w:rsid w:val="00A17D4D"/>
    <w:rsid w:val="00A2041A"/>
    <w:rsid w:val="00A227D3"/>
    <w:rsid w:val="00A233DC"/>
    <w:rsid w:val="00A25425"/>
    <w:rsid w:val="00A306C2"/>
    <w:rsid w:val="00A3313A"/>
    <w:rsid w:val="00A3326A"/>
    <w:rsid w:val="00A33307"/>
    <w:rsid w:val="00A33CBA"/>
    <w:rsid w:val="00A33DA7"/>
    <w:rsid w:val="00A33DC0"/>
    <w:rsid w:val="00A3478A"/>
    <w:rsid w:val="00A354B5"/>
    <w:rsid w:val="00A35616"/>
    <w:rsid w:val="00A423ED"/>
    <w:rsid w:val="00A43814"/>
    <w:rsid w:val="00A43BF4"/>
    <w:rsid w:val="00A466B4"/>
    <w:rsid w:val="00A466C1"/>
    <w:rsid w:val="00A47151"/>
    <w:rsid w:val="00A50525"/>
    <w:rsid w:val="00A508A7"/>
    <w:rsid w:val="00A5263E"/>
    <w:rsid w:val="00A52869"/>
    <w:rsid w:val="00A531FF"/>
    <w:rsid w:val="00A54F2E"/>
    <w:rsid w:val="00A5572C"/>
    <w:rsid w:val="00A5666C"/>
    <w:rsid w:val="00A56B17"/>
    <w:rsid w:val="00A56BB2"/>
    <w:rsid w:val="00A5766D"/>
    <w:rsid w:val="00A60B38"/>
    <w:rsid w:val="00A618C4"/>
    <w:rsid w:val="00A62D77"/>
    <w:rsid w:val="00A641DD"/>
    <w:rsid w:val="00A656E8"/>
    <w:rsid w:val="00A6604F"/>
    <w:rsid w:val="00A661E0"/>
    <w:rsid w:val="00A6680E"/>
    <w:rsid w:val="00A701E0"/>
    <w:rsid w:val="00A7218E"/>
    <w:rsid w:val="00A729B3"/>
    <w:rsid w:val="00A74369"/>
    <w:rsid w:val="00A74546"/>
    <w:rsid w:val="00A75B82"/>
    <w:rsid w:val="00A761B6"/>
    <w:rsid w:val="00A77FA8"/>
    <w:rsid w:val="00A80AE0"/>
    <w:rsid w:val="00A811D0"/>
    <w:rsid w:val="00A8173B"/>
    <w:rsid w:val="00A824C0"/>
    <w:rsid w:val="00A8368A"/>
    <w:rsid w:val="00A8446C"/>
    <w:rsid w:val="00A849C9"/>
    <w:rsid w:val="00A85460"/>
    <w:rsid w:val="00A85777"/>
    <w:rsid w:val="00A858B6"/>
    <w:rsid w:val="00A85957"/>
    <w:rsid w:val="00A85E5C"/>
    <w:rsid w:val="00A8613F"/>
    <w:rsid w:val="00A86971"/>
    <w:rsid w:val="00A87579"/>
    <w:rsid w:val="00A9128C"/>
    <w:rsid w:val="00A92A75"/>
    <w:rsid w:val="00A95954"/>
    <w:rsid w:val="00A959CE"/>
    <w:rsid w:val="00A95E99"/>
    <w:rsid w:val="00A96AF2"/>
    <w:rsid w:val="00A96E77"/>
    <w:rsid w:val="00AA009D"/>
    <w:rsid w:val="00AA032C"/>
    <w:rsid w:val="00AA09BA"/>
    <w:rsid w:val="00AA0DD9"/>
    <w:rsid w:val="00AA13C0"/>
    <w:rsid w:val="00AA1E47"/>
    <w:rsid w:val="00AA1EE3"/>
    <w:rsid w:val="00AA280B"/>
    <w:rsid w:val="00AA5409"/>
    <w:rsid w:val="00AA572F"/>
    <w:rsid w:val="00AA5745"/>
    <w:rsid w:val="00AA588A"/>
    <w:rsid w:val="00AA5C44"/>
    <w:rsid w:val="00AA7F8A"/>
    <w:rsid w:val="00AB0662"/>
    <w:rsid w:val="00AB09D8"/>
    <w:rsid w:val="00AB18AF"/>
    <w:rsid w:val="00AB2C5B"/>
    <w:rsid w:val="00AB2FB0"/>
    <w:rsid w:val="00AB313C"/>
    <w:rsid w:val="00AB3470"/>
    <w:rsid w:val="00AB43ED"/>
    <w:rsid w:val="00AB55F3"/>
    <w:rsid w:val="00AB5AF9"/>
    <w:rsid w:val="00AB7770"/>
    <w:rsid w:val="00AB7E38"/>
    <w:rsid w:val="00AC28F9"/>
    <w:rsid w:val="00AC2C4A"/>
    <w:rsid w:val="00AC2CE8"/>
    <w:rsid w:val="00AC3273"/>
    <w:rsid w:val="00AC3DC0"/>
    <w:rsid w:val="00AC5CAF"/>
    <w:rsid w:val="00AC724E"/>
    <w:rsid w:val="00AC7B54"/>
    <w:rsid w:val="00AC7DFF"/>
    <w:rsid w:val="00AD0148"/>
    <w:rsid w:val="00AD0B5C"/>
    <w:rsid w:val="00AD0F16"/>
    <w:rsid w:val="00AD1757"/>
    <w:rsid w:val="00AD239C"/>
    <w:rsid w:val="00AD4F79"/>
    <w:rsid w:val="00AD68A6"/>
    <w:rsid w:val="00AD6BDE"/>
    <w:rsid w:val="00AD6CD7"/>
    <w:rsid w:val="00AD6E29"/>
    <w:rsid w:val="00AE0D7B"/>
    <w:rsid w:val="00AE1BAC"/>
    <w:rsid w:val="00AE2611"/>
    <w:rsid w:val="00AE2732"/>
    <w:rsid w:val="00AE279A"/>
    <w:rsid w:val="00AE30FD"/>
    <w:rsid w:val="00AE3863"/>
    <w:rsid w:val="00AE4676"/>
    <w:rsid w:val="00AE5D21"/>
    <w:rsid w:val="00AF0855"/>
    <w:rsid w:val="00AF0D50"/>
    <w:rsid w:val="00AF1120"/>
    <w:rsid w:val="00AF1788"/>
    <w:rsid w:val="00AF192C"/>
    <w:rsid w:val="00AF2224"/>
    <w:rsid w:val="00AF3D7E"/>
    <w:rsid w:val="00AF50D3"/>
    <w:rsid w:val="00AF6149"/>
    <w:rsid w:val="00AF6481"/>
    <w:rsid w:val="00AF6AC2"/>
    <w:rsid w:val="00AF771C"/>
    <w:rsid w:val="00AF7DC2"/>
    <w:rsid w:val="00AF7E49"/>
    <w:rsid w:val="00B00B76"/>
    <w:rsid w:val="00B01581"/>
    <w:rsid w:val="00B02802"/>
    <w:rsid w:val="00B02B45"/>
    <w:rsid w:val="00B05A23"/>
    <w:rsid w:val="00B06BC2"/>
    <w:rsid w:val="00B10313"/>
    <w:rsid w:val="00B1077F"/>
    <w:rsid w:val="00B118E4"/>
    <w:rsid w:val="00B12193"/>
    <w:rsid w:val="00B12DF4"/>
    <w:rsid w:val="00B1328E"/>
    <w:rsid w:val="00B1367A"/>
    <w:rsid w:val="00B13771"/>
    <w:rsid w:val="00B14629"/>
    <w:rsid w:val="00B156AA"/>
    <w:rsid w:val="00B15CB8"/>
    <w:rsid w:val="00B1607A"/>
    <w:rsid w:val="00B16751"/>
    <w:rsid w:val="00B17049"/>
    <w:rsid w:val="00B20CBB"/>
    <w:rsid w:val="00B21EDC"/>
    <w:rsid w:val="00B22857"/>
    <w:rsid w:val="00B22BFC"/>
    <w:rsid w:val="00B235B0"/>
    <w:rsid w:val="00B23630"/>
    <w:rsid w:val="00B23E38"/>
    <w:rsid w:val="00B241D0"/>
    <w:rsid w:val="00B24C76"/>
    <w:rsid w:val="00B2527C"/>
    <w:rsid w:val="00B274B2"/>
    <w:rsid w:val="00B27F9D"/>
    <w:rsid w:val="00B3036A"/>
    <w:rsid w:val="00B3391C"/>
    <w:rsid w:val="00B33E2E"/>
    <w:rsid w:val="00B34640"/>
    <w:rsid w:val="00B34D08"/>
    <w:rsid w:val="00B356EB"/>
    <w:rsid w:val="00B36902"/>
    <w:rsid w:val="00B36DD6"/>
    <w:rsid w:val="00B37A3C"/>
    <w:rsid w:val="00B40ABE"/>
    <w:rsid w:val="00B418A1"/>
    <w:rsid w:val="00B425C0"/>
    <w:rsid w:val="00B42A07"/>
    <w:rsid w:val="00B4338F"/>
    <w:rsid w:val="00B45E62"/>
    <w:rsid w:val="00B46C3C"/>
    <w:rsid w:val="00B47DA7"/>
    <w:rsid w:val="00B5115A"/>
    <w:rsid w:val="00B517F5"/>
    <w:rsid w:val="00B52A85"/>
    <w:rsid w:val="00B52E49"/>
    <w:rsid w:val="00B53567"/>
    <w:rsid w:val="00B545BB"/>
    <w:rsid w:val="00B547C9"/>
    <w:rsid w:val="00B557CD"/>
    <w:rsid w:val="00B557FA"/>
    <w:rsid w:val="00B55B87"/>
    <w:rsid w:val="00B5603B"/>
    <w:rsid w:val="00B56F22"/>
    <w:rsid w:val="00B61249"/>
    <w:rsid w:val="00B619C9"/>
    <w:rsid w:val="00B64AC9"/>
    <w:rsid w:val="00B64F7F"/>
    <w:rsid w:val="00B652FC"/>
    <w:rsid w:val="00B67A16"/>
    <w:rsid w:val="00B67F2A"/>
    <w:rsid w:val="00B72A77"/>
    <w:rsid w:val="00B7319D"/>
    <w:rsid w:val="00B7369E"/>
    <w:rsid w:val="00B73F9C"/>
    <w:rsid w:val="00B7489A"/>
    <w:rsid w:val="00B7594C"/>
    <w:rsid w:val="00B762A1"/>
    <w:rsid w:val="00B804FE"/>
    <w:rsid w:val="00B8164E"/>
    <w:rsid w:val="00B81996"/>
    <w:rsid w:val="00B829B4"/>
    <w:rsid w:val="00B82FE9"/>
    <w:rsid w:val="00B833F4"/>
    <w:rsid w:val="00B84A85"/>
    <w:rsid w:val="00B84C87"/>
    <w:rsid w:val="00B86806"/>
    <w:rsid w:val="00B86C07"/>
    <w:rsid w:val="00B9062A"/>
    <w:rsid w:val="00B912B7"/>
    <w:rsid w:val="00B9360C"/>
    <w:rsid w:val="00B96225"/>
    <w:rsid w:val="00B966EF"/>
    <w:rsid w:val="00B970FA"/>
    <w:rsid w:val="00B975F7"/>
    <w:rsid w:val="00BA1A03"/>
    <w:rsid w:val="00BA4252"/>
    <w:rsid w:val="00BA7B36"/>
    <w:rsid w:val="00BB00D2"/>
    <w:rsid w:val="00BB06EC"/>
    <w:rsid w:val="00BB086E"/>
    <w:rsid w:val="00BB1508"/>
    <w:rsid w:val="00BB19DB"/>
    <w:rsid w:val="00BB1DF1"/>
    <w:rsid w:val="00BB2BAE"/>
    <w:rsid w:val="00BB37D3"/>
    <w:rsid w:val="00BB4627"/>
    <w:rsid w:val="00BB5F00"/>
    <w:rsid w:val="00BB7F07"/>
    <w:rsid w:val="00BC0066"/>
    <w:rsid w:val="00BC0715"/>
    <w:rsid w:val="00BC1221"/>
    <w:rsid w:val="00BC1459"/>
    <w:rsid w:val="00BC21A2"/>
    <w:rsid w:val="00BC3516"/>
    <w:rsid w:val="00BC4DE0"/>
    <w:rsid w:val="00BC5AE6"/>
    <w:rsid w:val="00BC6826"/>
    <w:rsid w:val="00BC708F"/>
    <w:rsid w:val="00BC789E"/>
    <w:rsid w:val="00BC7A83"/>
    <w:rsid w:val="00BC7E43"/>
    <w:rsid w:val="00BD0771"/>
    <w:rsid w:val="00BD2CF4"/>
    <w:rsid w:val="00BD3E86"/>
    <w:rsid w:val="00BD4170"/>
    <w:rsid w:val="00BD4B72"/>
    <w:rsid w:val="00BD4EBC"/>
    <w:rsid w:val="00BD57C8"/>
    <w:rsid w:val="00BD61DC"/>
    <w:rsid w:val="00BD620F"/>
    <w:rsid w:val="00BD6246"/>
    <w:rsid w:val="00BD6A20"/>
    <w:rsid w:val="00BD6A6D"/>
    <w:rsid w:val="00BD6BE9"/>
    <w:rsid w:val="00BD726E"/>
    <w:rsid w:val="00BE172C"/>
    <w:rsid w:val="00BE284F"/>
    <w:rsid w:val="00BE2C03"/>
    <w:rsid w:val="00BE2D8B"/>
    <w:rsid w:val="00BE3C4C"/>
    <w:rsid w:val="00BE3F33"/>
    <w:rsid w:val="00BE4256"/>
    <w:rsid w:val="00BE458A"/>
    <w:rsid w:val="00BE5FB5"/>
    <w:rsid w:val="00BE7943"/>
    <w:rsid w:val="00BF0C10"/>
    <w:rsid w:val="00BF33ED"/>
    <w:rsid w:val="00BF3487"/>
    <w:rsid w:val="00BF4326"/>
    <w:rsid w:val="00BF5101"/>
    <w:rsid w:val="00BF52F1"/>
    <w:rsid w:val="00BF5915"/>
    <w:rsid w:val="00BF6B3F"/>
    <w:rsid w:val="00BF7223"/>
    <w:rsid w:val="00C00620"/>
    <w:rsid w:val="00C0063C"/>
    <w:rsid w:val="00C00FBC"/>
    <w:rsid w:val="00C01B60"/>
    <w:rsid w:val="00C03621"/>
    <w:rsid w:val="00C03648"/>
    <w:rsid w:val="00C037D7"/>
    <w:rsid w:val="00C04DDB"/>
    <w:rsid w:val="00C05812"/>
    <w:rsid w:val="00C1242E"/>
    <w:rsid w:val="00C12B11"/>
    <w:rsid w:val="00C14C8E"/>
    <w:rsid w:val="00C15F2B"/>
    <w:rsid w:val="00C1678D"/>
    <w:rsid w:val="00C1681C"/>
    <w:rsid w:val="00C2014D"/>
    <w:rsid w:val="00C20B81"/>
    <w:rsid w:val="00C22346"/>
    <w:rsid w:val="00C22EE6"/>
    <w:rsid w:val="00C23B67"/>
    <w:rsid w:val="00C23DC4"/>
    <w:rsid w:val="00C25A08"/>
    <w:rsid w:val="00C25B05"/>
    <w:rsid w:val="00C25C97"/>
    <w:rsid w:val="00C2610E"/>
    <w:rsid w:val="00C2660C"/>
    <w:rsid w:val="00C27200"/>
    <w:rsid w:val="00C274B3"/>
    <w:rsid w:val="00C30F28"/>
    <w:rsid w:val="00C311B2"/>
    <w:rsid w:val="00C31FAC"/>
    <w:rsid w:val="00C323A4"/>
    <w:rsid w:val="00C3280F"/>
    <w:rsid w:val="00C328BF"/>
    <w:rsid w:val="00C338C3"/>
    <w:rsid w:val="00C3544F"/>
    <w:rsid w:val="00C36AF9"/>
    <w:rsid w:val="00C36CFC"/>
    <w:rsid w:val="00C3701F"/>
    <w:rsid w:val="00C3727B"/>
    <w:rsid w:val="00C376C9"/>
    <w:rsid w:val="00C400FA"/>
    <w:rsid w:val="00C4049B"/>
    <w:rsid w:val="00C40E85"/>
    <w:rsid w:val="00C41894"/>
    <w:rsid w:val="00C42E72"/>
    <w:rsid w:val="00C42FF6"/>
    <w:rsid w:val="00C4307B"/>
    <w:rsid w:val="00C4424D"/>
    <w:rsid w:val="00C4454A"/>
    <w:rsid w:val="00C45032"/>
    <w:rsid w:val="00C45448"/>
    <w:rsid w:val="00C45585"/>
    <w:rsid w:val="00C47854"/>
    <w:rsid w:val="00C51620"/>
    <w:rsid w:val="00C51A35"/>
    <w:rsid w:val="00C5262F"/>
    <w:rsid w:val="00C53152"/>
    <w:rsid w:val="00C53EA1"/>
    <w:rsid w:val="00C54166"/>
    <w:rsid w:val="00C56A3E"/>
    <w:rsid w:val="00C56BD2"/>
    <w:rsid w:val="00C60610"/>
    <w:rsid w:val="00C60895"/>
    <w:rsid w:val="00C612C5"/>
    <w:rsid w:val="00C61B48"/>
    <w:rsid w:val="00C62091"/>
    <w:rsid w:val="00C62E26"/>
    <w:rsid w:val="00C63202"/>
    <w:rsid w:val="00C64834"/>
    <w:rsid w:val="00C65D87"/>
    <w:rsid w:val="00C6600D"/>
    <w:rsid w:val="00C66775"/>
    <w:rsid w:val="00C667B2"/>
    <w:rsid w:val="00C71B21"/>
    <w:rsid w:val="00C725B0"/>
    <w:rsid w:val="00C72896"/>
    <w:rsid w:val="00C74E36"/>
    <w:rsid w:val="00C750F6"/>
    <w:rsid w:val="00C769FB"/>
    <w:rsid w:val="00C8009C"/>
    <w:rsid w:val="00C80373"/>
    <w:rsid w:val="00C816EA"/>
    <w:rsid w:val="00C83874"/>
    <w:rsid w:val="00C8452D"/>
    <w:rsid w:val="00C84893"/>
    <w:rsid w:val="00C85B0D"/>
    <w:rsid w:val="00C86807"/>
    <w:rsid w:val="00C90DCF"/>
    <w:rsid w:val="00C914FA"/>
    <w:rsid w:val="00C925C3"/>
    <w:rsid w:val="00C9298E"/>
    <w:rsid w:val="00C92E66"/>
    <w:rsid w:val="00C936E0"/>
    <w:rsid w:val="00C93807"/>
    <w:rsid w:val="00C94A7C"/>
    <w:rsid w:val="00C970CD"/>
    <w:rsid w:val="00C976AF"/>
    <w:rsid w:val="00C977C9"/>
    <w:rsid w:val="00C97EB7"/>
    <w:rsid w:val="00CA0281"/>
    <w:rsid w:val="00CA0968"/>
    <w:rsid w:val="00CA291E"/>
    <w:rsid w:val="00CA39D2"/>
    <w:rsid w:val="00CA3D83"/>
    <w:rsid w:val="00CA4EED"/>
    <w:rsid w:val="00CA4FB8"/>
    <w:rsid w:val="00CA59FA"/>
    <w:rsid w:val="00CA620A"/>
    <w:rsid w:val="00CA6651"/>
    <w:rsid w:val="00CA6BFD"/>
    <w:rsid w:val="00CA6C71"/>
    <w:rsid w:val="00CA6E1C"/>
    <w:rsid w:val="00CA6E98"/>
    <w:rsid w:val="00CA7036"/>
    <w:rsid w:val="00CB13BF"/>
    <w:rsid w:val="00CB1934"/>
    <w:rsid w:val="00CB1BBA"/>
    <w:rsid w:val="00CB2B5C"/>
    <w:rsid w:val="00CB3973"/>
    <w:rsid w:val="00CB4E2C"/>
    <w:rsid w:val="00CB51FF"/>
    <w:rsid w:val="00CB5BC4"/>
    <w:rsid w:val="00CC176F"/>
    <w:rsid w:val="00CC3E08"/>
    <w:rsid w:val="00CC3EA8"/>
    <w:rsid w:val="00CC40CB"/>
    <w:rsid w:val="00CC5482"/>
    <w:rsid w:val="00CC5FC8"/>
    <w:rsid w:val="00CC6251"/>
    <w:rsid w:val="00CD0869"/>
    <w:rsid w:val="00CD0F58"/>
    <w:rsid w:val="00CD0F6E"/>
    <w:rsid w:val="00CD1041"/>
    <w:rsid w:val="00CD10BA"/>
    <w:rsid w:val="00CD305C"/>
    <w:rsid w:val="00CD33BB"/>
    <w:rsid w:val="00CD346B"/>
    <w:rsid w:val="00CD495A"/>
    <w:rsid w:val="00CD7BA1"/>
    <w:rsid w:val="00CE04B5"/>
    <w:rsid w:val="00CE0D8A"/>
    <w:rsid w:val="00CE1666"/>
    <w:rsid w:val="00CE18CE"/>
    <w:rsid w:val="00CE1A7A"/>
    <w:rsid w:val="00CE4B99"/>
    <w:rsid w:val="00CE52A6"/>
    <w:rsid w:val="00CE52F7"/>
    <w:rsid w:val="00CE5803"/>
    <w:rsid w:val="00CE5EDD"/>
    <w:rsid w:val="00CE6513"/>
    <w:rsid w:val="00CE71BD"/>
    <w:rsid w:val="00CE7C5D"/>
    <w:rsid w:val="00CF003A"/>
    <w:rsid w:val="00CF07D4"/>
    <w:rsid w:val="00CF22C4"/>
    <w:rsid w:val="00CF24AB"/>
    <w:rsid w:val="00CF37B1"/>
    <w:rsid w:val="00CF40AB"/>
    <w:rsid w:val="00CF4C1A"/>
    <w:rsid w:val="00D0074F"/>
    <w:rsid w:val="00D00CA2"/>
    <w:rsid w:val="00D02401"/>
    <w:rsid w:val="00D0343E"/>
    <w:rsid w:val="00D03883"/>
    <w:rsid w:val="00D069C9"/>
    <w:rsid w:val="00D069D9"/>
    <w:rsid w:val="00D105D5"/>
    <w:rsid w:val="00D10623"/>
    <w:rsid w:val="00D12158"/>
    <w:rsid w:val="00D134B2"/>
    <w:rsid w:val="00D13CCE"/>
    <w:rsid w:val="00D14C67"/>
    <w:rsid w:val="00D1511E"/>
    <w:rsid w:val="00D15908"/>
    <w:rsid w:val="00D1634C"/>
    <w:rsid w:val="00D16740"/>
    <w:rsid w:val="00D17C67"/>
    <w:rsid w:val="00D200C2"/>
    <w:rsid w:val="00D21522"/>
    <w:rsid w:val="00D21F83"/>
    <w:rsid w:val="00D2205A"/>
    <w:rsid w:val="00D2232F"/>
    <w:rsid w:val="00D22D66"/>
    <w:rsid w:val="00D230A8"/>
    <w:rsid w:val="00D23E67"/>
    <w:rsid w:val="00D253DB"/>
    <w:rsid w:val="00D2706F"/>
    <w:rsid w:val="00D27E77"/>
    <w:rsid w:val="00D3128D"/>
    <w:rsid w:val="00D31313"/>
    <w:rsid w:val="00D318AF"/>
    <w:rsid w:val="00D318F9"/>
    <w:rsid w:val="00D31A70"/>
    <w:rsid w:val="00D31BDD"/>
    <w:rsid w:val="00D32748"/>
    <w:rsid w:val="00D33D87"/>
    <w:rsid w:val="00D342C2"/>
    <w:rsid w:val="00D34416"/>
    <w:rsid w:val="00D34ECA"/>
    <w:rsid w:val="00D3528A"/>
    <w:rsid w:val="00D40FA4"/>
    <w:rsid w:val="00D43966"/>
    <w:rsid w:val="00D439ED"/>
    <w:rsid w:val="00D43E05"/>
    <w:rsid w:val="00D449A9"/>
    <w:rsid w:val="00D44A8E"/>
    <w:rsid w:val="00D44F4D"/>
    <w:rsid w:val="00D45DD9"/>
    <w:rsid w:val="00D5101F"/>
    <w:rsid w:val="00D51A41"/>
    <w:rsid w:val="00D52109"/>
    <w:rsid w:val="00D52469"/>
    <w:rsid w:val="00D52731"/>
    <w:rsid w:val="00D5283D"/>
    <w:rsid w:val="00D5328F"/>
    <w:rsid w:val="00D5428E"/>
    <w:rsid w:val="00D54429"/>
    <w:rsid w:val="00D54813"/>
    <w:rsid w:val="00D559C2"/>
    <w:rsid w:val="00D567B1"/>
    <w:rsid w:val="00D56D5C"/>
    <w:rsid w:val="00D61952"/>
    <w:rsid w:val="00D61AFB"/>
    <w:rsid w:val="00D6409A"/>
    <w:rsid w:val="00D641B7"/>
    <w:rsid w:val="00D64EE8"/>
    <w:rsid w:val="00D7079E"/>
    <w:rsid w:val="00D720EC"/>
    <w:rsid w:val="00D727E4"/>
    <w:rsid w:val="00D72946"/>
    <w:rsid w:val="00D72F70"/>
    <w:rsid w:val="00D74519"/>
    <w:rsid w:val="00D759FB"/>
    <w:rsid w:val="00D76AEC"/>
    <w:rsid w:val="00D76CE6"/>
    <w:rsid w:val="00D7725C"/>
    <w:rsid w:val="00D77718"/>
    <w:rsid w:val="00D835A5"/>
    <w:rsid w:val="00D864CE"/>
    <w:rsid w:val="00D86AC9"/>
    <w:rsid w:val="00D871D1"/>
    <w:rsid w:val="00D87219"/>
    <w:rsid w:val="00D87C17"/>
    <w:rsid w:val="00D90782"/>
    <w:rsid w:val="00D9081B"/>
    <w:rsid w:val="00D90CAD"/>
    <w:rsid w:val="00D9185E"/>
    <w:rsid w:val="00D936E2"/>
    <w:rsid w:val="00D94CB8"/>
    <w:rsid w:val="00D96080"/>
    <w:rsid w:val="00D973BC"/>
    <w:rsid w:val="00D978ED"/>
    <w:rsid w:val="00D97AFA"/>
    <w:rsid w:val="00D97FB1"/>
    <w:rsid w:val="00DA0EC5"/>
    <w:rsid w:val="00DA141E"/>
    <w:rsid w:val="00DA22FD"/>
    <w:rsid w:val="00DA5D99"/>
    <w:rsid w:val="00DB07CF"/>
    <w:rsid w:val="00DB170B"/>
    <w:rsid w:val="00DB3A43"/>
    <w:rsid w:val="00DB3A5A"/>
    <w:rsid w:val="00DB4661"/>
    <w:rsid w:val="00DB46B8"/>
    <w:rsid w:val="00DB611F"/>
    <w:rsid w:val="00DB628D"/>
    <w:rsid w:val="00DB62CC"/>
    <w:rsid w:val="00DB6AB3"/>
    <w:rsid w:val="00DC0246"/>
    <w:rsid w:val="00DC0FF8"/>
    <w:rsid w:val="00DC11E3"/>
    <w:rsid w:val="00DC23F8"/>
    <w:rsid w:val="00DC3AED"/>
    <w:rsid w:val="00DC50A8"/>
    <w:rsid w:val="00DC5D88"/>
    <w:rsid w:val="00DC78ED"/>
    <w:rsid w:val="00DD0A1D"/>
    <w:rsid w:val="00DD0EFC"/>
    <w:rsid w:val="00DD28B2"/>
    <w:rsid w:val="00DD3C67"/>
    <w:rsid w:val="00DD3F12"/>
    <w:rsid w:val="00DD41A7"/>
    <w:rsid w:val="00DD4F69"/>
    <w:rsid w:val="00DD5CD5"/>
    <w:rsid w:val="00DD6861"/>
    <w:rsid w:val="00DD6C8F"/>
    <w:rsid w:val="00DD7899"/>
    <w:rsid w:val="00DE1513"/>
    <w:rsid w:val="00DE1CCB"/>
    <w:rsid w:val="00DE2B1E"/>
    <w:rsid w:val="00DE2F46"/>
    <w:rsid w:val="00DE2FBA"/>
    <w:rsid w:val="00DE3029"/>
    <w:rsid w:val="00DE3771"/>
    <w:rsid w:val="00DE3B85"/>
    <w:rsid w:val="00DE726B"/>
    <w:rsid w:val="00DE7664"/>
    <w:rsid w:val="00DF13D6"/>
    <w:rsid w:val="00DF1449"/>
    <w:rsid w:val="00DF1AB8"/>
    <w:rsid w:val="00DF1E6E"/>
    <w:rsid w:val="00DF27D0"/>
    <w:rsid w:val="00DF2D0B"/>
    <w:rsid w:val="00DF5C7F"/>
    <w:rsid w:val="00DF7CD5"/>
    <w:rsid w:val="00E00847"/>
    <w:rsid w:val="00E01B87"/>
    <w:rsid w:val="00E01D58"/>
    <w:rsid w:val="00E035D3"/>
    <w:rsid w:val="00E04071"/>
    <w:rsid w:val="00E04FC2"/>
    <w:rsid w:val="00E05B9F"/>
    <w:rsid w:val="00E0605D"/>
    <w:rsid w:val="00E06B15"/>
    <w:rsid w:val="00E07449"/>
    <w:rsid w:val="00E079D2"/>
    <w:rsid w:val="00E100C6"/>
    <w:rsid w:val="00E10940"/>
    <w:rsid w:val="00E10A71"/>
    <w:rsid w:val="00E128A0"/>
    <w:rsid w:val="00E12A40"/>
    <w:rsid w:val="00E13A88"/>
    <w:rsid w:val="00E13AF4"/>
    <w:rsid w:val="00E1540A"/>
    <w:rsid w:val="00E15718"/>
    <w:rsid w:val="00E161E5"/>
    <w:rsid w:val="00E1634E"/>
    <w:rsid w:val="00E16793"/>
    <w:rsid w:val="00E16962"/>
    <w:rsid w:val="00E169C1"/>
    <w:rsid w:val="00E176FE"/>
    <w:rsid w:val="00E17828"/>
    <w:rsid w:val="00E20296"/>
    <w:rsid w:val="00E23D91"/>
    <w:rsid w:val="00E241D9"/>
    <w:rsid w:val="00E26C4E"/>
    <w:rsid w:val="00E311B7"/>
    <w:rsid w:val="00E31BA5"/>
    <w:rsid w:val="00E31F5F"/>
    <w:rsid w:val="00E344A4"/>
    <w:rsid w:val="00E36E3D"/>
    <w:rsid w:val="00E4117D"/>
    <w:rsid w:val="00E42E52"/>
    <w:rsid w:val="00E4390E"/>
    <w:rsid w:val="00E43E03"/>
    <w:rsid w:val="00E43FA2"/>
    <w:rsid w:val="00E4401F"/>
    <w:rsid w:val="00E441D1"/>
    <w:rsid w:val="00E44B45"/>
    <w:rsid w:val="00E47AB8"/>
    <w:rsid w:val="00E50697"/>
    <w:rsid w:val="00E514CC"/>
    <w:rsid w:val="00E53F72"/>
    <w:rsid w:val="00E54EA6"/>
    <w:rsid w:val="00E5518F"/>
    <w:rsid w:val="00E554A9"/>
    <w:rsid w:val="00E55646"/>
    <w:rsid w:val="00E55F77"/>
    <w:rsid w:val="00E5674F"/>
    <w:rsid w:val="00E56C39"/>
    <w:rsid w:val="00E571EA"/>
    <w:rsid w:val="00E60CCF"/>
    <w:rsid w:val="00E6178A"/>
    <w:rsid w:val="00E618A4"/>
    <w:rsid w:val="00E63B58"/>
    <w:rsid w:val="00E64430"/>
    <w:rsid w:val="00E65814"/>
    <w:rsid w:val="00E65CD0"/>
    <w:rsid w:val="00E666C5"/>
    <w:rsid w:val="00E66D75"/>
    <w:rsid w:val="00E67596"/>
    <w:rsid w:val="00E72294"/>
    <w:rsid w:val="00E7291E"/>
    <w:rsid w:val="00E73AAD"/>
    <w:rsid w:val="00E74AE8"/>
    <w:rsid w:val="00E74DCF"/>
    <w:rsid w:val="00E751A9"/>
    <w:rsid w:val="00E75474"/>
    <w:rsid w:val="00E765D7"/>
    <w:rsid w:val="00E768EA"/>
    <w:rsid w:val="00E76CEB"/>
    <w:rsid w:val="00E76EF0"/>
    <w:rsid w:val="00E8141B"/>
    <w:rsid w:val="00E81648"/>
    <w:rsid w:val="00E81B5C"/>
    <w:rsid w:val="00E8229C"/>
    <w:rsid w:val="00E833AC"/>
    <w:rsid w:val="00E83A98"/>
    <w:rsid w:val="00E84E2F"/>
    <w:rsid w:val="00E850F7"/>
    <w:rsid w:val="00E85443"/>
    <w:rsid w:val="00E854FE"/>
    <w:rsid w:val="00E87449"/>
    <w:rsid w:val="00E879D0"/>
    <w:rsid w:val="00E87C17"/>
    <w:rsid w:val="00E909D0"/>
    <w:rsid w:val="00E9197F"/>
    <w:rsid w:val="00E92330"/>
    <w:rsid w:val="00E927D1"/>
    <w:rsid w:val="00E92ADD"/>
    <w:rsid w:val="00E93310"/>
    <w:rsid w:val="00E9353B"/>
    <w:rsid w:val="00E937B0"/>
    <w:rsid w:val="00E94086"/>
    <w:rsid w:val="00E94522"/>
    <w:rsid w:val="00E94CDE"/>
    <w:rsid w:val="00E95B5B"/>
    <w:rsid w:val="00E97309"/>
    <w:rsid w:val="00E9737E"/>
    <w:rsid w:val="00E97B77"/>
    <w:rsid w:val="00E97EB0"/>
    <w:rsid w:val="00EA20E9"/>
    <w:rsid w:val="00EA3721"/>
    <w:rsid w:val="00EA39B5"/>
    <w:rsid w:val="00EA4720"/>
    <w:rsid w:val="00EA5189"/>
    <w:rsid w:val="00EA5EDF"/>
    <w:rsid w:val="00EA7A19"/>
    <w:rsid w:val="00EB1F05"/>
    <w:rsid w:val="00EB2A33"/>
    <w:rsid w:val="00EB3C8C"/>
    <w:rsid w:val="00EB3F38"/>
    <w:rsid w:val="00EB7144"/>
    <w:rsid w:val="00EB7DCE"/>
    <w:rsid w:val="00EC0080"/>
    <w:rsid w:val="00EC0293"/>
    <w:rsid w:val="00EC0A3B"/>
    <w:rsid w:val="00EC160C"/>
    <w:rsid w:val="00EC38AE"/>
    <w:rsid w:val="00EC3F87"/>
    <w:rsid w:val="00EC46EB"/>
    <w:rsid w:val="00EC5462"/>
    <w:rsid w:val="00EC5781"/>
    <w:rsid w:val="00EC5908"/>
    <w:rsid w:val="00EC6C84"/>
    <w:rsid w:val="00EC7750"/>
    <w:rsid w:val="00EC7DF2"/>
    <w:rsid w:val="00ED1D13"/>
    <w:rsid w:val="00ED34CF"/>
    <w:rsid w:val="00ED5D14"/>
    <w:rsid w:val="00ED776D"/>
    <w:rsid w:val="00ED7F4D"/>
    <w:rsid w:val="00EE2047"/>
    <w:rsid w:val="00EE21B2"/>
    <w:rsid w:val="00EE2E5E"/>
    <w:rsid w:val="00EE3305"/>
    <w:rsid w:val="00EE3D4B"/>
    <w:rsid w:val="00EE5273"/>
    <w:rsid w:val="00EE6557"/>
    <w:rsid w:val="00EF132E"/>
    <w:rsid w:val="00EF1599"/>
    <w:rsid w:val="00EF259A"/>
    <w:rsid w:val="00EF3A41"/>
    <w:rsid w:val="00EF42F2"/>
    <w:rsid w:val="00EF5677"/>
    <w:rsid w:val="00EF5DAC"/>
    <w:rsid w:val="00EF75E1"/>
    <w:rsid w:val="00EF7AFD"/>
    <w:rsid w:val="00EF7F20"/>
    <w:rsid w:val="00F0030D"/>
    <w:rsid w:val="00F004E6"/>
    <w:rsid w:val="00F00A37"/>
    <w:rsid w:val="00F00C9A"/>
    <w:rsid w:val="00F025B2"/>
    <w:rsid w:val="00F0285A"/>
    <w:rsid w:val="00F02C03"/>
    <w:rsid w:val="00F04359"/>
    <w:rsid w:val="00F05133"/>
    <w:rsid w:val="00F05482"/>
    <w:rsid w:val="00F072ED"/>
    <w:rsid w:val="00F07C00"/>
    <w:rsid w:val="00F0800D"/>
    <w:rsid w:val="00F1016E"/>
    <w:rsid w:val="00F10250"/>
    <w:rsid w:val="00F1168B"/>
    <w:rsid w:val="00F11DD5"/>
    <w:rsid w:val="00F1216C"/>
    <w:rsid w:val="00F12C57"/>
    <w:rsid w:val="00F15811"/>
    <w:rsid w:val="00F167BA"/>
    <w:rsid w:val="00F21423"/>
    <w:rsid w:val="00F23F6E"/>
    <w:rsid w:val="00F240D7"/>
    <w:rsid w:val="00F2569E"/>
    <w:rsid w:val="00F25F2F"/>
    <w:rsid w:val="00F26996"/>
    <w:rsid w:val="00F30562"/>
    <w:rsid w:val="00F30674"/>
    <w:rsid w:val="00F31944"/>
    <w:rsid w:val="00F31DBE"/>
    <w:rsid w:val="00F3219C"/>
    <w:rsid w:val="00F32229"/>
    <w:rsid w:val="00F3248D"/>
    <w:rsid w:val="00F32E79"/>
    <w:rsid w:val="00F33300"/>
    <w:rsid w:val="00F33CD2"/>
    <w:rsid w:val="00F33EE0"/>
    <w:rsid w:val="00F34121"/>
    <w:rsid w:val="00F36A63"/>
    <w:rsid w:val="00F37435"/>
    <w:rsid w:val="00F37842"/>
    <w:rsid w:val="00F40240"/>
    <w:rsid w:val="00F41900"/>
    <w:rsid w:val="00F4243A"/>
    <w:rsid w:val="00F42705"/>
    <w:rsid w:val="00F42A40"/>
    <w:rsid w:val="00F42C28"/>
    <w:rsid w:val="00F42F6E"/>
    <w:rsid w:val="00F432BB"/>
    <w:rsid w:val="00F4466C"/>
    <w:rsid w:val="00F44CD4"/>
    <w:rsid w:val="00F50B5D"/>
    <w:rsid w:val="00F55F10"/>
    <w:rsid w:val="00F5642A"/>
    <w:rsid w:val="00F5658B"/>
    <w:rsid w:val="00F56BE4"/>
    <w:rsid w:val="00F570D4"/>
    <w:rsid w:val="00F57CD6"/>
    <w:rsid w:val="00F57E99"/>
    <w:rsid w:val="00F60513"/>
    <w:rsid w:val="00F61163"/>
    <w:rsid w:val="00F61575"/>
    <w:rsid w:val="00F6215B"/>
    <w:rsid w:val="00F6346A"/>
    <w:rsid w:val="00F642D8"/>
    <w:rsid w:val="00F655A7"/>
    <w:rsid w:val="00F66589"/>
    <w:rsid w:val="00F6734B"/>
    <w:rsid w:val="00F67411"/>
    <w:rsid w:val="00F67F1A"/>
    <w:rsid w:val="00F70A7D"/>
    <w:rsid w:val="00F70AB7"/>
    <w:rsid w:val="00F71373"/>
    <w:rsid w:val="00F716E6"/>
    <w:rsid w:val="00F71BF1"/>
    <w:rsid w:val="00F7287C"/>
    <w:rsid w:val="00F73587"/>
    <w:rsid w:val="00F73694"/>
    <w:rsid w:val="00F73BD7"/>
    <w:rsid w:val="00F74A3B"/>
    <w:rsid w:val="00F75981"/>
    <w:rsid w:val="00F77FC0"/>
    <w:rsid w:val="00F80288"/>
    <w:rsid w:val="00F803B9"/>
    <w:rsid w:val="00F811D3"/>
    <w:rsid w:val="00F81977"/>
    <w:rsid w:val="00F83186"/>
    <w:rsid w:val="00F8463B"/>
    <w:rsid w:val="00F856A3"/>
    <w:rsid w:val="00F85F5E"/>
    <w:rsid w:val="00F87CF9"/>
    <w:rsid w:val="00F91D99"/>
    <w:rsid w:val="00F92EBC"/>
    <w:rsid w:val="00F93593"/>
    <w:rsid w:val="00F94B7C"/>
    <w:rsid w:val="00F966E6"/>
    <w:rsid w:val="00F9721B"/>
    <w:rsid w:val="00F972AB"/>
    <w:rsid w:val="00F97650"/>
    <w:rsid w:val="00FA03D2"/>
    <w:rsid w:val="00FA04BC"/>
    <w:rsid w:val="00FA04F9"/>
    <w:rsid w:val="00FA10EE"/>
    <w:rsid w:val="00FA42B0"/>
    <w:rsid w:val="00FA5E5F"/>
    <w:rsid w:val="00FA5E98"/>
    <w:rsid w:val="00FB0152"/>
    <w:rsid w:val="00FB0B94"/>
    <w:rsid w:val="00FB118C"/>
    <w:rsid w:val="00FB26E2"/>
    <w:rsid w:val="00FB27BC"/>
    <w:rsid w:val="00FB2D59"/>
    <w:rsid w:val="00FB48FF"/>
    <w:rsid w:val="00FB6DAA"/>
    <w:rsid w:val="00FB6E99"/>
    <w:rsid w:val="00FB7EE4"/>
    <w:rsid w:val="00FC0904"/>
    <w:rsid w:val="00FC18C0"/>
    <w:rsid w:val="00FC1B98"/>
    <w:rsid w:val="00FC20C6"/>
    <w:rsid w:val="00FC2F73"/>
    <w:rsid w:val="00FC3025"/>
    <w:rsid w:val="00FC35BD"/>
    <w:rsid w:val="00FC3B5A"/>
    <w:rsid w:val="00FC4093"/>
    <w:rsid w:val="00FD0E29"/>
    <w:rsid w:val="00FD199E"/>
    <w:rsid w:val="00FD1B26"/>
    <w:rsid w:val="00FD2BEF"/>
    <w:rsid w:val="00FD37EC"/>
    <w:rsid w:val="00FD4864"/>
    <w:rsid w:val="00FD4D94"/>
    <w:rsid w:val="00FD538C"/>
    <w:rsid w:val="00FD5B25"/>
    <w:rsid w:val="00FD6D55"/>
    <w:rsid w:val="00FD733D"/>
    <w:rsid w:val="00FE44DD"/>
    <w:rsid w:val="00FE4F34"/>
    <w:rsid w:val="00FE4F7A"/>
    <w:rsid w:val="00FE5207"/>
    <w:rsid w:val="00FE5F56"/>
    <w:rsid w:val="00FE698D"/>
    <w:rsid w:val="00FE741F"/>
    <w:rsid w:val="00FF0C7F"/>
    <w:rsid w:val="00FF1088"/>
    <w:rsid w:val="00FF244A"/>
    <w:rsid w:val="00FF34C6"/>
    <w:rsid w:val="00FF3A3E"/>
    <w:rsid w:val="00FF3BE3"/>
    <w:rsid w:val="00FF4E48"/>
    <w:rsid w:val="00FF544E"/>
    <w:rsid w:val="00FF5D8C"/>
    <w:rsid w:val="00FF6343"/>
    <w:rsid w:val="00FF6615"/>
    <w:rsid w:val="00FF6670"/>
    <w:rsid w:val="00FF68FC"/>
    <w:rsid w:val="00FF6A10"/>
    <w:rsid w:val="00FF6CDB"/>
    <w:rsid w:val="00FF7565"/>
    <w:rsid w:val="00FF7E49"/>
    <w:rsid w:val="018F0D79"/>
    <w:rsid w:val="023D9D79"/>
    <w:rsid w:val="02ABDCB3"/>
    <w:rsid w:val="02B44E76"/>
    <w:rsid w:val="02B9ACA3"/>
    <w:rsid w:val="02E5417B"/>
    <w:rsid w:val="0322CDD6"/>
    <w:rsid w:val="032CD84D"/>
    <w:rsid w:val="033F4E94"/>
    <w:rsid w:val="041F183F"/>
    <w:rsid w:val="049E997C"/>
    <w:rsid w:val="04F54230"/>
    <w:rsid w:val="0507F3A3"/>
    <w:rsid w:val="0511C5DD"/>
    <w:rsid w:val="0529AEA8"/>
    <w:rsid w:val="0559E93D"/>
    <w:rsid w:val="05805AE5"/>
    <w:rsid w:val="05C0BF81"/>
    <w:rsid w:val="05D16DEA"/>
    <w:rsid w:val="068DA2A9"/>
    <w:rsid w:val="06C1136C"/>
    <w:rsid w:val="073F8835"/>
    <w:rsid w:val="07E02486"/>
    <w:rsid w:val="07E7C953"/>
    <w:rsid w:val="08A6592D"/>
    <w:rsid w:val="090ACD1B"/>
    <w:rsid w:val="099F9AD4"/>
    <w:rsid w:val="09EFB8FD"/>
    <w:rsid w:val="0A386ABF"/>
    <w:rsid w:val="0ACAE49F"/>
    <w:rsid w:val="0ACE977A"/>
    <w:rsid w:val="0AECE2F5"/>
    <w:rsid w:val="0AF19643"/>
    <w:rsid w:val="0B21D383"/>
    <w:rsid w:val="0B44C6BF"/>
    <w:rsid w:val="0B68E1CA"/>
    <w:rsid w:val="0B979411"/>
    <w:rsid w:val="0C0412B9"/>
    <w:rsid w:val="0C04EED3"/>
    <w:rsid w:val="0C522DFC"/>
    <w:rsid w:val="0C9F97CA"/>
    <w:rsid w:val="0CAEBCFE"/>
    <w:rsid w:val="0D2B67CC"/>
    <w:rsid w:val="0D3885A7"/>
    <w:rsid w:val="0D7C0E24"/>
    <w:rsid w:val="0EDD7778"/>
    <w:rsid w:val="0F6EF988"/>
    <w:rsid w:val="0F79ECE1"/>
    <w:rsid w:val="0FDAA956"/>
    <w:rsid w:val="0FDBADEA"/>
    <w:rsid w:val="10AB8D11"/>
    <w:rsid w:val="1107EC47"/>
    <w:rsid w:val="1162DADA"/>
    <w:rsid w:val="1166057C"/>
    <w:rsid w:val="11B179DD"/>
    <w:rsid w:val="11ECA0ED"/>
    <w:rsid w:val="1267D7EB"/>
    <w:rsid w:val="12BF0365"/>
    <w:rsid w:val="12F1A9FF"/>
    <w:rsid w:val="132C773D"/>
    <w:rsid w:val="1334DE52"/>
    <w:rsid w:val="13678666"/>
    <w:rsid w:val="139029A5"/>
    <w:rsid w:val="139885C7"/>
    <w:rsid w:val="143EB780"/>
    <w:rsid w:val="1476101B"/>
    <w:rsid w:val="14C5804F"/>
    <w:rsid w:val="152F4F9D"/>
    <w:rsid w:val="1551632E"/>
    <w:rsid w:val="15AD70BA"/>
    <w:rsid w:val="15FA688B"/>
    <w:rsid w:val="165949B8"/>
    <w:rsid w:val="16AB980D"/>
    <w:rsid w:val="16E2DF77"/>
    <w:rsid w:val="17187D70"/>
    <w:rsid w:val="1756EB98"/>
    <w:rsid w:val="175E0150"/>
    <w:rsid w:val="18136571"/>
    <w:rsid w:val="183A0492"/>
    <w:rsid w:val="1885A92E"/>
    <w:rsid w:val="18D98A23"/>
    <w:rsid w:val="196DE673"/>
    <w:rsid w:val="19B78B3E"/>
    <w:rsid w:val="19E64910"/>
    <w:rsid w:val="1A08CF8A"/>
    <w:rsid w:val="1B067EA5"/>
    <w:rsid w:val="1B48C200"/>
    <w:rsid w:val="1B5EBA83"/>
    <w:rsid w:val="1B91C888"/>
    <w:rsid w:val="1BB0CCB8"/>
    <w:rsid w:val="1C2A2907"/>
    <w:rsid w:val="1CB9D036"/>
    <w:rsid w:val="1D1033B6"/>
    <w:rsid w:val="1D197FCF"/>
    <w:rsid w:val="1D31DCC6"/>
    <w:rsid w:val="1D8B6EB3"/>
    <w:rsid w:val="1DBD5EF4"/>
    <w:rsid w:val="1DBDEAD9"/>
    <w:rsid w:val="1DF3E55C"/>
    <w:rsid w:val="1E58FF3B"/>
    <w:rsid w:val="1E840448"/>
    <w:rsid w:val="1ED3A5C7"/>
    <w:rsid w:val="1F511568"/>
    <w:rsid w:val="1F7B3783"/>
    <w:rsid w:val="2017A1FA"/>
    <w:rsid w:val="201FD80A"/>
    <w:rsid w:val="207054E3"/>
    <w:rsid w:val="2078BA56"/>
    <w:rsid w:val="207E34CD"/>
    <w:rsid w:val="208107D6"/>
    <w:rsid w:val="20B9E5DD"/>
    <w:rsid w:val="20E7109B"/>
    <w:rsid w:val="2137C116"/>
    <w:rsid w:val="21938254"/>
    <w:rsid w:val="22026304"/>
    <w:rsid w:val="2206DEF0"/>
    <w:rsid w:val="22236D82"/>
    <w:rsid w:val="226615E6"/>
    <w:rsid w:val="22B59EC9"/>
    <w:rsid w:val="22C957E4"/>
    <w:rsid w:val="22FC7ADD"/>
    <w:rsid w:val="230A817C"/>
    <w:rsid w:val="230DB0D1"/>
    <w:rsid w:val="23A3184F"/>
    <w:rsid w:val="2470FB17"/>
    <w:rsid w:val="247CDB48"/>
    <w:rsid w:val="249EF0B7"/>
    <w:rsid w:val="25222FEF"/>
    <w:rsid w:val="25AE2D72"/>
    <w:rsid w:val="26327A3B"/>
    <w:rsid w:val="26800DFC"/>
    <w:rsid w:val="26AF975A"/>
    <w:rsid w:val="26E4242A"/>
    <w:rsid w:val="2795BDC1"/>
    <w:rsid w:val="27C3DFB1"/>
    <w:rsid w:val="281C1DB8"/>
    <w:rsid w:val="2826615C"/>
    <w:rsid w:val="283563E8"/>
    <w:rsid w:val="2839436C"/>
    <w:rsid w:val="28724FB8"/>
    <w:rsid w:val="29B05272"/>
    <w:rsid w:val="29C2A876"/>
    <w:rsid w:val="29C7CDE2"/>
    <w:rsid w:val="2A29EA21"/>
    <w:rsid w:val="2A668BF1"/>
    <w:rsid w:val="2A707928"/>
    <w:rsid w:val="2A8D57A1"/>
    <w:rsid w:val="2B317610"/>
    <w:rsid w:val="2B647464"/>
    <w:rsid w:val="2B745953"/>
    <w:rsid w:val="2B9C1F8B"/>
    <w:rsid w:val="2BC746D5"/>
    <w:rsid w:val="2BEFA368"/>
    <w:rsid w:val="2BF09C86"/>
    <w:rsid w:val="2D43C4AA"/>
    <w:rsid w:val="2E002AE1"/>
    <w:rsid w:val="2E3FBBB5"/>
    <w:rsid w:val="2E671891"/>
    <w:rsid w:val="2E795DDC"/>
    <w:rsid w:val="2F597FA2"/>
    <w:rsid w:val="30D35C43"/>
    <w:rsid w:val="3126946F"/>
    <w:rsid w:val="3140D294"/>
    <w:rsid w:val="31DB9B45"/>
    <w:rsid w:val="31F0D598"/>
    <w:rsid w:val="32406138"/>
    <w:rsid w:val="325351BB"/>
    <w:rsid w:val="328D320A"/>
    <w:rsid w:val="32AAFD6D"/>
    <w:rsid w:val="33250AC2"/>
    <w:rsid w:val="33860760"/>
    <w:rsid w:val="339E56B7"/>
    <w:rsid w:val="33B382DB"/>
    <w:rsid w:val="33CE0DF7"/>
    <w:rsid w:val="3409B2B4"/>
    <w:rsid w:val="341D18F3"/>
    <w:rsid w:val="34C99220"/>
    <w:rsid w:val="35397FAF"/>
    <w:rsid w:val="353A7ED1"/>
    <w:rsid w:val="35405082"/>
    <w:rsid w:val="354B0FA8"/>
    <w:rsid w:val="35744277"/>
    <w:rsid w:val="35807226"/>
    <w:rsid w:val="358F69FC"/>
    <w:rsid w:val="35C4A212"/>
    <w:rsid w:val="35E119B4"/>
    <w:rsid w:val="363FC806"/>
    <w:rsid w:val="36960437"/>
    <w:rsid w:val="369A5681"/>
    <w:rsid w:val="37316A3F"/>
    <w:rsid w:val="3A2ECFC3"/>
    <w:rsid w:val="3A404EC1"/>
    <w:rsid w:val="3A9E3706"/>
    <w:rsid w:val="3ACB0EC1"/>
    <w:rsid w:val="3C099EE1"/>
    <w:rsid w:val="3C18E10E"/>
    <w:rsid w:val="3C9511CE"/>
    <w:rsid w:val="3CA079FF"/>
    <w:rsid w:val="3CB0161F"/>
    <w:rsid w:val="3CBD44CA"/>
    <w:rsid w:val="3DD40BAE"/>
    <w:rsid w:val="3DFCE385"/>
    <w:rsid w:val="3E4C0254"/>
    <w:rsid w:val="3E90D310"/>
    <w:rsid w:val="3E917CAD"/>
    <w:rsid w:val="3E963F5A"/>
    <w:rsid w:val="3EA3345F"/>
    <w:rsid w:val="3ED352B9"/>
    <w:rsid w:val="3EE914F5"/>
    <w:rsid w:val="3F09D4F4"/>
    <w:rsid w:val="3F58F909"/>
    <w:rsid w:val="3FDC6520"/>
    <w:rsid w:val="40252254"/>
    <w:rsid w:val="4096F4AF"/>
    <w:rsid w:val="41801586"/>
    <w:rsid w:val="41AD08AC"/>
    <w:rsid w:val="41C0C11E"/>
    <w:rsid w:val="42385C99"/>
    <w:rsid w:val="42CB6F94"/>
    <w:rsid w:val="43392549"/>
    <w:rsid w:val="43B4039F"/>
    <w:rsid w:val="43BE320F"/>
    <w:rsid w:val="4439030B"/>
    <w:rsid w:val="445CBE95"/>
    <w:rsid w:val="456AFF9B"/>
    <w:rsid w:val="4581EE52"/>
    <w:rsid w:val="45F74582"/>
    <w:rsid w:val="461B63C5"/>
    <w:rsid w:val="46896B9C"/>
    <w:rsid w:val="46A16EE2"/>
    <w:rsid w:val="475AD5A3"/>
    <w:rsid w:val="477046A8"/>
    <w:rsid w:val="47AC4365"/>
    <w:rsid w:val="47D55893"/>
    <w:rsid w:val="4808636B"/>
    <w:rsid w:val="48127A1B"/>
    <w:rsid w:val="49CE3389"/>
    <w:rsid w:val="49CEEA41"/>
    <w:rsid w:val="49D2D14C"/>
    <w:rsid w:val="49D7CBB4"/>
    <w:rsid w:val="4A0112BC"/>
    <w:rsid w:val="4A493A3B"/>
    <w:rsid w:val="4A6C4920"/>
    <w:rsid w:val="4AA68D8A"/>
    <w:rsid w:val="4AE215CF"/>
    <w:rsid w:val="4AFEC5A6"/>
    <w:rsid w:val="4C26684E"/>
    <w:rsid w:val="4C6A3EC0"/>
    <w:rsid w:val="4C76078B"/>
    <w:rsid w:val="4C8F3DD2"/>
    <w:rsid w:val="4CB587A6"/>
    <w:rsid w:val="4CD48846"/>
    <w:rsid w:val="4D067154"/>
    <w:rsid w:val="4D7BC36C"/>
    <w:rsid w:val="4D8C3554"/>
    <w:rsid w:val="4DBFD268"/>
    <w:rsid w:val="4E2D5049"/>
    <w:rsid w:val="4E7B4FCE"/>
    <w:rsid w:val="4EA559A6"/>
    <w:rsid w:val="4EF8D457"/>
    <w:rsid w:val="4F150C43"/>
    <w:rsid w:val="4F623D89"/>
    <w:rsid w:val="4FC5B965"/>
    <w:rsid w:val="5025AFFE"/>
    <w:rsid w:val="5051C058"/>
    <w:rsid w:val="50B84827"/>
    <w:rsid w:val="5241359B"/>
    <w:rsid w:val="524728F9"/>
    <w:rsid w:val="533BAD9C"/>
    <w:rsid w:val="5343244E"/>
    <w:rsid w:val="54598282"/>
    <w:rsid w:val="54C495C4"/>
    <w:rsid w:val="54D73D15"/>
    <w:rsid w:val="558510C1"/>
    <w:rsid w:val="566A1350"/>
    <w:rsid w:val="567DF111"/>
    <w:rsid w:val="56D96B9B"/>
    <w:rsid w:val="56DB3E5A"/>
    <w:rsid w:val="56E3395F"/>
    <w:rsid w:val="56EE3310"/>
    <w:rsid w:val="5756F02E"/>
    <w:rsid w:val="584F07E5"/>
    <w:rsid w:val="58550BCB"/>
    <w:rsid w:val="58620517"/>
    <w:rsid w:val="58628A25"/>
    <w:rsid w:val="5881CF55"/>
    <w:rsid w:val="588FB233"/>
    <w:rsid w:val="58908F3A"/>
    <w:rsid w:val="58ECEAA2"/>
    <w:rsid w:val="593074B2"/>
    <w:rsid w:val="593B5939"/>
    <w:rsid w:val="5965968C"/>
    <w:rsid w:val="5978191D"/>
    <w:rsid w:val="5995824F"/>
    <w:rsid w:val="5A1A2293"/>
    <w:rsid w:val="5AD217D4"/>
    <w:rsid w:val="5AE89C87"/>
    <w:rsid w:val="5B4168F1"/>
    <w:rsid w:val="5B526401"/>
    <w:rsid w:val="5C02FA7E"/>
    <w:rsid w:val="5C20CD01"/>
    <w:rsid w:val="5C461C8F"/>
    <w:rsid w:val="5C837F30"/>
    <w:rsid w:val="5D28FDB1"/>
    <w:rsid w:val="5D7D1477"/>
    <w:rsid w:val="5DC954EB"/>
    <w:rsid w:val="5DDC70B8"/>
    <w:rsid w:val="5DF2107B"/>
    <w:rsid w:val="5E121DD7"/>
    <w:rsid w:val="5E3C6F76"/>
    <w:rsid w:val="5E73BD24"/>
    <w:rsid w:val="5EA21D18"/>
    <w:rsid w:val="5F780A75"/>
    <w:rsid w:val="5F7D9CBA"/>
    <w:rsid w:val="5F9CA6FA"/>
    <w:rsid w:val="5FAA15C0"/>
    <w:rsid w:val="5FBFECE6"/>
    <w:rsid w:val="5FD2900A"/>
    <w:rsid w:val="5FE889C0"/>
    <w:rsid w:val="601BE7D9"/>
    <w:rsid w:val="605B71EA"/>
    <w:rsid w:val="610872DC"/>
    <w:rsid w:val="61E63559"/>
    <w:rsid w:val="621AFF8B"/>
    <w:rsid w:val="625FF5F1"/>
    <w:rsid w:val="6291F018"/>
    <w:rsid w:val="62DD75DC"/>
    <w:rsid w:val="62E40D5E"/>
    <w:rsid w:val="6314F871"/>
    <w:rsid w:val="6324968C"/>
    <w:rsid w:val="63879CED"/>
    <w:rsid w:val="64220F97"/>
    <w:rsid w:val="642D2D8D"/>
    <w:rsid w:val="6489B525"/>
    <w:rsid w:val="64CBBB1D"/>
    <w:rsid w:val="650F421B"/>
    <w:rsid w:val="6534A607"/>
    <w:rsid w:val="653F3456"/>
    <w:rsid w:val="6573281B"/>
    <w:rsid w:val="65797278"/>
    <w:rsid w:val="65ACC1D9"/>
    <w:rsid w:val="65E3720A"/>
    <w:rsid w:val="65FDD5F2"/>
    <w:rsid w:val="664DAF07"/>
    <w:rsid w:val="6652ACA1"/>
    <w:rsid w:val="665CA8E0"/>
    <w:rsid w:val="6690B758"/>
    <w:rsid w:val="66C1E8A0"/>
    <w:rsid w:val="673815BD"/>
    <w:rsid w:val="67506004"/>
    <w:rsid w:val="6752136A"/>
    <w:rsid w:val="67EE5AF0"/>
    <w:rsid w:val="68291D2D"/>
    <w:rsid w:val="689481AA"/>
    <w:rsid w:val="69343C51"/>
    <w:rsid w:val="6943C863"/>
    <w:rsid w:val="696929E6"/>
    <w:rsid w:val="696BFB72"/>
    <w:rsid w:val="69B35C58"/>
    <w:rsid w:val="6A41FAA0"/>
    <w:rsid w:val="6A45BE6E"/>
    <w:rsid w:val="6A5653A0"/>
    <w:rsid w:val="6A7838EE"/>
    <w:rsid w:val="6A99FF12"/>
    <w:rsid w:val="6AAEF7E8"/>
    <w:rsid w:val="6AD47C02"/>
    <w:rsid w:val="6AE5288E"/>
    <w:rsid w:val="6AE558DD"/>
    <w:rsid w:val="6B11BD00"/>
    <w:rsid w:val="6BAD782C"/>
    <w:rsid w:val="6BC69B11"/>
    <w:rsid w:val="6BEBDBAD"/>
    <w:rsid w:val="6C827121"/>
    <w:rsid w:val="6CD1F45C"/>
    <w:rsid w:val="6D3FCC45"/>
    <w:rsid w:val="6D7E3C2D"/>
    <w:rsid w:val="6D847A8E"/>
    <w:rsid w:val="6D860394"/>
    <w:rsid w:val="6D95A153"/>
    <w:rsid w:val="6DB3B015"/>
    <w:rsid w:val="6DE14C13"/>
    <w:rsid w:val="6DE31CA3"/>
    <w:rsid w:val="6E42CA9A"/>
    <w:rsid w:val="6EC41654"/>
    <w:rsid w:val="6F99B1B2"/>
    <w:rsid w:val="6FDD5D6E"/>
    <w:rsid w:val="70420EB1"/>
    <w:rsid w:val="70456E09"/>
    <w:rsid w:val="704A661A"/>
    <w:rsid w:val="70E1EEA4"/>
    <w:rsid w:val="714D34A5"/>
    <w:rsid w:val="716E907D"/>
    <w:rsid w:val="71787C25"/>
    <w:rsid w:val="71DC2F3D"/>
    <w:rsid w:val="7243B752"/>
    <w:rsid w:val="7286AF63"/>
    <w:rsid w:val="72BD6ECC"/>
    <w:rsid w:val="73635C0A"/>
    <w:rsid w:val="737E8AB5"/>
    <w:rsid w:val="73C3F2ED"/>
    <w:rsid w:val="7494BDB4"/>
    <w:rsid w:val="74A50702"/>
    <w:rsid w:val="74B8EA82"/>
    <w:rsid w:val="74E4998E"/>
    <w:rsid w:val="74FB7159"/>
    <w:rsid w:val="74FF6776"/>
    <w:rsid w:val="7528FCAE"/>
    <w:rsid w:val="75D1631E"/>
    <w:rsid w:val="75D1FB23"/>
    <w:rsid w:val="75DB5D8F"/>
    <w:rsid w:val="761D88EF"/>
    <w:rsid w:val="7624F9C1"/>
    <w:rsid w:val="76C22665"/>
    <w:rsid w:val="76FBB910"/>
    <w:rsid w:val="77069850"/>
    <w:rsid w:val="770A53B0"/>
    <w:rsid w:val="77BDED1A"/>
    <w:rsid w:val="77C1234C"/>
    <w:rsid w:val="788C1143"/>
    <w:rsid w:val="78F339D4"/>
    <w:rsid w:val="793E99CC"/>
    <w:rsid w:val="7989EE88"/>
    <w:rsid w:val="799C9B79"/>
    <w:rsid w:val="79A1A5FC"/>
    <w:rsid w:val="7A0BA757"/>
    <w:rsid w:val="7A1DDEA0"/>
    <w:rsid w:val="7A5F86E8"/>
    <w:rsid w:val="7AA35B70"/>
    <w:rsid w:val="7AAC646F"/>
    <w:rsid w:val="7B227118"/>
    <w:rsid w:val="7B7CCF5E"/>
    <w:rsid w:val="7C2F9123"/>
    <w:rsid w:val="7C366155"/>
    <w:rsid w:val="7D3E6E47"/>
    <w:rsid w:val="7DBB56F3"/>
    <w:rsid w:val="7E03AA30"/>
    <w:rsid w:val="7E45AB32"/>
    <w:rsid w:val="7E4691D8"/>
    <w:rsid w:val="7E5B1D88"/>
    <w:rsid w:val="7E7C999E"/>
    <w:rsid w:val="7ECDF3B7"/>
    <w:rsid w:val="7EDA082B"/>
    <w:rsid w:val="7EFCCB4A"/>
    <w:rsid w:val="7F1598B6"/>
    <w:rsid w:val="7F3C50D2"/>
    <w:rsid w:val="7FA7DF26"/>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732B311"/>
  <w15:docId w15:val="{3ADAC637-2662-46BA-8083-03326A9A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715"/>
  </w:style>
  <w:style w:type="paragraph" w:styleId="Heading1">
    <w:name w:val="heading 1"/>
    <w:basedOn w:val="Normal"/>
    <w:next w:val="Normal"/>
    <w:link w:val="Heading1Char"/>
    <w:uiPriority w:val="9"/>
    <w:qFormat/>
    <w:rsid w:val="006B0B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0B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37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56FB"/>
    <w:pPr>
      <w:ind w:left="720"/>
      <w:contextualSpacing/>
    </w:pPr>
  </w:style>
  <w:style w:type="character" w:customStyle="1" w:styleId="Heading1Char">
    <w:name w:val="Heading 1 Char"/>
    <w:basedOn w:val="DefaultParagraphFont"/>
    <w:link w:val="Heading1"/>
    <w:uiPriority w:val="9"/>
    <w:rsid w:val="006B0B7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B0B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B0B7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B0B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B0B7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6B0B73"/>
    <w:rPr>
      <w:i/>
      <w:iCs/>
      <w:color w:val="808080" w:themeColor="text1" w:themeTint="7F"/>
    </w:rPr>
  </w:style>
  <w:style w:type="character" w:customStyle="1" w:styleId="Heading2Char">
    <w:name w:val="Heading 2 Char"/>
    <w:basedOn w:val="DefaultParagraphFont"/>
    <w:link w:val="Heading2"/>
    <w:uiPriority w:val="9"/>
    <w:rsid w:val="006B0B7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F60BF"/>
    <w:rPr>
      <w:color w:val="0000FF" w:themeColor="hyperlink"/>
      <w:u w:val="single"/>
    </w:rPr>
  </w:style>
  <w:style w:type="character" w:customStyle="1" w:styleId="Heading3Char">
    <w:name w:val="Heading 3 Char"/>
    <w:basedOn w:val="DefaultParagraphFont"/>
    <w:link w:val="Heading3"/>
    <w:uiPriority w:val="9"/>
    <w:rsid w:val="009E3754"/>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6410E9"/>
    <w:pPr>
      <w:outlineLvl w:val="9"/>
    </w:pPr>
    <w:rPr>
      <w:lang w:eastAsia="ja-JP"/>
    </w:rPr>
  </w:style>
  <w:style w:type="paragraph" w:styleId="TOC1">
    <w:name w:val="toc 1"/>
    <w:basedOn w:val="Normal"/>
    <w:next w:val="Normal"/>
    <w:autoRedefine/>
    <w:uiPriority w:val="39"/>
    <w:unhideWhenUsed/>
    <w:rsid w:val="00286084"/>
    <w:pPr>
      <w:tabs>
        <w:tab w:val="right" w:leader="dot" w:pos="9350"/>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6410E9"/>
    <w:pPr>
      <w:spacing w:after="100"/>
      <w:ind w:left="220"/>
    </w:pPr>
  </w:style>
  <w:style w:type="paragraph" w:styleId="TOC3">
    <w:name w:val="toc 3"/>
    <w:basedOn w:val="Normal"/>
    <w:next w:val="Normal"/>
    <w:autoRedefine/>
    <w:uiPriority w:val="39"/>
    <w:unhideWhenUsed/>
    <w:rsid w:val="00D5283D"/>
    <w:pPr>
      <w:tabs>
        <w:tab w:val="left" w:pos="1100"/>
        <w:tab w:val="right" w:leader="dot" w:pos="9350"/>
      </w:tabs>
      <w:spacing w:after="100"/>
      <w:ind w:left="220"/>
    </w:pPr>
  </w:style>
  <w:style w:type="paragraph" w:styleId="BalloonText">
    <w:name w:val="Balloon Text"/>
    <w:basedOn w:val="Normal"/>
    <w:link w:val="BalloonTextChar"/>
    <w:uiPriority w:val="99"/>
    <w:semiHidden/>
    <w:unhideWhenUsed/>
    <w:rsid w:val="006410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0E9"/>
    <w:rPr>
      <w:rFonts w:ascii="Tahoma" w:hAnsi="Tahoma" w:cs="Tahoma"/>
      <w:sz w:val="16"/>
      <w:szCs w:val="16"/>
    </w:rPr>
  </w:style>
  <w:style w:type="character" w:styleId="CommentReference">
    <w:name w:val="annotation reference"/>
    <w:basedOn w:val="DefaultParagraphFont"/>
    <w:uiPriority w:val="99"/>
    <w:semiHidden/>
    <w:unhideWhenUsed/>
    <w:rsid w:val="00B55B87"/>
    <w:rPr>
      <w:sz w:val="16"/>
      <w:szCs w:val="16"/>
    </w:rPr>
  </w:style>
  <w:style w:type="paragraph" w:styleId="CommentText">
    <w:name w:val="annotation text"/>
    <w:basedOn w:val="Normal"/>
    <w:link w:val="CommentTextChar"/>
    <w:uiPriority w:val="99"/>
    <w:semiHidden/>
    <w:unhideWhenUsed/>
    <w:rsid w:val="00B55B87"/>
    <w:pPr>
      <w:spacing w:line="240" w:lineRule="auto"/>
    </w:pPr>
    <w:rPr>
      <w:sz w:val="20"/>
      <w:szCs w:val="20"/>
    </w:rPr>
  </w:style>
  <w:style w:type="character" w:customStyle="1" w:styleId="CommentTextChar">
    <w:name w:val="Comment Text Char"/>
    <w:basedOn w:val="DefaultParagraphFont"/>
    <w:link w:val="CommentText"/>
    <w:uiPriority w:val="99"/>
    <w:semiHidden/>
    <w:rsid w:val="00B55B87"/>
    <w:rPr>
      <w:sz w:val="20"/>
      <w:szCs w:val="20"/>
    </w:rPr>
  </w:style>
  <w:style w:type="paragraph" w:styleId="CommentSubject">
    <w:name w:val="annotation subject"/>
    <w:basedOn w:val="CommentText"/>
    <w:next w:val="CommentText"/>
    <w:link w:val="CommentSubjectChar"/>
    <w:uiPriority w:val="99"/>
    <w:semiHidden/>
    <w:unhideWhenUsed/>
    <w:rsid w:val="00B55B87"/>
    <w:rPr>
      <w:b/>
      <w:bCs/>
    </w:rPr>
  </w:style>
  <w:style w:type="character" w:customStyle="1" w:styleId="CommentSubjectChar">
    <w:name w:val="Comment Subject Char"/>
    <w:basedOn w:val="CommentTextChar"/>
    <w:link w:val="CommentSubject"/>
    <w:uiPriority w:val="99"/>
    <w:semiHidden/>
    <w:rsid w:val="00B55B87"/>
    <w:rPr>
      <w:b/>
      <w:bCs/>
      <w:sz w:val="20"/>
      <w:szCs w:val="20"/>
    </w:rPr>
  </w:style>
  <w:style w:type="table" w:styleId="TableGrid">
    <w:name w:val="Table Grid"/>
    <w:basedOn w:val="TableNormal"/>
    <w:uiPriority w:val="59"/>
    <w:rsid w:val="00C36C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F6AE9"/>
    <w:pPr>
      <w:spacing w:after="0" w:line="240" w:lineRule="auto"/>
    </w:pPr>
    <w:rPr>
      <w:rFonts w:ascii="Calibri" w:eastAsia="Calibri" w:hAnsi="Calibri" w:cs="Times New Roman"/>
      <w:lang w:val="en-GB"/>
    </w:rPr>
  </w:style>
  <w:style w:type="character" w:customStyle="1" w:styleId="NoSpacingChar">
    <w:name w:val="No Spacing Char"/>
    <w:link w:val="NoSpacing"/>
    <w:uiPriority w:val="1"/>
    <w:rsid w:val="001F6AE9"/>
    <w:rPr>
      <w:rFonts w:ascii="Calibri" w:eastAsia="Calibri" w:hAnsi="Calibri" w:cs="Times New Roman"/>
      <w:lang w:val="en-GB"/>
    </w:rPr>
  </w:style>
  <w:style w:type="paragraph" w:styleId="Header">
    <w:name w:val="header"/>
    <w:basedOn w:val="Normal"/>
    <w:link w:val="HeaderChar"/>
    <w:uiPriority w:val="99"/>
    <w:unhideWhenUsed/>
    <w:rsid w:val="00BB3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37D3"/>
  </w:style>
  <w:style w:type="paragraph" w:styleId="Footer">
    <w:name w:val="footer"/>
    <w:basedOn w:val="Normal"/>
    <w:link w:val="FooterChar"/>
    <w:uiPriority w:val="99"/>
    <w:unhideWhenUsed/>
    <w:rsid w:val="00BB3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37D3"/>
  </w:style>
  <w:style w:type="paragraph" w:styleId="TableofFigures">
    <w:name w:val="table of figures"/>
    <w:basedOn w:val="Normal"/>
    <w:next w:val="Normal"/>
    <w:uiPriority w:val="99"/>
    <w:unhideWhenUsed/>
    <w:rsid w:val="00A17D4D"/>
    <w:pPr>
      <w:spacing w:after="0"/>
    </w:pPr>
  </w:style>
  <w:style w:type="paragraph" w:styleId="Caption">
    <w:name w:val="caption"/>
    <w:basedOn w:val="Normal"/>
    <w:next w:val="Normal"/>
    <w:uiPriority w:val="35"/>
    <w:unhideWhenUsed/>
    <w:qFormat/>
    <w:rsid w:val="00D45DD9"/>
    <w:pPr>
      <w:spacing w:line="240" w:lineRule="auto"/>
    </w:pPr>
    <w:rPr>
      <w:b/>
      <w:bCs/>
      <w:color w:val="4F81BD" w:themeColor="accent1"/>
      <w:sz w:val="18"/>
      <w:szCs w:val="18"/>
    </w:rPr>
  </w:style>
  <w:style w:type="paragraph" w:customStyle="1" w:styleId="paragraph">
    <w:name w:val="paragraph"/>
    <w:basedOn w:val="Normal"/>
    <w:rsid w:val="006223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22300"/>
  </w:style>
  <w:style w:type="character" w:customStyle="1" w:styleId="eop">
    <w:name w:val="eop"/>
    <w:basedOn w:val="DefaultParagraphFont"/>
    <w:rsid w:val="00622300"/>
  </w:style>
  <w:style w:type="character" w:customStyle="1" w:styleId="UnresolvedMention1">
    <w:name w:val="Unresolved Mention1"/>
    <w:basedOn w:val="DefaultParagraphFont"/>
    <w:uiPriority w:val="99"/>
    <w:semiHidden/>
    <w:unhideWhenUsed/>
    <w:rsid w:val="004131C0"/>
    <w:rPr>
      <w:color w:val="605E5C"/>
      <w:shd w:val="clear" w:color="auto" w:fill="E1DFDD"/>
    </w:rPr>
  </w:style>
  <w:style w:type="paragraph" w:styleId="Revision">
    <w:name w:val="Revision"/>
    <w:hidden/>
    <w:uiPriority w:val="99"/>
    <w:semiHidden/>
    <w:rsid w:val="00D90CAD"/>
    <w:pPr>
      <w:spacing w:after="0" w:line="240" w:lineRule="auto"/>
    </w:pPr>
  </w:style>
  <w:style w:type="paragraph" w:styleId="NormalWeb">
    <w:name w:val="Normal (Web)"/>
    <w:basedOn w:val="Normal"/>
    <w:uiPriority w:val="99"/>
    <w:semiHidden/>
    <w:unhideWhenUsed/>
    <w:rsid w:val="004869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21051">
      <w:bodyDiv w:val="1"/>
      <w:marLeft w:val="0"/>
      <w:marRight w:val="0"/>
      <w:marTop w:val="0"/>
      <w:marBottom w:val="0"/>
      <w:divBdr>
        <w:top w:val="none" w:sz="0" w:space="0" w:color="auto"/>
        <w:left w:val="none" w:sz="0" w:space="0" w:color="auto"/>
        <w:bottom w:val="none" w:sz="0" w:space="0" w:color="auto"/>
        <w:right w:val="none" w:sz="0" w:space="0" w:color="auto"/>
      </w:divBdr>
    </w:div>
    <w:div w:id="192962848">
      <w:bodyDiv w:val="1"/>
      <w:marLeft w:val="0"/>
      <w:marRight w:val="0"/>
      <w:marTop w:val="0"/>
      <w:marBottom w:val="0"/>
      <w:divBdr>
        <w:top w:val="none" w:sz="0" w:space="0" w:color="auto"/>
        <w:left w:val="none" w:sz="0" w:space="0" w:color="auto"/>
        <w:bottom w:val="none" w:sz="0" w:space="0" w:color="auto"/>
        <w:right w:val="none" w:sz="0" w:space="0" w:color="auto"/>
      </w:divBdr>
    </w:div>
    <w:div w:id="589507744">
      <w:bodyDiv w:val="1"/>
      <w:marLeft w:val="0"/>
      <w:marRight w:val="0"/>
      <w:marTop w:val="0"/>
      <w:marBottom w:val="0"/>
      <w:divBdr>
        <w:top w:val="none" w:sz="0" w:space="0" w:color="auto"/>
        <w:left w:val="none" w:sz="0" w:space="0" w:color="auto"/>
        <w:bottom w:val="none" w:sz="0" w:space="0" w:color="auto"/>
        <w:right w:val="none" w:sz="0" w:space="0" w:color="auto"/>
      </w:divBdr>
      <w:divsChild>
        <w:div w:id="912620592">
          <w:marLeft w:val="0"/>
          <w:marRight w:val="0"/>
          <w:marTop w:val="0"/>
          <w:marBottom w:val="0"/>
          <w:divBdr>
            <w:top w:val="none" w:sz="0" w:space="0" w:color="auto"/>
            <w:left w:val="none" w:sz="0" w:space="0" w:color="auto"/>
            <w:bottom w:val="none" w:sz="0" w:space="0" w:color="auto"/>
            <w:right w:val="none" w:sz="0" w:space="0" w:color="auto"/>
          </w:divBdr>
        </w:div>
        <w:div w:id="1155143354">
          <w:marLeft w:val="0"/>
          <w:marRight w:val="0"/>
          <w:marTop w:val="0"/>
          <w:marBottom w:val="0"/>
          <w:divBdr>
            <w:top w:val="none" w:sz="0" w:space="0" w:color="auto"/>
            <w:left w:val="none" w:sz="0" w:space="0" w:color="auto"/>
            <w:bottom w:val="none" w:sz="0" w:space="0" w:color="auto"/>
            <w:right w:val="none" w:sz="0" w:space="0" w:color="auto"/>
          </w:divBdr>
        </w:div>
        <w:div w:id="1750542643">
          <w:marLeft w:val="0"/>
          <w:marRight w:val="0"/>
          <w:marTop w:val="0"/>
          <w:marBottom w:val="0"/>
          <w:divBdr>
            <w:top w:val="none" w:sz="0" w:space="0" w:color="auto"/>
            <w:left w:val="none" w:sz="0" w:space="0" w:color="auto"/>
            <w:bottom w:val="none" w:sz="0" w:space="0" w:color="auto"/>
            <w:right w:val="none" w:sz="0" w:space="0" w:color="auto"/>
          </w:divBdr>
        </w:div>
        <w:div w:id="2048721732">
          <w:marLeft w:val="0"/>
          <w:marRight w:val="0"/>
          <w:marTop w:val="0"/>
          <w:marBottom w:val="0"/>
          <w:divBdr>
            <w:top w:val="none" w:sz="0" w:space="0" w:color="auto"/>
            <w:left w:val="none" w:sz="0" w:space="0" w:color="auto"/>
            <w:bottom w:val="none" w:sz="0" w:space="0" w:color="auto"/>
            <w:right w:val="none" w:sz="0" w:space="0" w:color="auto"/>
          </w:divBdr>
        </w:div>
      </w:divsChild>
    </w:div>
    <w:div w:id="884099006">
      <w:bodyDiv w:val="1"/>
      <w:marLeft w:val="0"/>
      <w:marRight w:val="0"/>
      <w:marTop w:val="0"/>
      <w:marBottom w:val="0"/>
      <w:divBdr>
        <w:top w:val="none" w:sz="0" w:space="0" w:color="auto"/>
        <w:left w:val="none" w:sz="0" w:space="0" w:color="auto"/>
        <w:bottom w:val="none" w:sz="0" w:space="0" w:color="auto"/>
        <w:right w:val="none" w:sz="0" w:space="0" w:color="auto"/>
      </w:divBdr>
    </w:div>
    <w:div w:id="1388918803">
      <w:bodyDiv w:val="1"/>
      <w:marLeft w:val="0"/>
      <w:marRight w:val="0"/>
      <w:marTop w:val="0"/>
      <w:marBottom w:val="0"/>
      <w:divBdr>
        <w:top w:val="none" w:sz="0" w:space="0" w:color="auto"/>
        <w:left w:val="none" w:sz="0" w:space="0" w:color="auto"/>
        <w:bottom w:val="none" w:sz="0" w:space="0" w:color="auto"/>
        <w:right w:val="none" w:sz="0" w:space="0" w:color="auto"/>
      </w:divBdr>
    </w:div>
    <w:div w:id="1853840839">
      <w:bodyDiv w:val="1"/>
      <w:marLeft w:val="0"/>
      <w:marRight w:val="0"/>
      <w:marTop w:val="0"/>
      <w:marBottom w:val="0"/>
      <w:divBdr>
        <w:top w:val="none" w:sz="0" w:space="0" w:color="auto"/>
        <w:left w:val="none" w:sz="0" w:space="0" w:color="auto"/>
        <w:bottom w:val="none" w:sz="0" w:space="0" w:color="auto"/>
        <w:right w:val="none" w:sz="0" w:space="0" w:color="auto"/>
      </w:divBdr>
    </w:div>
    <w:div w:id="1922596134">
      <w:bodyDiv w:val="1"/>
      <w:marLeft w:val="0"/>
      <w:marRight w:val="0"/>
      <w:marTop w:val="0"/>
      <w:marBottom w:val="0"/>
      <w:divBdr>
        <w:top w:val="none" w:sz="0" w:space="0" w:color="auto"/>
        <w:left w:val="none" w:sz="0" w:space="0" w:color="auto"/>
        <w:bottom w:val="none" w:sz="0" w:space="0" w:color="auto"/>
        <w:right w:val="none" w:sz="0" w:space="0" w:color="auto"/>
      </w:divBdr>
    </w:div>
    <w:div w:id="2010019457">
      <w:bodyDiv w:val="1"/>
      <w:marLeft w:val="0"/>
      <w:marRight w:val="0"/>
      <w:marTop w:val="0"/>
      <w:marBottom w:val="0"/>
      <w:divBdr>
        <w:top w:val="none" w:sz="0" w:space="0" w:color="auto"/>
        <w:left w:val="none" w:sz="0" w:space="0" w:color="auto"/>
        <w:bottom w:val="none" w:sz="0" w:space="0" w:color="auto"/>
        <w:right w:val="none" w:sz="0" w:space="0" w:color="auto"/>
      </w:divBdr>
    </w:div>
    <w:div w:id="213675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hyperlink" Target="http://www.epitools.ausvet.com"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pitools.ausve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63a935-060e-4042-9b1c-ee4c56f404f9">
  <we:reference id="WA104381714" version="2.0.0.0" store="en-US" storeType="omex"/>
  <we:alternateReferences/>
  <we:properties>
    <we:property name="DOC_UUID" value="&quot;5437d287-9ca0-43d4-4ebc-66f9dd4bbc01&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c076986-9871-4fc3-aa30-96b5d295da4b">
      <UserInfo>
        <DisplayName>Angellah Tigwadire Mwenda</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92D900CB4E0645BDAAC07E8AEC05CC" ma:contentTypeVersion="6" ma:contentTypeDescription="Create a new document." ma:contentTypeScope="" ma:versionID="e946d50610bdabbcd92af9acf12aea73">
  <xsd:schema xmlns:xsd="http://www.w3.org/2001/XMLSchema" xmlns:xs="http://www.w3.org/2001/XMLSchema" xmlns:p="http://schemas.microsoft.com/office/2006/metadata/properties" xmlns:ns2="cdb8ed10-2a4e-4eb0-ae46-7fa8282e91e7" xmlns:ns3="fc076986-9871-4fc3-aa30-96b5d295da4b" targetNamespace="http://schemas.microsoft.com/office/2006/metadata/properties" ma:root="true" ma:fieldsID="fe81063014809f608c8a5cf3c161ab6e" ns2:_="" ns3:_="">
    <xsd:import namespace="cdb8ed10-2a4e-4eb0-ae46-7fa8282e91e7"/>
    <xsd:import namespace="fc076986-9871-4fc3-aa30-96b5d295da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b8ed10-2a4e-4eb0-ae46-7fa8282e91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076986-9871-4fc3-aa30-96b5d295da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50B27-EF9F-48D9-B530-99AAC6200E28}">
  <ds:schemaRefs>
    <ds:schemaRef ds:uri="http://schemas.microsoft.com/sharepoint/v3/contenttype/forms"/>
  </ds:schemaRefs>
</ds:datastoreItem>
</file>

<file path=customXml/itemProps2.xml><?xml version="1.0" encoding="utf-8"?>
<ds:datastoreItem xmlns:ds="http://schemas.openxmlformats.org/officeDocument/2006/customXml" ds:itemID="{A869338A-9098-405C-B50E-5CA9D39FA692}">
  <ds:schemaRefs>
    <ds:schemaRef ds:uri="http://purl.org/dc/elements/1.1/"/>
    <ds:schemaRef ds:uri="http://schemas.microsoft.com/office/2006/metadata/properties"/>
    <ds:schemaRef ds:uri="fc076986-9871-4fc3-aa30-96b5d295da4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db8ed10-2a4e-4eb0-ae46-7fa8282e91e7"/>
    <ds:schemaRef ds:uri="http://www.w3.org/XML/1998/namespace"/>
    <ds:schemaRef ds:uri="http://purl.org/dc/dcmitype/"/>
  </ds:schemaRefs>
</ds:datastoreItem>
</file>

<file path=customXml/itemProps3.xml><?xml version="1.0" encoding="utf-8"?>
<ds:datastoreItem xmlns:ds="http://schemas.openxmlformats.org/officeDocument/2006/customXml" ds:itemID="{07576161-C9CA-493B-8E09-3C9AA6C28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b8ed10-2a4e-4eb0-ae46-7fa8282e91e7"/>
    <ds:schemaRef ds:uri="fc076986-9871-4fc3-aa30-96b5d295d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5C7D43-3CB6-432E-8932-5276F1607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48</Pages>
  <Words>30926</Words>
  <Characters>176283</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206796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Wifey</dc:creator>
  <cp:keywords/>
  <dc:description/>
  <cp:lastModifiedBy>lex</cp:lastModifiedBy>
  <cp:revision>8</cp:revision>
  <cp:lastPrinted>2020-07-02T13:48:00Z</cp:lastPrinted>
  <dcterms:created xsi:type="dcterms:W3CDTF">2020-07-02T13:06:00Z</dcterms:created>
  <dcterms:modified xsi:type="dcterms:W3CDTF">2020-07-02T13:48:00Z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8ec0ded9-3344-353c-b8fa-473d42ec68af</vt:lpwstr>
  </property>
  <property fmtid="{D5CDD505-2E9C-101B-9397-08002B2CF9AE}" pid="4" name="Mendeley Citation Style_1">
    <vt:lpwstr>http://www.zotero.org/styles/preventive-veterinary-medicine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http://www.zotero.org/styles/preventive-veterinary-medicine</vt:lpwstr>
  </property>
  <property fmtid="{D5CDD505-2E9C-101B-9397-08002B2CF9AE}" pid="24" name="Mendeley Recent Style Name 9_1">
    <vt:lpwstr>Preventive Veterinary Medicine</vt:lpwstr>
  </property>
  <property fmtid="{D5CDD505-2E9C-101B-9397-08002B2CF9AE}" pid="25" name="ContentTypeId">
    <vt:lpwstr>0x0101002592D900CB4E0645BDAAC07E8AEC05CC</vt:lpwstr>
  </property>
  <property fmtid="{D5CDD505-2E9C-101B-9397-08002B2CF9AE}" pid="26" name="MSIP_Label_d0484126-3486-41a9-802e-7f1e2277276c_Enabled">
    <vt:lpwstr>True</vt:lpwstr>
  </property>
  <property fmtid="{D5CDD505-2E9C-101B-9397-08002B2CF9AE}" pid="27" name="MSIP_Label_d0484126-3486-41a9-802e-7f1e2277276c_SiteId">
    <vt:lpwstr>eec01f8e-737f-43e3-9ed5-f8a59913bd82</vt:lpwstr>
  </property>
  <property fmtid="{D5CDD505-2E9C-101B-9397-08002B2CF9AE}" pid="28" name="MSIP_Label_d0484126-3486-41a9-802e-7f1e2277276c_Owner">
    <vt:lpwstr>eystein.skjerve@nmbu.no</vt:lpwstr>
  </property>
  <property fmtid="{D5CDD505-2E9C-101B-9397-08002B2CF9AE}" pid="29" name="MSIP_Label_d0484126-3486-41a9-802e-7f1e2277276c_SetDate">
    <vt:lpwstr>2020-03-27T08:32:18.6220712Z</vt:lpwstr>
  </property>
  <property fmtid="{D5CDD505-2E9C-101B-9397-08002B2CF9AE}" pid="30" name="MSIP_Label_d0484126-3486-41a9-802e-7f1e2277276c_Name">
    <vt:lpwstr>Internal</vt:lpwstr>
  </property>
  <property fmtid="{D5CDD505-2E9C-101B-9397-08002B2CF9AE}" pid="31" name="MSIP_Label_d0484126-3486-41a9-802e-7f1e2277276c_Application">
    <vt:lpwstr>Microsoft Azure Information Protection</vt:lpwstr>
  </property>
  <property fmtid="{D5CDD505-2E9C-101B-9397-08002B2CF9AE}" pid="32" name="MSIP_Label_d0484126-3486-41a9-802e-7f1e2277276c_ActionId">
    <vt:lpwstr>095036ac-cb81-4cb7-b15a-bbb325e427c5</vt:lpwstr>
  </property>
  <property fmtid="{D5CDD505-2E9C-101B-9397-08002B2CF9AE}" pid="33" name="MSIP_Label_d0484126-3486-41a9-802e-7f1e2277276c_Extended_MSFT_Method">
    <vt:lpwstr>Automatic</vt:lpwstr>
  </property>
  <property fmtid="{D5CDD505-2E9C-101B-9397-08002B2CF9AE}" pid="34" name="Sensitivity">
    <vt:lpwstr>Internal</vt:lpwstr>
  </property>
</Properties>
</file>