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3DAB" w:rsidRDefault="00E86A24">
      <w:pPr>
        <w:spacing w:line="360" w:lineRule="auto"/>
        <w:jc w:val="center"/>
        <w:rPr>
          <w:rFonts w:ascii="Times New Roman" w:eastAsia="Times New Roman" w:hAnsi="Times New Roman" w:cs="Times New Roman"/>
          <w:b/>
          <w:sz w:val="28"/>
          <w:szCs w:val="28"/>
        </w:rPr>
      </w:pPr>
      <w:bookmarkStart w:id="0" w:name="_GoBack"/>
      <w:bookmarkEnd w:id="0"/>
      <w:r>
        <w:rPr>
          <w:rFonts w:ascii="Times New Roman" w:eastAsia="Times New Roman" w:hAnsi="Times New Roman" w:cs="Times New Roman"/>
          <w:b/>
          <w:sz w:val="28"/>
          <w:szCs w:val="28"/>
        </w:rPr>
        <w:t xml:space="preserve"> Exploring Conflicts among Co-workers </w:t>
      </w:r>
    </w:p>
    <w:p w:rsidR="005B3DAB" w:rsidRDefault="00E86A24">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of Diverse National Backgrounds: A Case Study of the Kazungula Bridge Project between Botswana and Zambia</w:t>
      </w:r>
    </w:p>
    <w:p w:rsidR="005B3DAB" w:rsidRDefault="005B3DAB">
      <w:pPr>
        <w:spacing w:line="360" w:lineRule="auto"/>
        <w:jc w:val="center"/>
        <w:rPr>
          <w:rFonts w:ascii="Times New Roman" w:eastAsia="Times New Roman" w:hAnsi="Times New Roman" w:cs="Times New Roman"/>
          <w:b/>
          <w:sz w:val="28"/>
          <w:szCs w:val="28"/>
        </w:rPr>
      </w:pPr>
    </w:p>
    <w:p w:rsidR="005B3DAB" w:rsidRDefault="00E86A24">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Chilufya Bwalya Mumbi</w:t>
      </w:r>
    </w:p>
    <w:p w:rsidR="005B3DAB" w:rsidRDefault="00E86A24">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Computer No. 717818699</w:t>
      </w:r>
    </w:p>
    <w:p w:rsidR="005B3DAB" w:rsidRDefault="005B3DAB">
      <w:pPr>
        <w:spacing w:line="360" w:lineRule="auto"/>
        <w:jc w:val="center"/>
        <w:rPr>
          <w:rFonts w:ascii="Times New Roman" w:eastAsia="Times New Roman" w:hAnsi="Times New Roman" w:cs="Times New Roman"/>
          <w:b/>
          <w:sz w:val="28"/>
          <w:szCs w:val="28"/>
        </w:rPr>
      </w:pPr>
    </w:p>
    <w:p w:rsidR="005B3DAB" w:rsidRDefault="005B3DAB">
      <w:pPr>
        <w:spacing w:line="360" w:lineRule="auto"/>
        <w:jc w:val="center"/>
        <w:rPr>
          <w:rFonts w:ascii="Times New Roman" w:eastAsia="Times New Roman" w:hAnsi="Times New Roman" w:cs="Times New Roman"/>
          <w:b/>
          <w:sz w:val="28"/>
          <w:szCs w:val="28"/>
        </w:rPr>
      </w:pPr>
    </w:p>
    <w:p w:rsidR="005B3DAB" w:rsidRDefault="00E86A24">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A dissertation submitted to the University of Zambia / Zimbabwe Open University </w:t>
      </w:r>
    </w:p>
    <w:p w:rsidR="005B3DAB" w:rsidRDefault="00E86A24">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In partial fulfilment of the requirements of the </w:t>
      </w:r>
    </w:p>
    <w:p w:rsidR="005B3DAB" w:rsidRDefault="00E86A24">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Degree of Master of Science in Peace, leadership and Conflict Resolution</w:t>
      </w:r>
    </w:p>
    <w:p w:rsidR="005B3DAB" w:rsidRDefault="005B3DAB">
      <w:pPr>
        <w:spacing w:line="360" w:lineRule="auto"/>
        <w:jc w:val="center"/>
        <w:rPr>
          <w:rFonts w:ascii="Times New Roman" w:eastAsia="Times New Roman" w:hAnsi="Times New Roman" w:cs="Times New Roman"/>
          <w:b/>
          <w:sz w:val="28"/>
          <w:szCs w:val="28"/>
        </w:rPr>
      </w:pPr>
    </w:p>
    <w:p w:rsidR="005B3DAB" w:rsidRDefault="005B3DAB">
      <w:pPr>
        <w:spacing w:line="360" w:lineRule="auto"/>
        <w:jc w:val="center"/>
        <w:rPr>
          <w:rFonts w:ascii="Times New Roman" w:eastAsia="Times New Roman" w:hAnsi="Times New Roman" w:cs="Times New Roman"/>
          <w:b/>
          <w:sz w:val="28"/>
          <w:szCs w:val="28"/>
        </w:rPr>
      </w:pPr>
    </w:p>
    <w:p w:rsidR="005B3DAB" w:rsidRDefault="005B3DAB">
      <w:pPr>
        <w:spacing w:line="360" w:lineRule="auto"/>
        <w:jc w:val="center"/>
        <w:rPr>
          <w:rFonts w:ascii="Times New Roman" w:eastAsia="Times New Roman" w:hAnsi="Times New Roman" w:cs="Times New Roman"/>
          <w:b/>
          <w:sz w:val="28"/>
          <w:szCs w:val="28"/>
        </w:rPr>
      </w:pPr>
    </w:p>
    <w:p w:rsidR="005B3DAB" w:rsidRDefault="00E86A24">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Supervisor: Dr. Julius Kapembwa</w:t>
      </w:r>
    </w:p>
    <w:p w:rsidR="005B3DAB" w:rsidRDefault="005B3DAB">
      <w:pPr>
        <w:spacing w:line="360" w:lineRule="auto"/>
        <w:jc w:val="center"/>
        <w:rPr>
          <w:rFonts w:ascii="Times New Roman" w:eastAsia="Times New Roman" w:hAnsi="Times New Roman" w:cs="Times New Roman"/>
          <w:b/>
          <w:sz w:val="28"/>
          <w:szCs w:val="28"/>
        </w:rPr>
      </w:pPr>
    </w:p>
    <w:p w:rsidR="005B3DAB" w:rsidRDefault="00E86A24">
      <w:pPr>
        <w:tabs>
          <w:tab w:val="center" w:pos="4680"/>
          <w:tab w:val="left" w:pos="7425"/>
        </w:tabs>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ab/>
        <w:t>Year 2022</w:t>
      </w:r>
      <w:r>
        <w:rPr>
          <w:rFonts w:ascii="Times New Roman" w:eastAsia="Times New Roman" w:hAnsi="Times New Roman" w:cs="Times New Roman"/>
          <w:b/>
          <w:sz w:val="28"/>
          <w:szCs w:val="28"/>
        </w:rPr>
        <w:tab/>
      </w:r>
    </w:p>
    <w:p w:rsidR="005B3DAB" w:rsidRDefault="005B3DAB">
      <w:pPr>
        <w:spacing w:line="360" w:lineRule="auto"/>
        <w:rPr>
          <w:rFonts w:ascii="Times New Roman" w:eastAsia="Times New Roman" w:hAnsi="Times New Roman" w:cs="Times New Roman"/>
          <w:b/>
          <w:sz w:val="24"/>
          <w:szCs w:val="24"/>
        </w:rPr>
      </w:pPr>
    </w:p>
    <w:p w:rsidR="005B3DAB" w:rsidRDefault="005B3DAB">
      <w:pPr>
        <w:spacing w:line="360" w:lineRule="auto"/>
        <w:jc w:val="center"/>
        <w:rPr>
          <w:b/>
        </w:rPr>
      </w:pPr>
    </w:p>
    <w:p w:rsidR="005B3DAB" w:rsidRDefault="00E86A24">
      <w:pPr>
        <w:rPr>
          <w:rFonts w:ascii="Times New Roman" w:eastAsia="Times New Roman" w:hAnsi="Times New Roman" w:cs="Times New Roman"/>
          <w:b/>
          <w:sz w:val="24"/>
          <w:szCs w:val="24"/>
        </w:rPr>
      </w:pPr>
      <w:bookmarkStart w:id="1" w:name="_gjdgxs" w:colFirst="0" w:colLast="0"/>
      <w:bookmarkEnd w:id="1"/>
      <w:r>
        <w:br w:type="page"/>
      </w:r>
    </w:p>
    <w:p w:rsidR="005B3DAB" w:rsidRDefault="00E86A24">
      <w:pPr>
        <w:jc w:val="center"/>
        <w:rPr>
          <w:rFonts w:ascii="Times New Roman" w:eastAsia="Times New Roman" w:hAnsi="Times New Roman" w:cs="Times New Roman"/>
          <w:b/>
          <w:color w:val="2E75B5"/>
          <w:sz w:val="24"/>
          <w:szCs w:val="24"/>
        </w:rPr>
      </w:pPr>
      <w:r>
        <w:rPr>
          <w:rFonts w:ascii="Times New Roman" w:eastAsia="Times New Roman" w:hAnsi="Times New Roman" w:cs="Times New Roman"/>
          <w:b/>
          <w:sz w:val="24"/>
          <w:szCs w:val="24"/>
        </w:rPr>
        <w:lastRenderedPageBreak/>
        <w:t>DECLARATION</w:t>
      </w:r>
    </w:p>
    <w:p w:rsidR="005B3DAB" w:rsidRDefault="00E86A24">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do hereby declare that this work is my own, and that all the findings and work of others used in this report has been duly acknowledged.</w:t>
      </w:r>
    </w:p>
    <w:p w:rsidR="005B3DAB" w:rsidRDefault="005B3DAB">
      <w:pPr>
        <w:jc w:val="both"/>
        <w:rPr>
          <w:rFonts w:ascii="Times New Roman" w:eastAsia="Times New Roman" w:hAnsi="Times New Roman" w:cs="Times New Roman"/>
          <w:sz w:val="24"/>
          <w:szCs w:val="24"/>
        </w:rPr>
      </w:pPr>
    </w:p>
    <w:p w:rsidR="005B3DAB" w:rsidRDefault="00E86A24">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Signature: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Date: ..........................................</w:t>
      </w:r>
      <w:r>
        <w:rPr>
          <w:rFonts w:ascii="Times New Roman" w:eastAsia="Times New Roman" w:hAnsi="Times New Roman" w:cs="Times New Roman"/>
          <w:sz w:val="24"/>
          <w:szCs w:val="24"/>
        </w:rPr>
        <w:t>....</w:t>
      </w:r>
    </w:p>
    <w:p w:rsidR="005B3DAB" w:rsidRDefault="005B3DAB">
      <w:pPr>
        <w:jc w:val="both"/>
        <w:rPr>
          <w:rFonts w:ascii="Times New Roman" w:eastAsia="Times New Roman" w:hAnsi="Times New Roman" w:cs="Times New Roman"/>
          <w:sz w:val="24"/>
          <w:szCs w:val="24"/>
        </w:rPr>
      </w:pPr>
    </w:p>
    <w:p w:rsidR="005B3DAB" w:rsidRDefault="00E86A24">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Chilufya Bwalya Mumbi</w:t>
      </w: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rPr>
          <w:rFonts w:ascii="Times New Roman" w:eastAsia="Times New Roman" w:hAnsi="Times New Roman" w:cs="Times New Roman"/>
          <w:b/>
          <w:sz w:val="24"/>
          <w:szCs w:val="24"/>
        </w:rPr>
      </w:pPr>
    </w:p>
    <w:p w:rsidR="005B3DAB" w:rsidRDefault="00E86A24">
      <w:pPr>
        <w:rPr>
          <w:rFonts w:ascii="Times New Roman" w:eastAsia="Times New Roman" w:hAnsi="Times New Roman" w:cs="Times New Roman"/>
          <w:b/>
          <w:sz w:val="24"/>
          <w:szCs w:val="24"/>
        </w:rPr>
      </w:pPr>
      <w:r>
        <w:br w:type="page"/>
      </w:r>
    </w:p>
    <w:p w:rsidR="005B3DAB" w:rsidRDefault="00E86A24">
      <w:pPr>
        <w:jc w:val="center"/>
        <w:rPr>
          <w:rFonts w:ascii="Times New Roman" w:eastAsia="Times New Roman" w:hAnsi="Times New Roman" w:cs="Times New Roman"/>
          <w:b/>
          <w:color w:val="2E75B5"/>
          <w:sz w:val="24"/>
          <w:szCs w:val="24"/>
        </w:rPr>
      </w:pPr>
      <w:bookmarkStart w:id="2" w:name="_30j0zll" w:colFirst="0" w:colLast="0"/>
      <w:bookmarkEnd w:id="2"/>
      <w:r>
        <w:rPr>
          <w:rFonts w:ascii="Times New Roman" w:eastAsia="Times New Roman" w:hAnsi="Times New Roman" w:cs="Times New Roman"/>
          <w:b/>
          <w:sz w:val="24"/>
          <w:szCs w:val="24"/>
        </w:rPr>
        <w:lastRenderedPageBreak/>
        <w:t>COPYRIGHT</w:t>
      </w:r>
    </w:p>
    <w:p w:rsidR="005B3DAB" w:rsidRDefault="00E86A24">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author reserves all rights to this dissertation and neither the project nor extensive extracts from it may be printed or otherwise reproduced without the author’s written permission.</w:t>
      </w:r>
    </w:p>
    <w:p w:rsidR="005B3DAB" w:rsidRDefault="00E86A24">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SIGNED: ……………………………………</w:t>
      </w:r>
    </w:p>
    <w:p w:rsidR="005B3DAB" w:rsidRDefault="00E86A24">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DATE: June 2021</w:t>
      </w:r>
    </w:p>
    <w:p w:rsidR="005B3DAB" w:rsidRDefault="005B3DAB">
      <w:pPr>
        <w:spacing w:before="240" w:line="360" w:lineRule="auto"/>
        <w:jc w:val="both"/>
        <w:rPr>
          <w:rFonts w:ascii="Times New Roman" w:eastAsia="Times New Roman" w:hAnsi="Times New Roman" w:cs="Times New Roman"/>
          <w:sz w:val="24"/>
          <w:szCs w:val="24"/>
        </w:rPr>
      </w:pPr>
    </w:p>
    <w:p w:rsidR="005B3DAB" w:rsidRDefault="005B3DAB">
      <w:pPr>
        <w:spacing w:before="240" w:line="360" w:lineRule="auto"/>
        <w:jc w:val="both"/>
        <w:rPr>
          <w:rFonts w:ascii="Times New Roman" w:eastAsia="Times New Roman" w:hAnsi="Times New Roman" w:cs="Times New Roman"/>
          <w:sz w:val="24"/>
          <w:szCs w:val="24"/>
        </w:rPr>
      </w:pPr>
    </w:p>
    <w:p w:rsidR="005B3DAB" w:rsidRDefault="005B3DAB">
      <w:pPr>
        <w:spacing w:before="240"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E86A24">
      <w:pPr>
        <w:rPr>
          <w:rFonts w:ascii="Times New Roman" w:eastAsia="Times New Roman" w:hAnsi="Times New Roman" w:cs="Times New Roman"/>
          <w:b/>
          <w:sz w:val="24"/>
          <w:szCs w:val="24"/>
        </w:rPr>
      </w:pPr>
      <w:r>
        <w:br w:type="page"/>
      </w:r>
    </w:p>
    <w:p w:rsidR="005B3DAB" w:rsidRDefault="00E86A24">
      <w:pPr>
        <w:spacing w:line="360" w:lineRule="auto"/>
        <w:jc w:val="center"/>
        <w:rPr>
          <w:rFonts w:ascii="Times New Roman" w:eastAsia="Times New Roman" w:hAnsi="Times New Roman" w:cs="Times New Roman"/>
          <w:b/>
          <w:color w:val="2E75B5"/>
          <w:sz w:val="24"/>
          <w:szCs w:val="24"/>
        </w:rPr>
      </w:pPr>
      <w:bookmarkStart w:id="3" w:name="_1fob9te" w:colFirst="0" w:colLast="0"/>
      <w:bookmarkEnd w:id="3"/>
      <w:r>
        <w:rPr>
          <w:rFonts w:ascii="Times New Roman" w:eastAsia="Times New Roman" w:hAnsi="Times New Roman" w:cs="Times New Roman"/>
          <w:b/>
          <w:sz w:val="24"/>
          <w:szCs w:val="24"/>
        </w:rPr>
        <w:lastRenderedPageBreak/>
        <w:t>APPROVAL FORM</w:t>
      </w:r>
    </w:p>
    <w:p w:rsidR="005B3DAB" w:rsidRDefault="00E86A24">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undersigned certify that they have read and recommended to the University of Zambia and Zimbabwe Open University for acceptance; a dissertation entitled Exploring Conflicts among Co-workers of diverse national backgrounds: A case Study of the Kazungula</w:t>
      </w:r>
      <w:r>
        <w:rPr>
          <w:rFonts w:ascii="Times New Roman" w:eastAsia="Times New Roman" w:hAnsi="Times New Roman" w:cs="Times New Roman"/>
          <w:sz w:val="24"/>
          <w:szCs w:val="24"/>
        </w:rPr>
        <w:t xml:space="preserve"> Bridge Project between Botswana and Zambia” submitted by Chilufya Bwalya Mumbi in partial fulfilment of the requirements for the Master of Science in Peace, leadership and Conflict Resolution</w:t>
      </w:r>
    </w:p>
    <w:p w:rsidR="005B3DAB" w:rsidRDefault="005B3DAB">
      <w:pPr>
        <w:spacing w:before="240" w:line="360" w:lineRule="auto"/>
        <w:jc w:val="center"/>
        <w:rPr>
          <w:rFonts w:ascii="Times New Roman" w:eastAsia="Times New Roman" w:hAnsi="Times New Roman" w:cs="Times New Roman"/>
          <w:sz w:val="24"/>
          <w:szCs w:val="24"/>
        </w:rPr>
      </w:pPr>
    </w:p>
    <w:p w:rsidR="005B3DAB" w:rsidRDefault="00E86A24">
      <w:pPr>
        <w:spacing w:before="24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rsidR="005B3DAB" w:rsidRDefault="00E86A24">
      <w:pPr>
        <w:spacing w:before="24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SUPERVISOR </w:t>
      </w:r>
    </w:p>
    <w:p w:rsidR="005B3DAB" w:rsidRDefault="005B3DAB">
      <w:pPr>
        <w:spacing w:before="240" w:line="360" w:lineRule="auto"/>
        <w:jc w:val="center"/>
        <w:rPr>
          <w:rFonts w:ascii="Times New Roman" w:eastAsia="Times New Roman" w:hAnsi="Times New Roman" w:cs="Times New Roman"/>
          <w:sz w:val="24"/>
          <w:szCs w:val="24"/>
        </w:rPr>
      </w:pPr>
    </w:p>
    <w:p w:rsidR="005B3DAB" w:rsidRDefault="005B3DAB">
      <w:pPr>
        <w:spacing w:line="360" w:lineRule="auto"/>
        <w:jc w:val="center"/>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E86A24">
      <w:pPr>
        <w:spacing w:line="360" w:lineRule="auto"/>
        <w:jc w:val="center"/>
        <w:rPr>
          <w:rFonts w:ascii="Times New Roman" w:eastAsia="Times New Roman" w:hAnsi="Times New Roman" w:cs="Times New Roman"/>
          <w:b/>
          <w:color w:val="2E75B5"/>
          <w:sz w:val="24"/>
          <w:szCs w:val="24"/>
        </w:rPr>
      </w:pPr>
      <w:bookmarkStart w:id="4" w:name="_3znysh7" w:colFirst="0" w:colLast="0"/>
      <w:bookmarkEnd w:id="4"/>
      <w:r>
        <w:rPr>
          <w:rFonts w:ascii="Times New Roman" w:eastAsia="Times New Roman" w:hAnsi="Times New Roman" w:cs="Times New Roman"/>
          <w:b/>
          <w:sz w:val="24"/>
          <w:szCs w:val="24"/>
        </w:rPr>
        <w:lastRenderedPageBreak/>
        <w:t>DEDICATION</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dissertation is dedicated to my husband, Roy Mofya, who has been a constant source of support and encouragement during the challenges of graduate school and life. I am truly thankful for having you in my life. This work is also dedicated to my dear mu</w:t>
      </w:r>
      <w:r>
        <w:rPr>
          <w:rFonts w:ascii="Times New Roman" w:eastAsia="Times New Roman" w:hAnsi="Times New Roman" w:cs="Times New Roman"/>
          <w:sz w:val="24"/>
          <w:szCs w:val="24"/>
        </w:rPr>
        <w:t xml:space="preserve">m, Dainah Moyo, who has always loved me unconditionally and whose good examples have taught me to work hard for the things that I aspire to achieve. To my sister Alice Mumbi who has never left my side. I especially dedicate this work to my daughter Kasuba </w:t>
      </w:r>
      <w:r>
        <w:rPr>
          <w:rFonts w:ascii="Times New Roman" w:eastAsia="Times New Roman" w:hAnsi="Times New Roman" w:cs="Times New Roman"/>
          <w:sz w:val="24"/>
          <w:szCs w:val="24"/>
        </w:rPr>
        <w:t>Noella Mofya who has been affected in many ways by this quest</w:t>
      </w:r>
    </w:p>
    <w:p w:rsidR="005B3DAB" w:rsidRDefault="005B3DAB">
      <w:pPr>
        <w:spacing w:line="360" w:lineRule="auto"/>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E86A24">
      <w:pPr>
        <w:rPr>
          <w:rFonts w:ascii="Times New Roman" w:eastAsia="Times New Roman" w:hAnsi="Times New Roman" w:cs="Times New Roman"/>
          <w:b/>
          <w:sz w:val="24"/>
          <w:szCs w:val="24"/>
        </w:rPr>
      </w:pPr>
      <w:r>
        <w:br w:type="page"/>
      </w:r>
    </w:p>
    <w:p w:rsidR="005B3DAB" w:rsidRDefault="00E86A24">
      <w:pPr>
        <w:spacing w:line="360" w:lineRule="auto"/>
        <w:jc w:val="center"/>
        <w:rPr>
          <w:b/>
          <w:color w:val="2E75B5"/>
          <w:sz w:val="32"/>
          <w:szCs w:val="32"/>
        </w:rPr>
      </w:pPr>
      <w:bookmarkStart w:id="5" w:name="_2et92p0" w:colFirst="0" w:colLast="0"/>
      <w:bookmarkEnd w:id="5"/>
      <w:r>
        <w:rPr>
          <w:b/>
        </w:rPr>
        <w:lastRenderedPageBreak/>
        <w:t>ACKNOWLEDGEMENTS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would to sincerely say thank you to my supervisor, Dr. Julius Kapembwa, for his patience, guidance, and support. I have benefited greatly from his wealth of kno</w:t>
      </w:r>
      <w:r>
        <w:rPr>
          <w:rFonts w:ascii="Times New Roman" w:eastAsia="Times New Roman" w:hAnsi="Times New Roman" w:cs="Times New Roman"/>
          <w:sz w:val="24"/>
          <w:szCs w:val="24"/>
        </w:rPr>
        <w:t>wledge and penchant for critical and academic writing. I am extremely grateful that he took me on as a student and continued to have faith in me over the course of this dissertation.</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special thanks to my dear friend Xana Goodall for always being there to</w:t>
      </w:r>
      <w:r>
        <w:rPr>
          <w:rFonts w:ascii="Times New Roman" w:eastAsia="Times New Roman" w:hAnsi="Times New Roman" w:cs="Times New Roman"/>
          <w:sz w:val="24"/>
          <w:szCs w:val="24"/>
        </w:rPr>
        <w:t xml:space="preserve"> calm me down and come with me on research trips and always reminding me of the end goal.</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Most importantly, I am grateful for my family’s unconditional, unequivocal, and loving support. </w:t>
      </w: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5B3DAB">
      <w:pPr>
        <w:spacing w:line="360" w:lineRule="auto"/>
        <w:jc w:val="both"/>
        <w:rPr>
          <w:rFonts w:ascii="Times New Roman" w:eastAsia="Times New Roman" w:hAnsi="Times New Roman" w:cs="Times New Roman"/>
          <w:b/>
          <w:sz w:val="24"/>
          <w:szCs w:val="24"/>
        </w:rPr>
      </w:pPr>
    </w:p>
    <w:p w:rsidR="005B3DAB" w:rsidRDefault="00E86A24">
      <w:pPr>
        <w:rPr>
          <w:rFonts w:ascii="Times New Roman" w:eastAsia="Times New Roman" w:hAnsi="Times New Roman" w:cs="Times New Roman"/>
          <w:b/>
          <w:sz w:val="24"/>
          <w:szCs w:val="24"/>
        </w:rPr>
      </w:pPr>
      <w:r>
        <w:br w:type="page"/>
      </w:r>
    </w:p>
    <w:p w:rsidR="005B3DAB" w:rsidRDefault="00E86A24">
      <w:pPr>
        <w:jc w:val="center"/>
        <w:rPr>
          <w:color w:val="2E75B5"/>
          <w:sz w:val="32"/>
          <w:szCs w:val="32"/>
        </w:rPr>
      </w:pPr>
      <w:bookmarkStart w:id="6" w:name="_tyjcwt" w:colFirst="0" w:colLast="0"/>
      <w:bookmarkEnd w:id="6"/>
      <w:r>
        <w:lastRenderedPageBreak/>
        <w:t>ABSTRACT</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 aimed at exploring conflicts among co-workers of diverse national backgrounds employed under the Kazungula Bridge Project between Botswana and Zambia.</w:t>
      </w:r>
      <w:r>
        <w:t xml:space="preserve"> </w:t>
      </w:r>
      <w:r>
        <w:rPr>
          <w:rFonts w:ascii="Times New Roman" w:eastAsia="Times New Roman" w:hAnsi="Times New Roman" w:cs="Times New Roman"/>
          <w:sz w:val="24"/>
          <w:szCs w:val="24"/>
        </w:rPr>
        <w:t>Organisational or workplace conflict refers to the condition of misunderstanding or disagreeme</w:t>
      </w:r>
      <w:r>
        <w:rPr>
          <w:rFonts w:ascii="Times New Roman" w:eastAsia="Times New Roman" w:hAnsi="Times New Roman" w:cs="Times New Roman"/>
          <w:sz w:val="24"/>
          <w:szCs w:val="24"/>
        </w:rPr>
        <w:t>nt that is caused by the perceived or actual opposition in the needs, interests and values among people who work together. The conflicts occur during situations where there is an interaction between two or more members of an organisation involving contradi</w:t>
      </w:r>
      <w:r>
        <w:rPr>
          <w:rFonts w:ascii="Times New Roman" w:eastAsia="Times New Roman" w:hAnsi="Times New Roman" w:cs="Times New Roman"/>
          <w:sz w:val="24"/>
          <w:szCs w:val="24"/>
        </w:rPr>
        <w:t>ctory opinions. Organisational conflicts are influenced by a variety of factors like the lack of clarity in the responsibility of the team members, the interpersonal relationship that is shared by the members of the organisation. The scarcity of the needed</w:t>
      </w:r>
      <w:r>
        <w:rPr>
          <w:rFonts w:ascii="Times New Roman" w:eastAsia="Times New Roman" w:hAnsi="Times New Roman" w:cs="Times New Roman"/>
          <w:sz w:val="24"/>
          <w:szCs w:val="24"/>
        </w:rPr>
        <w:t xml:space="preserve"> resources may lead to the rise of conflict between the members of the organisation. This research deployed the case study design. The study used the descriptive qualitative method based on the descriptive phenomenology in order to explore the subject deep</w:t>
      </w:r>
      <w:r>
        <w:rPr>
          <w:rFonts w:ascii="Times New Roman" w:eastAsia="Times New Roman" w:hAnsi="Times New Roman" w:cs="Times New Roman"/>
          <w:sz w:val="24"/>
          <w:szCs w:val="24"/>
        </w:rPr>
        <w:t>ly. The study used interviews, having questions based on the themes of capturing the phenomenon, contextualisation of the experience, its clarification and exploration.</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findings reviewed that national background plays a significant role in triggering c</w:t>
      </w:r>
      <w:r>
        <w:rPr>
          <w:rFonts w:ascii="Times New Roman" w:eastAsia="Times New Roman" w:hAnsi="Times New Roman" w:cs="Times New Roman"/>
          <w:sz w:val="24"/>
          <w:szCs w:val="24"/>
        </w:rPr>
        <w:t>onflicts among employees because some nationalities overvalue their tradition. Language diversity and skin colour played a major role in triggering conflicts. Income of some workers and the differences in culture and traditions, language constraints, insul</w:t>
      </w:r>
      <w:r>
        <w:rPr>
          <w:rFonts w:ascii="Times New Roman" w:eastAsia="Times New Roman" w:hAnsi="Times New Roman" w:cs="Times New Roman"/>
          <w:sz w:val="24"/>
          <w:szCs w:val="24"/>
        </w:rPr>
        <w:t>ts and differences in religions belief contributed in triggering conflicts. Challenges encountered by the workers are that most workers have had a very negative experience from language differences. There is language barrier and culture clash among workers</w:t>
      </w:r>
      <w:r>
        <w:rPr>
          <w:rFonts w:ascii="Times New Roman" w:eastAsia="Times New Roman" w:hAnsi="Times New Roman" w:cs="Times New Roman"/>
          <w:sz w:val="24"/>
          <w:szCs w:val="24"/>
        </w:rPr>
        <w:t xml:space="preserve"> and management. Ignorance and a lack of teamwork spirit was present among most of the workers. Some workers have a superiority complex. While some workers from the Asian ethnicity always think they know more and are more intelligent than those from other </w:t>
      </w:r>
      <w:r>
        <w:rPr>
          <w:rFonts w:ascii="Times New Roman" w:eastAsia="Times New Roman" w:hAnsi="Times New Roman" w:cs="Times New Roman"/>
          <w:sz w:val="24"/>
          <w:szCs w:val="24"/>
        </w:rPr>
        <w:t>ethnicity like African. The recommendation is that there is need to provide conflict resolution training, communication skills training, create an environment that encourages participation and make sure employees are clear about organisational goals and pr</w:t>
      </w:r>
      <w:r>
        <w:rPr>
          <w:rFonts w:ascii="Times New Roman" w:eastAsia="Times New Roman" w:hAnsi="Times New Roman" w:cs="Times New Roman"/>
          <w:sz w:val="24"/>
          <w:szCs w:val="24"/>
        </w:rPr>
        <w:t>iorities. The government should also come up with laws which looks at ethnic conflicts in a work-place.</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Keywords: Organisational conflict, Kazungula Bridge Project, Ethnicity</w:t>
      </w:r>
    </w:p>
    <w:p w:rsidR="005B3DAB" w:rsidRDefault="00E86A24">
      <w:pPr>
        <w:rPr>
          <w:rFonts w:ascii="Times New Roman" w:eastAsia="Times New Roman" w:hAnsi="Times New Roman" w:cs="Times New Roman"/>
          <w:sz w:val="24"/>
          <w:szCs w:val="24"/>
        </w:rPr>
      </w:pPr>
      <w:r>
        <w:br w:type="page"/>
      </w:r>
    </w:p>
    <w:p w:rsidR="005B3DAB" w:rsidRDefault="005B3DAB">
      <w:pPr>
        <w:spacing w:line="360" w:lineRule="auto"/>
        <w:jc w:val="center"/>
        <w:rPr>
          <w:rFonts w:ascii="Times New Roman" w:eastAsia="Times New Roman" w:hAnsi="Times New Roman" w:cs="Times New Roman"/>
          <w:color w:val="2E75B5"/>
          <w:sz w:val="24"/>
          <w:szCs w:val="24"/>
        </w:rPr>
      </w:pPr>
    </w:p>
    <w:p w:rsidR="005B3DAB" w:rsidRDefault="00E86A24">
      <w:pPr>
        <w:keepNext/>
        <w:keepLines/>
        <w:pBdr>
          <w:top w:val="nil"/>
          <w:left w:val="nil"/>
          <w:bottom w:val="nil"/>
          <w:right w:val="nil"/>
          <w:between w:val="nil"/>
        </w:pBdr>
        <w:spacing w:before="240"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Table of Contents</w:t>
      </w:r>
    </w:p>
    <w:sdt>
      <w:sdtPr>
        <w:id w:val="330877492"/>
        <w:docPartObj>
          <w:docPartGallery w:val="Table of Contents"/>
          <w:docPartUnique/>
        </w:docPartObj>
      </w:sdtPr>
      <w:sdtEndPr/>
      <w:sdtContent>
        <w:p w:rsidR="005B3DAB" w:rsidRDefault="00E86A24">
          <w:pPr>
            <w:pBdr>
              <w:top w:val="nil"/>
              <w:left w:val="nil"/>
              <w:bottom w:val="nil"/>
              <w:right w:val="nil"/>
              <w:between w:val="nil"/>
            </w:pBdr>
            <w:tabs>
              <w:tab w:val="right" w:pos="9146"/>
            </w:tabs>
            <w:spacing w:after="100"/>
            <w:ind w:left="220"/>
            <w:rPr>
              <w:color w:val="000000"/>
              <w:sz w:val="20"/>
              <w:szCs w:val="20"/>
            </w:rPr>
          </w:pPr>
          <w:r>
            <w:fldChar w:fldCharType="begin"/>
          </w:r>
          <w:r>
            <w:instrText xml:space="preserve"> TOC \h \u \z </w:instrText>
          </w:r>
          <w:r>
            <w:fldChar w:fldCharType="separate"/>
          </w:r>
          <w:hyperlink w:anchor="_3dy6vkm">
            <w:r>
              <w:rPr>
                <w:rFonts w:ascii="Times New Roman" w:eastAsia="Times New Roman" w:hAnsi="Times New Roman" w:cs="Times New Roman"/>
                <w:b/>
                <w:color w:val="000000"/>
              </w:rPr>
              <w:t>CHAPTER ONE</w:t>
            </w:r>
          </w:hyperlink>
          <w:hyperlink w:anchor="_3dy6vkm">
            <w:r>
              <w:rPr>
                <w:color w:val="000000"/>
              </w:rPr>
              <w:tab/>
              <w:t>1</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1t3h5sf">
            <w:r>
              <w:rPr>
                <w:rFonts w:ascii="Times New Roman" w:eastAsia="Times New Roman" w:hAnsi="Times New Roman" w:cs="Times New Roman"/>
                <w:color w:val="000000"/>
              </w:rPr>
              <w:t>INTRODUCTION</w:t>
            </w:r>
          </w:hyperlink>
          <w:hyperlink w:anchor="_1t3h5sf">
            <w:r>
              <w:rPr>
                <w:color w:val="000000"/>
              </w:rPr>
              <w:tab/>
              <w:t>1</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4d34og8">
            <w:r>
              <w:rPr>
                <w:rFonts w:ascii="Times New Roman" w:eastAsia="Times New Roman" w:hAnsi="Times New Roman" w:cs="Times New Roman"/>
                <w:color w:val="000000"/>
              </w:rPr>
              <w:t>1.0 Introduction</w:t>
            </w:r>
          </w:hyperlink>
          <w:hyperlink w:anchor="_4d34og8">
            <w:r>
              <w:rPr>
                <w:color w:val="000000"/>
              </w:rPr>
              <w:tab/>
              <w:t>1</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2s8eyo1">
            <w:r>
              <w:rPr>
                <w:rFonts w:ascii="Times New Roman" w:eastAsia="Times New Roman" w:hAnsi="Times New Roman" w:cs="Times New Roman"/>
                <w:color w:val="000000"/>
              </w:rPr>
              <w:t>1.1 Background</w:t>
            </w:r>
          </w:hyperlink>
          <w:hyperlink w:anchor="_2s8eyo1">
            <w:r>
              <w:rPr>
                <w:color w:val="000000"/>
              </w:rPr>
              <w:tab/>
              <w:t>1</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17dp8vu">
            <w:r>
              <w:rPr>
                <w:rFonts w:ascii="Times New Roman" w:eastAsia="Times New Roman" w:hAnsi="Times New Roman" w:cs="Times New Roman"/>
                <w:color w:val="000000"/>
              </w:rPr>
              <w:t>1.2 Problem Statement</w:t>
            </w:r>
          </w:hyperlink>
          <w:hyperlink w:anchor="_17dp8vu">
            <w:r>
              <w:rPr>
                <w:color w:val="000000"/>
              </w:rPr>
              <w:tab/>
              <w:t>3</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3rdcrjn">
            <w:r>
              <w:rPr>
                <w:rFonts w:ascii="Times New Roman" w:eastAsia="Times New Roman" w:hAnsi="Times New Roman" w:cs="Times New Roman"/>
                <w:color w:val="000000"/>
              </w:rPr>
              <w:t>1.3 Aim of the Study</w:t>
            </w:r>
          </w:hyperlink>
          <w:hyperlink w:anchor="_3rdcrjn">
            <w:r>
              <w:rPr>
                <w:color w:val="000000"/>
              </w:rPr>
              <w:tab/>
              <w:t>3</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26in1rg">
            <w:r>
              <w:rPr>
                <w:rFonts w:ascii="Times New Roman" w:eastAsia="Times New Roman" w:hAnsi="Times New Roman" w:cs="Times New Roman"/>
                <w:color w:val="000000"/>
              </w:rPr>
              <w:t>1.5 Significance of the Study</w:t>
            </w:r>
          </w:hyperlink>
          <w:hyperlink w:anchor="_26in1rg">
            <w:r>
              <w:rPr>
                <w:color w:val="000000"/>
              </w:rPr>
              <w:tab/>
              <w:t>4</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lnxbz9">
            <w:r>
              <w:rPr>
                <w:rFonts w:ascii="Times New Roman" w:eastAsia="Times New Roman" w:hAnsi="Times New Roman" w:cs="Times New Roman"/>
                <w:color w:val="000000"/>
              </w:rPr>
              <w:t>1.6 Conceptual Framework</w:t>
            </w:r>
          </w:hyperlink>
          <w:hyperlink w:anchor="_lnxbz9">
            <w:r>
              <w:rPr>
                <w:color w:val="000000"/>
              </w:rPr>
              <w:tab/>
              <w:t>4</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35nkun2">
            <w:r>
              <w:rPr>
                <w:rFonts w:ascii="Times New Roman" w:eastAsia="Times New Roman" w:hAnsi="Times New Roman" w:cs="Times New Roman"/>
                <w:color w:val="000000"/>
              </w:rPr>
              <w:t>1.7 LIMITATION OF THE STUDY</w:t>
            </w:r>
          </w:hyperlink>
          <w:hyperlink w:anchor="_35nkun2">
            <w:r>
              <w:rPr>
                <w:color w:val="000000"/>
              </w:rPr>
              <w:tab/>
              <w:t>7</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1ksv4uv">
            <w:r>
              <w:rPr>
                <w:rFonts w:ascii="Times New Roman" w:eastAsia="Times New Roman" w:hAnsi="Times New Roman" w:cs="Times New Roman"/>
                <w:color w:val="000000"/>
              </w:rPr>
              <w:t>1.8 DEFINITION</w:t>
            </w:r>
            <w:r>
              <w:rPr>
                <w:rFonts w:ascii="Times New Roman" w:eastAsia="Times New Roman" w:hAnsi="Times New Roman" w:cs="Times New Roman"/>
                <w:color w:val="000000"/>
              </w:rPr>
              <w:t xml:space="preserve"> OF TERMS</w:t>
            </w:r>
          </w:hyperlink>
          <w:hyperlink w:anchor="_1ksv4uv">
            <w:r>
              <w:rPr>
                <w:color w:val="000000"/>
              </w:rPr>
              <w:tab/>
              <w:t>7</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44sinio">
            <w:r>
              <w:rPr>
                <w:rFonts w:ascii="Times New Roman" w:eastAsia="Times New Roman" w:hAnsi="Times New Roman" w:cs="Times New Roman"/>
                <w:b/>
                <w:color w:val="000000"/>
              </w:rPr>
              <w:t>CHAPTER TWO</w:t>
            </w:r>
          </w:hyperlink>
          <w:hyperlink w:anchor="_44sinio">
            <w:r>
              <w:rPr>
                <w:color w:val="000000"/>
              </w:rPr>
              <w:tab/>
              <w:t>8</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2jxsxqh">
            <w:r>
              <w:rPr>
                <w:rFonts w:ascii="Times New Roman" w:eastAsia="Times New Roman" w:hAnsi="Times New Roman" w:cs="Times New Roman"/>
                <w:color w:val="000000"/>
              </w:rPr>
              <w:t>Literature Review</w:t>
            </w:r>
          </w:hyperlink>
          <w:hyperlink w:anchor="_2jxsxqh">
            <w:r>
              <w:rPr>
                <w:color w:val="000000"/>
              </w:rPr>
              <w:tab/>
              <w:t>8</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z337ya">
            <w:r>
              <w:rPr>
                <w:rFonts w:ascii="Times New Roman" w:eastAsia="Times New Roman" w:hAnsi="Times New Roman" w:cs="Times New Roman"/>
                <w:color w:val="000000"/>
              </w:rPr>
              <w:t>2.0 Introduction</w:t>
            </w:r>
          </w:hyperlink>
          <w:hyperlink w:anchor="_z337ya">
            <w:r>
              <w:rPr>
                <w:color w:val="000000"/>
              </w:rPr>
              <w:tab/>
              <w:t>8</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3j2qqm3">
            <w:r>
              <w:rPr>
                <w:rFonts w:ascii="Times New Roman" w:eastAsia="Times New Roman" w:hAnsi="Times New Roman" w:cs="Times New Roman"/>
                <w:color w:val="000000"/>
              </w:rPr>
              <w:t>2.1 Global Literature Review</w:t>
            </w:r>
          </w:hyperlink>
          <w:hyperlink w:anchor="_3j2qqm3">
            <w:r>
              <w:rPr>
                <w:color w:val="000000"/>
              </w:rPr>
              <w:tab/>
              <w:t>8</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1y810tw">
            <w:r>
              <w:rPr>
                <w:rFonts w:ascii="Times New Roman" w:eastAsia="Times New Roman" w:hAnsi="Times New Roman" w:cs="Times New Roman"/>
                <w:color w:val="000000"/>
              </w:rPr>
              <w:t>2.2 African Literature Review</w:t>
            </w:r>
          </w:hyperlink>
          <w:hyperlink w:anchor="_1y810tw">
            <w:r>
              <w:rPr>
                <w:color w:val="000000"/>
              </w:rPr>
              <w:tab/>
              <w:t>10</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4i7ojhp">
            <w:r>
              <w:rPr>
                <w:rFonts w:ascii="Times New Roman" w:eastAsia="Times New Roman" w:hAnsi="Times New Roman" w:cs="Times New Roman"/>
                <w:color w:val="000000"/>
              </w:rPr>
              <w:t>2.3 Za</w:t>
            </w:r>
            <w:r>
              <w:rPr>
                <w:rFonts w:ascii="Times New Roman" w:eastAsia="Times New Roman" w:hAnsi="Times New Roman" w:cs="Times New Roman"/>
                <w:color w:val="000000"/>
              </w:rPr>
              <w:t>mbian Literature Review</w:t>
            </w:r>
          </w:hyperlink>
          <w:hyperlink w:anchor="_4i7ojhp">
            <w:r>
              <w:rPr>
                <w:color w:val="000000"/>
              </w:rPr>
              <w:tab/>
              <w:t>11</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2xcytpi">
            <w:r>
              <w:rPr>
                <w:rFonts w:ascii="Times New Roman" w:eastAsia="Times New Roman" w:hAnsi="Times New Roman" w:cs="Times New Roman"/>
                <w:b/>
                <w:color w:val="000000"/>
              </w:rPr>
              <w:t>CHAPTER THREE</w:t>
            </w:r>
          </w:hyperlink>
          <w:hyperlink w:anchor="_2xcytpi">
            <w:r>
              <w:rPr>
                <w:color w:val="000000"/>
              </w:rPr>
              <w:tab/>
              <w:t>12</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1ci93xb">
            <w:r>
              <w:rPr>
                <w:rFonts w:ascii="Times New Roman" w:eastAsia="Times New Roman" w:hAnsi="Times New Roman" w:cs="Times New Roman"/>
                <w:color w:val="000000"/>
              </w:rPr>
              <w:t>RESEARCH METHODOLOGY</w:t>
            </w:r>
          </w:hyperlink>
          <w:hyperlink w:anchor="_1ci93xb">
            <w:r>
              <w:rPr>
                <w:color w:val="000000"/>
              </w:rPr>
              <w:tab/>
              <w:t>12</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3whwml4">
            <w:r>
              <w:rPr>
                <w:rFonts w:ascii="Times New Roman" w:eastAsia="Times New Roman" w:hAnsi="Times New Roman" w:cs="Times New Roman"/>
                <w:color w:val="000000"/>
              </w:rPr>
              <w:t>3.0 Introduction</w:t>
            </w:r>
          </w:hyperlink>
          <w:hyperlink w:anchor="_3whwml4">
            <w:r>
              <w:rPr>
                <w:color w:val="000000"/>
              </w:rPr>
              <w:tab/>
              <w:t>12</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2bn6wsx">
            <w:r>
              <w:rPr>
                <w:rFonts w:ascii="Times New Roman" w:eastAsia="Times New Roman" w:hAnsi="Times New Roman" w:cs="Times New Roman"/>
                <w:color w:val="000000"/>
              </w:rPr>
              <w:t>3.1 Research Design</w:t>
            </w:r>
          </w:hyperlink>
          <w:hyperlink w:anchor="_2bn6wsx">
            <w:r>
              <w:rPr>
                <w:color w:val="000000"/>
              </w:rPr>
              <w:tab/>
              <w:t>12</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qsh70q">
            <w:r>
              <w:rPr>
                <w:rFonts w:ascii="Times New Roman" w:eastAsia="Times New Roman" w:hAnsi="Times New Roman" w:cs="Times New Roman"/>
                <w:color w:val="000000"/>
              </w:rPr>
              <w:t>3.2 Description of Study Area</w:t>
            </w:r>
          </w:hyperlink>
          <w:hyperlink w:anchor="_qsh70q">
            <w:r>
              <w:rPr>
                <w:color w:val="000000"/>
              </w:rPr>
              <w:tab/>
              <w:t>13</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3as4poj">
            <w:r>
              <w:rPr>
                <w:rFonts w:ascii="Times New Roman" w:eastAsia="Times New Roman" w:hAnsi="Times New Roman" w:cs="Times New Roman"/>
                <w:color w:val="000000"/>
              </w:rPr>
              <w:t>3.3 Target Population</w:t>
            </w:r>
          </w:hyperlink>
          <w:hyperlink w:anchor="_3as4poj">
            <w:r>
              <w:rPr>
                <w:color w:val="000000"/>
              </w:rPr>
              <w:tab/>
              <w:t>13</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1pxezwc">
            <w:r>
              <w:rPr>
                <w:rFonts w:ascii="Times New Roman" w:eastAsia="Times New Roman" w:hAnsi="Times New Roman" w:cs="Times New Roman"/>
                <w:color w:val="000000"/>
              </w:rPr>
              <w:t>3.3 Sample Size</w:t>
            </w:r>
          </w:hyperlink>
          <w:hyperlink w:anchor="_1pxezwc">
            <w:r>
              <w:rPr>
                <w:color w:val="000000"/>
              </w:rPr>
              <w:tab/>
              <w:t>13</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49x2ik5">
            <w:r>
              <w:rPr>
                <w:rFonts w:ascii="Times New Roman" w:eastAsia="Times New Roman" w:hAnsi="Times New Roman" w:cs="Times New Roman"/>
                <w:color w:val="000000"/>
              </w:rPr>
              <w:t>3.4 Sampling Techniques</w:t>
            </w:r>
          </w:hyperlink>
          <w:hyperlink w:anchor="_49x2ik5">
            <w:r>
              <w:rPr>
                <w:color w:val="000000"/>
              </w:rPr>
              <w:tab/>
              <w:t>13</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2p2csry">
            <w:r>
              <w:rPr>
                <w:rFonts w:ascii="Times New Roman" w:eastAsia="Times New Roman" w:hAnsi="Times New Roman" w:cs="Times New Roman"/>
                <w:color w:val="000000"/>
              </w:rPr>
              <w:t>3.5 Data Collection Methods</w:t>
            </w:r>
          </w:hyperlink>
          <w:hyperlink w:anchor="_2p2csry">
            <w:r>
              <w:rPr>
                <w:color w:val="000000"/>
              </w:rPr>
              <w:tab/>
              <w:t>14</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147n2zr">
            <w:r>
              <w:rPr>
                <w:rFonts w:ascii="Times New Roman" w:eastAsia="Times New Roman" w:hAnsi="Times New Roman" w:cs="Times New Roman"/>
                <w:color w:val="000000"/>
              </w:rPr>
              <w:t>3.6 Data Analysis and Interpretation</w:t>
            </w:r>
          </w:hyperlink>
          <w:hyperlink w:anchor="_147n2zr">
            <w:r>
              <w:rPr>
                <w:color w:val="000000"/>
              </w:rPr>
              <w:tab/>
              <w:t>14</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3o7alnk">
            <w:r>
              <w:rPr>
                <w:rFonts w:ascii="Times New Roman" w:eastAsia="Times New Roman" w:hAnsi="Times New Roman" w:cs="Times New Roman"/>
                <w:color w:val="000000"/>
              </w:rPr>
              <w:t>3.7 Ethical Consideration</w:t>
            </w:r>
          </w:hyperlink>
          <w:hyperlink w:anchor="_3o7alnk">
            <w:r>
              <w:rPr>
                <w:color w:val="000000"/>
              </w:rPr>
              <w:tab/>
              <w:t>15</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23ckvvd">
            <w:r>
              <w:rPr>
                <w:rFonts w:ascii="Times New Roman" w:eastAsia="Times New Roman" w:hAnsi="Times New Roman" w:cs="Times New Roman"/>
                <w:b/>
                <w:color w:val="000000"/>
              </w:rPr>
              <w:t>CHAPTER FOUR</w:t>
            </w:r>
          </w:hyperlink>
          <w:hyperlink w:anchor="_23ckvvd">
            <w:r>
              <w:rPr>
                <w:color w:val="000000"/>
              </w:rPr>
              <w:tab/>
              <w:t>16</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ihv636">
            <w:r>
              <w:rPr>
                <w:rFonts w:ascii="Times New Roman" w:eastAsia="Times New Roman" w:hAnsi="Times New Roman" w:cs="Times New Roman"/>
                <w:color w:val="000000"/>
              </w:rPr>
              <w:t>RESEARCH FINDINGS AND ANALYSIS</w:t>
            </w:r>
          </w:hyperlink>
          <w:hyperlink w:anchor="_ihv636">
            <w:r>
              <w:rPr>
                <w:color w:val="000000"/>
              </w:rPr>
              <w:tab/>
              <w:t>16</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32hioqz">
            <w:r>
              <w:rPr>
                <w:rFonts w:ascii="Times New Roman" w:eastAsia="Times New Roman" w:hAnsi="Times New Roman" w:cs="Times New Roman"/>
                <w:color w:val="000000"/>
              </w:rPr>
              <w:t>4.0. Introduction</w:t>
            </w:r>
          </w:hyperlink>
          <w:hyperlink w:anchor="_32hioqz">
            <w:r>
              <w:rPr>
                <w:color w:val="000000"/>
              </w:rPr>
              <w:tab/>
              <w:t>16</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1hmsyys">
            <w:r>
              <w:rPr>
                <w:rFonts w:ascii="Times New Roman" w:eastAsia="Times New Roman" w:hAnsi="Times New Roman" w:cs="Times New Roman"/>
                <w:color w:val="000000"/>
              </w:rPr>
              <w:t>Section A: Findings from skilled and unskilled workers</w:t>
            </w:r>
          </w:hyperlink>
          <w:hyperlink w:anchor="_1hmsyys">
            <w:r>
              <w:rPr>
                <w:color w:val="000000"/>
              </w:rPr>
              <w:tab/>
              <w:t>16</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41mghml">
            <w:r>
              <w:rPr>
                <w:rFonts w:ascii="Times New Roman" w:eastAsia="Times New Roman" w:hAnsi="Times New Roman" w:cs="Times New Roman"/>
                <w:color w:val="000000"/>
              </w:rPr>
              <w:t>4.1 Demographic data</w:t>
            </w:r>
          </w:hyperlink>
          <w:hyperlink w:anchor="_41mghml">
            <w:r>
              <w:rPr>
                <w:color w:val="000000"/>
              </w:rPr>
              <w:tab/>
              <w:t>16</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2grqrue">
            <w:r>
              <w:rPr>
                <w:rFonts w:ascii="Times New Roman" w:eastAsia="Times New Roman" w:hAnsi="Times New Roman" w:cs="Times New Roman"/>
                <w:color w:val="000000"/>
              </w:rPr>
              <w:t>4.1.3 Presentation of findings on designation</w:t>
            </w:r>
          </w:hyperlink>
          <w:hyperlink w:anchor="_2grqrue">
            <w:r>
              <w:rPr>
                <w:color w:val="000000"/>
              </w:rPr>
              <w:tab/>
              <w:t>18</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vx1227">
            <w:r>
              <w:rPr>
                <w:rFonts w:ascii="Times New Roman" w:eastAsia="Times New Roman" w:hAnsi="Times New Roman" w:cs="Times New Roman"/>
                <w:color w:val="000000"/>
              </w:rPr>
              <w:t>4.1.4 Presentation of findings on Race</w:t>
            </w:r>
          </w:hyperlink>
          <w:hyperlink w:anchor="_vx1227">
            <w:r>
              <w:rPr>
                <w:color w:val="000000"/>
              </w:rPr>
              <w:tab/>
              <w:t>19</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3fwokq0">
            <w:r>
              <w:rPr>
                <w:rFonts w:ascii="Times New Roman" w:eastAsia="Times New Roman" w:hAnsi="Times New Roman" w:cs="Times New Roman"/>
                <w:color w:val="000000"/>
              </w:rPr>
              <w:t>4.1.5 Presentation of finding</w:t>
            </w:r>
            <w:r>
              <w:rPr>
                <w:rFonts w:ascii="Times New Roman" w:eastAsia="Times New Roman" w:hAnsi="Times New Roman" w:cs="Times New Roman"/>
                <w:color w:val="000000"/>
              </w:rPr>
              <w:t>s on Nationality</w:t>
            </w:r>
          </w:hyperlink>
          <w:hyperlink w:anchor="_3fwokq0">
            <w:r>
              <w:rPr>
                <w:color w:val="000000"/>
              </w:rPr>
              <w:tab/>
              <w:t>20</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1v1yuxt">
            <w:r>
              <w:rPr>
                <w:rFonts w:ascii="Times New Roman" w:eastAsia="Times New Roman" w:hAnsi="Times New Roman" w:cs="Times New Roman"/>
                <w:color w:val="000000"/>
              </w:rPr>
              <w:t>4.1.6 Presentation of findings on marital status</w:t>
            </w:r>
          </w:hyperlink>
          <w:hyperlink w:anchor="_1v1yuxt">
            <w:r>
              <w:rPr>
                <w:color w:val="000000"/>
              </w:rPr>
              <w:tab/>
              <w:t>21</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4f1mdlm">
            <w:r>
              <w:rPr>
                <w:color w:val="000000"/>
              </w:rPr>
              <w:t>4</w:t>
            </w:r>
          </w:hyperlink>
          <w:hyperlink w:anchor="_4f1mdlm">
            <w:r>
              <w:rPr>
                <w:rFonts w:ascii="Times New Roman" w:eastAsia="Times New Roman" w:hAnsi="Times New Roman" w:cs="Times New Roman"/>
                <w:color w:val="000000"/>
              </w:rPr>
              <w:t>.1.7 Presentation of findings on Level of education</w:t>
            </w:r>
          </w:hyperlink>
          <w:hyperlink w:anchor="_4f1mdlm">
            <w:r>
              <w:rPr>
                <w:color w:val="000000"/>
              </w:rPr>
              <w:tab/>
              <w:t>22</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2u6wntf">
            <w:r>
              <w:rPr>
                <w:rFonts w:ascii="Times New Roman" w:eastAsia="Times New Roman" w:hAnsi="Times New Roman" w:cs="Times New Roman"/>
                <w:color w:val="000000"/>
              </w:rPr>
              <w:t>4.1.8 Presentation of findings on years of service</w:t>
            </w:r>
          </w:hyperlink>
          <w:hyperlink w:anchor="_2u6wntf">
            <w:r>
              <w:rPr>
                <w:color w:val="000000"/>
              </w:rPr>
              <w:tab/>
              <w:t>23</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19c6y18">
            <w:r>
              <w:rPr>
                <w:rFonts w:ascii="Times New Roman" w:eastAsia="Times New Roman" w:hAnsi="Times New Roman" w:cs="Times New Roman"/>
                <w:color w:val="000000"/>
              </w:rPr>
              <w:t>Theme 1: Language confl</w:t>
            </w:r>
            <w:r>
              <w:rPr>
                <w:rFonts w:ascii="Times New Roman" w:eastAsia="Times New Roman" w:hAnsi="Times New Roman" w:cs="Times New Roman"/>
                <w:color w:val="000000"/>
              </w:rPr>
              <w:t>ict</w:t>
            </w:r>
          </w:hyperlink>
          <w:hyperlink w:anchor="_19c6y18">
            <w:r>
              <w:rPr>
                <w:color w:val="000000"/>
              </w:rPr>
              <w:tab/>
              <w:t>24</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3tbugp1">
            <w:r>
              <w:rPr>
                <w:rFonts w:ascii="Times New Roman" w:eastAsia="Times New Roman" w:hAnsi="Times New Roman" w:cs="Times New Roman"/>
                <w:color w:val="000000"/>
              </w:rPr>
              <w:t>Genuine linguistic barrier</w:t>
            </w:r>
          </w:hyperlink>
          <w:hyperlink w:anchor="_3tbugp1">
            <w:r>
              <w:rPr>
                <w:color w:val="000000"/>
              </w:rPr>
              <w:tab/>
              <w:t>25</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28h4qwu">
            <w:r>
              <w:rPr>
                <w:rFonts w:ascii="Times New Roman" w:eastAsia="Times New Roman" w:hAnsi="Times New Roman" w:cs="Times New Roman"/>
                <w:color w:val="000000"/>
              </w:rPr>
              <w:t>Theme 2: National identity</w:t>
            </w:r>
          </w:hyperlink>
          <w:hyperlink w:anchor="_28h4qwu">
            <w:r>
              <w:rPr>
                <w:color w:val="000000"/>
              </w:rPr>
              <w:tab/>
              <w:t>26</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nmf14n">
            <w:r>
              <w:rPr>
                <w:rFonts w:ascii="Times New Roman" w:eastAsia="Times New Roman" w:hAnsi="Times New Roman" w:cs="Times New Roman"/>
                <w:color w:val="000000"/>
              </w:rPr>
              <w:t>Theme 3: Cultural Diversity</w:t>
            </w:r>
          </w:hyperlink>
          <w:hyperlink w:anchor="_nmf14n">
            <w:r>
              <w:rPr>
                <w:color w:val="000000"/>
              </w:rPr>
              <w:tab/>
              <w:t>27</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37m2jsg">
            <w:r>
              <w:rPr>
                <w:rFonts w:ascii="Times New Roman" w:eastAsia="Times New Roman" w:hAnsi="Times New Roman" w:cs="Times New Roman"/>
                <w:color w:val="000000"/>
              </w:rPr>
              <w:t>Theme 4: Racial Bias/Segregation</w:t>
            </w:r>
          </w:hyperlink>
          <w:hyperlink w:anchor="_37m2jsg">
            <w:r>
              <w:rPr>
                <w:color w:val="000000"/>
              </w:rPr>
              <w:tab/>
              <w:t>28</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1mrcu09">
            <w:r>
              <w:rPr>
                <w:rFonts w:ascii="Times New Roman" w:eastAsia="Times New Roman" w:hAnsi="Times New Roman" w:cs="Times New Roman"/>
                <w:color w:val="000000"/>
              </w:rPr>
              <w:t>Theme 5: Gender Based Violence/Sexual Harassment</w:t>
            </w:r>
          </w:hyperlink>
          <w:hyperlink w:anchor="_1mrcu09">
            <w:r>
              <w:rPr>
                <w:color w:val="000000"/>
              </w:rPr>
              <w:tab/>
              <w:t>29</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46r0co2">
            <w:r>
              <w:rPr>
                <w:rFonts w:ascii="Times New Roman" w:eastAsia="Times New Roman" w:hAnsi="Times New Roman" w:cs="Times New Roman"/>
                <w:color w:val="000000"/>
              </w:rPr>
              <w:t>Theme 6: Conflict manifestation</w:t>
            </w:r>
          </w:hyperlink>
          <w:hyperlink w:anchor="_46r0co2">
            <w:r>
              <w:rPr>
                <w:color w:val="000000"/>
              </w:rPr>
              <w:tab/>
              <w:t>30</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2lwamvv">
            <w:r>
              <w:rPr>
                <w:rFonts w:ascii="Times New Roman" w:eastAsia="Times New Roman" w:hAnsi="Times New Roman" w:cs="Times New Roman"/>
                <w:color w:val="000000"/>
              </w:rPr>
              <w:t>Theme 7: Effects of the Conflicts on Individuals and the Project</w:t>
            </w:r>
          </w:hyperlink>
          <w:hyperlink w:anchor="_2lwamvv">
            <w:r>
              <w:rPr>
                <w:color w:val="000000"/>
              </w:rPr>
              <w:tab/>
              <w:t>32</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111kx3o">
            <w:r>
              <w:rPr>
                <w:rFonts w:ascii="Times New Roman" w:eastAsia="Times New Roman" w:hAnsi="Times New Roman" w:cs="Times New Roman"/>
                <w:color w:val="000000"/>
              </w:rPr>
              <w:t>Section B: Findings from management interview schedule</w:t>
            </w:r>
          </w:hyperlink>
          <w:hyperlink w:anchor="_111kx3o">
            <w:r>
              <w:rPr>
                <w:color w:val="000000"/>
              </w:rPr>
              <w:tab/>
              <w:t>33</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3l18frh">
            <w:r>
              <w:rPr>
                <w:rFonts w:ascii="Times New Roman" w:eastAsia="Times New Roman" w:hAnsi="Times New Roman" w:cs="Times New Roman"/>
                <w:color w:val="000000"/>
              </w:rPr>
              <w:t>Demographic findings</w:t>
            </w:r>
          </w:hyperlink>
          <w:hyperlink w:anchor="_3l18frh">
            <w:r>
              <w:rPr>
                <w:color w:val="000000"/>
              </w:rPr>
              <w:tab/>
              <w:t>33</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206ipza">
            <w:r>
              <w:rPr>
                <w:rFonts w:ascii="Times New Roman" w:eastAsia="Times New Roman" w:hAnsi="Times New Roman" w:cs="Times New Roman"/>
                <w:color w:val="000000"/>
              </w:rPr>
              <w:t>4.2.1Presentati</w:t>
            </w:r>
            <w:r>
              <w:rPr>
                <w:rFonts w:ascii="Times New Roman" w:eastAsia="Times New Roman" w:hAnsi="Times New Roman" w:cs="Times New Roman"/>
                <w:color w:val="000000"/>
              </w:rPr>
              <w:t>on of findings on Age</w:t>
            </w:r>
          </w:hyperlink>
          <w:hyperlink w:anchor="_206ipza">
            <w:r>
              <w:rPr>
                <w:color w:val="000000"/>
              </w:rPr>
              <w:tab/>
              <w:t>33</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4k668n3">
            <w:r>
              <w:rPr>
                <w:rFonts w:ascii="Times New Roman" w:eastAsia="Times New Roman" w:hAnsi="Times New Roman" w:cs="Times New Roman"/>
                <w:color w:val="000000"/>
              </w:rPr>
              <w:t>4.2.2 Presentation of findings on Gender</w:t>
            </w:r>
          </w:hyperlink>
          <w:hyperlink w:anchor="_4k668n3">
            <w:r>
              <w:rPr>
                <w:color w:val="000000"/>
              </w:rPr>
              <w:tab/>
              <w:t>33</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2zbgiuw">
            <w:r>
              <w:rPr>
                <w:rFonts w:ascii="Times New Roman" w:eastAsia="Times New Roman" w:hAnsi="Times New Roman" w:cs="Times New Roman"/>
                <w:color w:val="000000"/>
              </w:rPr>
              <w:t>4.2.3 Presentation of findings on Designation</w:t>
            </w:r>
          </w:hyperlink>
          <w:hyperlink w:anchor="_2zbgiuw">
            <w:r>
              <w:rPr>
                <w:color w:val="000000"/>
              </w:rPr>
              <w:tab/>
              <w:t>33</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1egqt2p">
            <w:r>
              <w:rPr>
                <w:rFonts w:ascii="Times New Roman" w:eastAsia="Times New Roman" w:hAnsi="Times New Roman" w:cs="Times New Roman"/>
                <w:color w:val="000000"/>
              </w:rPr>
              <w:t>4.2.5 Presentation of findings on Ethnicity</w:t>
            </w:r>
          </w:hyperlink>
          <w:hyperlink w:anchor="_1egqt2p">
            <w:r>
              <w:rPr>
                <w:color w:val="000000"/>
              </w:rPr>
              <w:tab/>
              <w:t>34</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3ygebqi">
            <w:r>
              <w:rPr>
                <w:rFonts w:ascii="Times New Roman" w:eastAsia="Times New Roman" w:hAnsi="Times New Roman" w:cs="Times New Roman"/>
                <w:color w:val="000000"/>
              </w:rPr>
              <w:t>4.2.6 Presentation of findings on Nationality</w:t>
            </w:r>
          </w:hyperlink>
          <w:hyperlink w:anchor="_3ygebqi">
            <w:r>
              <w:rPr>
                <w:color w:val="000000"/>
              </w:rPr>
              <w:tab/>
              <w:t>34</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2dlolyb">
            <w:r>
              <w:rPr>
                <w:rFonts w:ascii="Times New Roman" w:eastAsia="Times New Roman" w:hAnsi="Times New Roman" w:cs="Times New Roman"/>
                <w:color w:val="000000"/>
              </w:rPr>
              <w:t>4.2.7 Presentation of findings on Level of education</w:t>
            </w:r>
          </w:hyperlink>
          <w:hyperlink w:anchor="_2dlolyb">
            <w:r>
              <w:rPr>
                <w:color w:val="000000"/>
              </w:rPr>
              <w:tab/>
              <w:t>34</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sqyw64">
            <w:r>
              <w:rPr>
                <w:rFonts w:ascii="Times New Roman" w:eastAsia="Times New Roman" w:hAnsi="Times New Roman" w:cs="Times New Roman"/>
                <w:color w:val="000000"/>
              </w:rPr>
              <w:t>The findings are categorized under themes, hereunder listed</w:t>
            </w:r>
          </w:hyperlink>
          <w:hyperlink w:anchor="_sqyw64">
            <w:r>
              <w:rPr>
                <w:color w:val="000000"/>
              </w:rPr>
              <w:tab/>
              <w:t>35</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3cqmetx">
            <w:r>
              <w:rPr>
                <w:rFonts w:ascii="Times New Roman" w:eastAsia="Times New Roman" w:hAnsi="Times New Roman" w:cs="Times New Roman"/>
                <w:color w:val="000000"/>
              </w:rPr>
              <w:t>Theme one:</w:t>
            </w:r>
          </w:hyperlink>
          <w:hyperlink w:anchor="_3cqmetx">
            <w:r>
              <w:rPr>
                <w:color w:val="000000"/>
              </w:rPr>
              <w:tab/>
              <w:t>35</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1rvwp1q">
            <w:r>
              <w:rPr>
                <w:rFonts w:ascii="Times New Roman" w:eastAsia="Times New Roman" w:hAnsi="Times New Roman" w:cs="Times New Roman"/>
                <w:color w:val="000000"/>
              </w:rPr>
              <w:t>Theme Two:</w:t>
            </w:r>
          </w:hyperlink>
          <w:hyperlink w:anchor="_1rvwp1q">
            <w:r>
              <w:rPr>
                <w:color w:val="000000"/>
              </w:rPr>
              <w:tab/>
              <w:t>35</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4bvk7pj">
            <w:r>
              <w:rPr>
                <w:rFonts w:ascii="Times New Roman" w:eastAsia="Times New Roman" w:hAnsi="Times New Roman" w:cs="Times New Roman"/>
                <w:color w:val="000000"/>
              </w:rPr>
              <w:t>Theme Three:</w:t>
            </w:r>
          </w:hyperlink>
          <w:hyperlink w:anchor="_4bvk7pj">
            <w:r>
              <w:rPr>
                <w:color w:val="000000"/>
              </w:rPr>
              <w:tab/>
              <w:t>36</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2r0uhxc">
            <w:r>
              <w:rPr>
                <w:rFonts w:ascii="Times New Roman" w:eastAsia="Times New Roman" w:hAnsi="Times New Roman" w:cs="Times New Roman"/>
                <w:color w:val="000000"/>
              </w:rPr>
              <w:t>Section C: Findings from Key Informant</w:t>
            </w:r>
          </w:hyperlink>
          <w:hyperlink w:anchor="_2r0uhxc">
            <w:r>
              <w:rPr>
                <w:color w:val="000000"/>
              </w:rPr>
              <w:tab/>
              <w:t>36</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1664s55">
            <w:r>
              <w:rPr>
                <w:rFonts w:ascii="Times New Roman" w:eastAsia="Times New Roman" w:hAnsi="Times New Roman" w:cs="Times New Roman"/>
                <w:color w:val="000000"/>
              </w:rPr>
              <w:t>Demographic findings</w:t>
            </w:r>
          </w:hyperlink>
          <w:hyperlink w:anchor="_1664s55">
            <w:r>
              <w:rPr>
                <w:color w:val="000000"/>
              </w:rPr>
              <w:tab/>
              <w:t>36</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3q5sasy">
            <w:r>
              <w:rPr>
                <w:rFonts w:ascii="Times New Roman" w:eastAsia="Times New Roman" w:hAnsi="Times New Roman" w:cs="Times New Roman"/>
                <w:color w:val="000000"/>
              </w:rPr>
              <w:t>4.3.1Presentation of findings on Age</w:t>
            </w:r>
          </w:hyperlink>
          <w:hyperlink w:anchor="_3q5sasy">
            <w:r>
              <w:rPr>
                <w:color w:val="000000"/>
              </w:rPr>
              <w:tab/>
              <w:t>36</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25b2l0r">
            <w:r>
              <w:rPr>
                <w:rFonts w:ascii="Times New Roman" w:eastAsia="Times New Roman" w:hAnsi="Times New Roman" w:cs="Times New Roman"/>
                <w:color w:val="000000"/>
              </w:rPr>
              <w:t>4.3.2 Presentation of findings on Gender</w:t>
            </w:r>
          </w:hyperlink>
          <w:hyperlink w:anchor="_25b2l0r">
            <w:r>
              <w:rPr>
                <w:color w:val="000000"/>
              </w:rPr>
              <w:tab/>
              <w:t>37</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kgcv8k">
            <w:r>
              <w:rPr>
                <w:color w:val="000000"/>
              </w:rPr>
              <w:t>4</w:t>
            </w:r>
          </w:hyperlink>
          <w:hyperlink w:anchor="_kgcv8k">
            <w:r>
              <w:rPr>
                <w:rFonts w:ascii="Times New Roman" w:eastAsia="Times New Roman" w:hAnsi="Times New Roman" w:cs="Times New Roman"/>
                <w:color w:val="000000"/>
              </w:rPr>
              <w:t>.3.3 Presentation of findings on Designation</w:t>
            </w:r>
          </w:hyperlink>
          <w:hyperlink w:anchor="_kgcv8k">
            <w:r>
              <w:rPr>
                <w:color w:val="000000"/>
              </w:rPr>
              <w:tab/>
              <w:t>37</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34g0dwd">
            <w:r>
              <w:rPr>
                <w:rFonts w:ascii="Times New Roman" w:eastAsia="Times New Roman" w:hAnsi="Times New Roman" w:cs="Times New Roman"/>
                <w:color w:val="000000"/>
              </w:rPr>
              <w:t>4.3.5 Presentation of findings on Ethnicity</w:t>
            </w:r>
          </w:hyperlink>
          <w:hyperlink w:anchor="_34g0dwd">
            <w:r>
              <w:rPr>
                <w:color w:val="000000"/>
              </w:rPr>
              <w:tab/>
              <w:t>37</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1jlao46">
            <w:r>
              <w:rPr>
                <w:rFonts w:ascii="Times New Roman" w:eastAsia="Times New Roman" w:hAnsi="Times New Roman" w:cs="Times New Roman"/>
                <w:color w:val="000000"/>
              </w:rPr>
              <w:t>4.3.6 Presentation of findings on Nationality</w:t>
            </w:r>
          </w:hyperlink>
          <w:hyperlink w:anchor="_1jlao46">
            <w:r>
              <w:rPr>
                <w:color w:val="000000"/>
              </w:rPr>
              <w:tab/>
              <w:t>37</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43ky6rz">
            <w:r>
              <w:rPr>
                <w:rFonts w:ascii="Times New Roman" w:eastAsia="Times New Roman" w:hAnsi="Times New Roman" w:cs="Times New Roman"/>
                <w:color w:val="000000"/>
              </w:rPr>
              <w:t>The findings are categorized under themes, hereunder listed:</w:t>
            </w:r>
          </w:hyperlink>
          <w:hyperlink w:anchor="_43ky6rz">
            <w:r>
              <w:rPr>
                <w:color w:val="000000"/>
              </w:rPr>
              <w:tab/>
              <w:t>38</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2iq8gzs">
            <w:r>
              <w:rPr>
                <w:rFonts w:ascii="Times New Roman" w:eastAsia="Times New Roman" w:hAnsi="Times New Roman" w:cs="Times New Roman"/>
                <w:color w:val="000000"/>
              </w:rPr>
              <w:t>Theme one: The role of political leadership in such a project</w:t>
            </w:r>
          </w:hyperlink>
          <w:hyperlink w:anchor="_2iq8gzs">
            <w:r>
              <w:rPr>
                <w:color w:val="000000"/>
              </w:rPr>
              <w:tab/>
              <w:t>38</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xvir7l">
            <w:r>
              <w:rPr>
                <w:rFonts w:ascii="Times New Roman" w:eastAsia="Times New Roman" w:hAnsi="Times New Roman" w:cs="Times New Roman"/>
                <w:color w:val="000000"/>
              </w:rPr>
              <w:t>Them</w:t>
            </w:r>
            <w:r>
              <w:rPr>
                <w:rFonts w:ascii="Times New Roman" w:eastAsia="Times New Roman" w:hAnsi="Times New Roman" w:cs="Times New Roman"/>
                <w:color w:val="000000"/>
              </w:rPr>
              <w:t>e Two: Have there being a conflicts at Kazungula bridge project.</w:t>
            </w:r>
          </w:hyperlink>
          <w:hyperlink w:anchor="_xvir7l">
            <w:r>
              <w:rPr>
                <w:color w:val="000000"/>
              </w:rPr>
              <w:tab/>
              <w:t>39</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3hv69ve">
            <w:r>
              <w:rPr>
                <w:rFonts w:ascii="Times New Roman" w:eastAsia="Times New Roman" w:hAnsi="Times New Roman" w:cs="Times New Roman"/>
                <w:color w:val="000000"/>
              </w:rPr>
              <w:t>Theme Three: The Law enforcement office</w:t>
            </w:r>
          </w:hyperlink>
          <w:hyperlink w:anchor="_3hv69ve">
            <w:r>
              <w:rPr>
                <w:color w:val="000000"/>
              </w:rPr>
              <w:tab/>
              <w:t>39</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1x0gk37">
            <w:r>
              <w:rPr>
                <w:rFonts w:ascii="Times New Roman" w:eastAsia="Times New Roman" w:hAnsi="Times New Roman" w:cs="Times New Roman"/>
                <w:color w:val="000000"/>
              </w:rPr>
              <w:t>Theme Four: The role o</w:t>
            </w:r>
            <w:r>
              <w:rPr>
                <w:rFonts w:ascii="Times New Roman" w:eastAsia="Times New Roman" w:hAnsi="Times New Roman" w:cs="Times New Roman"/>
                <w:color w:val="000000"/>
              </w:rPr>
              <w:t>f the traditional leadership</w:t>
            </w:r>
          </w:hyperlink>
          <w:hyperlink w:anchor="_1x0gk37">
            <w:r>
              <w:rPr>
                <w:color w:val="000000"/>
              </w:rPr>
              <w:tab/>
              <w:t>39</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4h042r0">
            <w:r>
              <w:rPr>
                <w:rFonts w:ascii="Times New Roman" w:eastAsia="Times New Roman" w:hAnsi="Times New Roman" w:cs="Times New Roman"/>
                <w:b/>
                <w:color w:val="000000"/>
              </w:rPr>
              <w:t>CHAPTER FIVE</w:t>
            </w:r>
          </w:hyperlink>
          <w:hyperlink w:anchor="_4h042r0">
            <w:r>
              <w:rPr>
                <w:color w:val="000000"/>
              </w:rPr>
              <w:tab/>
              <w:t>41</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2w5ecyt">
            <w:r>
              <w:rPr>
                <w:rFonts w:ascii="Times New Roman" w:eastAsia="Times New Roman" w:hAnsi="Times New Roman" w:cs="Times New Roman"/>
                <w:color w:val="000000"/>
              </w:rPr>
              <w:t>SUMMARY, DISCUSSION, CONCLUSIONS AND RECOMMENDATIONS</w:t>
            </w:r>
          </w:hyperlink>
          <w:hyperlink w:anchor="_2w5ecyt">
            <w:r>
              <w:rPr>
                <w:color w:val="000000"/>
              </w:rPr>
              <w:tab/>
            </w:r>
            <w:r>
              <w:rPr>
                <w:color w:val="000000"/>
              </w:rPr>
              <w:t>41</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1baon6m">
            <w:r>
              <w:rPr>
                <w:rFonts w:ascii="Times New Roman" w:eastAsia="Times New Roman" w:hAnsi="Times New Roman" w:cs="Times New Roman"/>
                <w:color w:val="000000"/>
              </w:rPr>
              <w:t>5.0 Introduction</w:t>
            </w:r>
          </w:hyperlink>
          <w:hyperlink w:anchor="_1baon6m">
            <w:r>
              <w:rPr>
                <w:color w:val="000000"/>
              </w:rPr>
              <w:tab/>
              <w:t>41</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3vac5uf">
            <w:r>
              <w:rPr>
                <w:rFonts w:ascii="Times New Roman" w:eastAsia="Times New Roman" w:hAnsi="Times New Roman" w:cs="Times New Roman"/>
                <w:color w:val="000000"/>
              </w:rPr>
              <w:t>5.1 Summary of Key Findings</w:t>
            </w:r>
          </w:hyperlink>
          <w:hyperlink w:anchor="_3vac5uf">
            <w:r>
              <w:rPr>
                <w:color w:val="000000"/>
              </w:rPr>
              <w:tab/>
              <w:t>41</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2afmg28">
            <w:r>
              <w:rPr>
                <w:rFonts w:ascii="Times New Roman" w:eastAsia="Times New Roman" w:hAnsi="Times New Roman" w:cs="Times New Roman"/>
                <w:color w:val="000000"/>
              </w:rPr>
              <w:t>5.1.2 Demography</w:t>
            </w:r>
          </w:hyperlink>
          <w:hyperlink w:anchor="_2afmg28">
            <w:r>
              <w:rPr>
                <w:color w:val="000000"/>
              </w:rPr>
              <w:tab/>
              <w:t>41</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pkwqa1">
            <w:r>
              <w:rPr>
                <w:rFonts w:ascii="Times New Roman" w:eastAsia="Times New Roman" w:hAnsi="Times New Roman" w:cs="Times New Roman"/>
                <w:color w:val="000000"/>
              </w:rPr>
              <w:t>5.1.3 Sources of conflicts</w:t>
            </w:r>
          </w:hyperlink>
          <w:hyperlink w:anchor="_pkwqa1">
            <w:r>
              <w:rPr>
                <w:color w:val="000000"/>
              </w:rPr>
              <w:tab/>
              <w:t>41</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39kk8xu">
            <w:r>
              <w:rPr>
                <w:rFonts w:ascii="Times New Roman" w:eastAsia="Times New Roman" w:hAnsi="Times New Roman" w:cs="Times New Roman"/>
                <w:color w:val="000000"/>
              </w:rPr>
              <w:t>5.1.4 The manifestations of conflict</w:t>
            </w:r>
          </w:hyperlink>
          <w:hyperlink w:anchor="_39kk8xu">
            <w:r>
              <w:rPr>
                <w:color w:val="000000"/>
              </w:rPr>
              <w:tab/>
              <w:t>42</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1opuj5n">
            <w:r>
              <w:rPr>
                <w:rFonts w:ascii="Times New Roman" w:eastAsia="Times New Roman" w:hAnsi="Times New Roman" w:cs="Times New Roman"/>
                <w:color w:val="000000"/>
              </w:rPr>
              <w:t>5.1.5 The effects of conflicts</w:t>
            </w:r>
          </w:hyperlink>
          <w:hyperlink w:anchor="_1opuj5n">
            <w:r>
              <w:rPr>
                <w:color w:val="000000"/>
              </w:rPr>
              <w:tab/>
              <w:t>44</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48pi1tg">
            <w:r>
              <w:rPr>
                <w:rFonts w:ascii="Times New Roman" w:eastAsia="Times New Roman" w:hAnsi="Times New Roman" w:cs="Times New Roman"/>
                <w:color w:val="000000"/>
              </w:rPr>
              <w:t>5.1.6 Ways of mitigating and resolving conflicts at Kazungula Bridge Project</w:t>
            </w:r>
          </w:hyperlink>
          <w:hyperlink w:anchor="_48pi1tg">
            <w:r>
              <w:rPr>
                <w:color w:val="000000"/>
              </w:rPr>
              <w:tab/>
              <w:t>45</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2nusc19">
            <w:r>
              <w:rPr>
                <w:rFonts w:ascii="Times New Roman" w:eastAsia="Times New Roman" w:hAnsi="Times New Roman" w:cs="Times New Roman"/>
                <w:color w:val="000000"/>
              </w:rPr>
              <w:t>5.2 Conclusion</w:t>
            </w:r>
          </w:hyperlink>
          <w:hyperlink w:anchor="_2nusc19">
            <w:r>
              <w:rPr>
                <w:color w:val="000000"/>
              </w:rPr>
              <w:tab/>
              <w:t>46</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1302m92">
            <w:r>
              <w:rPr>
                <w:rFonts w:ascii="Times New Roman" w:eastAsia="Times New Roman" w:hAnsi="Times New Roman" w:cs="Times New Roman"/>
                <w:color w:val="000000"/>
              </w:rPr>
              <w:t>5.3 Recommendation</w:t>
            </w:r>
          </w:hyperlink>
          <w:hyperlink w:anchor="_1302m92">
            <w:r>
              <w:rPr>
                <w:color w:val="000000"/>
              </w:rPr>
              <w:tab/>
              <w:t>47</w:t>
            </w:r>
          </w:hyperlink>
        </w:p>
        <w:p w:rsidR="005B3DAB" w:rsidRDefault="00E86A24">
          <w:pPr>
            <w:pBdr>
              <w:top w:val="nil"/>
              <w:left w:val="nil"/>
              <w:bottom w:val="nil"/>
              <w:right w:val="nil"/>
              <w:between w:val="nil"/>
            </w:pBdr>
            <w:tabs>
              <w:tab w:val="right" w:pos="9146"/>
            </w:tabs>
            <w:spacing w:after="100"/>
            <w:rPr>
              <w:color w:val="000000"/>
              <w:sz w:val="20"/>
              <w:szCs w:val="20"/>
            </w:rPr>
          </w:pPr>
          <w:hyperlink w:anchor="_3mzq4wv">
            <w:r>
              <w:rPr>
                <w:rFonts w:ascii="Times New Roman" w:eastAsia="Times New Roman" w:hAnsi="Times New Roman" w:cs="Times New Roman"/>
                <w:b/>
                <w:color w:val="000000"/>
              </w:rPr>
              <w:t>References</w:t>
            </w:r>
          </w:hyperlink>
          <w:hyperlink w:anchor="_3mzq4wv">
            <w:r>
              <w:rPr>
                <w:color w:val="000000"/>
              </w:rPr>
              <w:tab/>
              <w:t>48</w:t>
            </w:r>
          </w:hyperlink>
          <w:r>
            <w:fldChar w:fldCharType="end"/>
          </w:r>
        </w:p>
      </w:sdtContent>
    </w:sdt>
    <w:p w:rsidR="005B3DAB" w:rsidRDefault="00E86A24">
      <w:r>
        <w:rPr>
          <w:rFonts w:ascii="Times New Roman" w:eastAsia="Times New Roman" w:hAnsi="Times New Roman" w:cs="Times New Roman"/>
          <w:sz w:val="24"/>
          <w:szCs w:val="24"/>
        </w:rPr>
        <w:t>Appendix………………………………………………………………………………………52</w:t>
      </w:r>
    </w:p>
    <w:p w:rsidR="005B3DAB" w:rsidRDefault="005B3DAB">
      <w:pPr>
        <w:rPr>
          <w:rFonts w:ascii="Times New Roman" w:eastAsia="Times New Roman" w:hAnsi="Times New Roman" w:cs="Times New Roman"/>
          <w:sz w:val="24"/>
          <w:szCs w:val="24"/>
        </w:rPr>
      </w:pPr>
    </w:p>
    <w:p w:rsidR="005B3DAB" w:rsidRDefault="005B3DAB">
      <w:pPr>
        <w:rPr>
          <w:rFonts w:ascii="Times New Roman" w:eastAsia="Times New Roman" w:hAnsi="Times New Roman" w:cs="Times New Roman"/>
          <w:sz w:val="24"/>
          <w:szCs w:val="24"/>
        </w:rPr>
      </w:pPr>
    </w:p>
    <w:p w:rsidR="005B3DAB" w:rsidRDefault="005B3DAB">
      <w:pPr>
        <w:spacing w:line="360" w:lineRule="auto"/>
        <w:jc w:val="center"/>
        <w:rPr>
          <w:rFonts w:ascii="Times New Roman" w:eastAsia="Times New Roman" w:hAnsi="Times New Roman" w:cs="Times New Roman"/>
          <w:b/>
          <w:sz w:val="24"/>
          <w:szCs w:val="24"/>
        </w:rPr>
      </w:pPr>
    </w:p>
    <w:p w:rsidR="005B3DAB" w:rsidRDefault="005B3DAB">
      <w:pPr>
        <w:spacing w:line="360" w:lineRule="auto"/>
        <w:jc w:val="center"/>
        <w:rPr>
          <w:rFonts w:ascii="Times New Roman" w:eastAsia="Times New Roman" w:hAnsi="Times New Roman" w:cs="Times New Roman"/>
          <w:b/>
          <w:sz w:val="24"/>
          <w:szCs w:val="24"/>
        </w:rPr>
      </w:pPr>
    </w:p>
    <w:p w:rsidR="005B3DAB" w:rsidRDefault="005B3DAB">
      <w:pPr>
        <w:spacing w:line="360" w:lineRule="auto"/>
        <w:jc w:val="center"/>
        <w:rPr>
          <w:rFonts w:ascii="Times New Roman" w:eastAsia="Times New Roman" w:hAnsi="Times New Roman" w:cs="Times New Roman"/>
          <w:b/>
          <w:sz w:val="24"/>
          <w:szCs w:val="24"/>
        </w:rPr>
      </w:pPr>
    </w:p>
    <w:p w:rsidR="005B3DAB" w:rsidRDefault="005B3DAB">
      <w:pPr>
        <w:spacing w:line="360" w:lineRule="auto"/>
        <w:jc w:val="center"/>
        <w:rPr>
          <w:rFonts w:ascii="Times New Roman" w:eastAsia="Times New Roman" w:hAnsi="Times New Roman" w:cs="Times New Roman"/>
          <w:b/>
          <w:sz w:val="24"/>
          <w:szCs w:val="24"/>
        </w:rPr>
      </w:pPr>
    </w:p>
    <w:p w:rsidR="005B3DAB" w:rsidRDefault="00E86A24">
      <w:pPr>
        <w:rPr>
          <w:ins w:id="7" w:author="Windows User" w:date="2022-03-30T13:12:00Z"/>
          <w:rFonts w:ascii="Times New Roman" w:eastAsia="Times New Roman" w:hAnsi="Times New Roman" w:cs="Times New Roman"/>
          <w:b/>
          <w:sz w:val="24"/>
          <w:szCs w:val="24"/>
        </w:rPr>
      </w:pPr>
      <w:ins w:id="8" w:author="Windows User" w:date="2022-03-30T13:12:00Z">
        <w:r>
          <w:br w:type="page"/>
        </w:r>
      </w:ins>
    </w:p>
    <w:p w:rsidR="005B3DAB" w:rsidRDefault="00E86A24">
      <w:pPr>
        <w:spacing w:after="10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List of Tables</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 Age distribution ……………………………………………………….</w:t>
      </w:r>
      <w:r>
        <w:rPr>
          <w:rFonts w:ascii="Times New Roman" w:eastAsia="Times New Roman" w:hAnsi="Times New Roman" w:cs="Times New Roman"/>
          <w:sz w:val="24"/>
          <w:szCs w:val="24"/>
        </w:rPr>
        <w:tab/>
        <w:t>…………………... 16</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4.2 Gender distribution …………………………………………………………………………. 17</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4.3 Designation distribution …………………………...……………………………………….. 18</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4.4 Ethnicity distribution ……………………………………………………………………….. 19</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r>
        <w:rPr>
          <w:rFonts w:ascii="Times New Roman" w:eastAsia="Times New Roman" w:hAnsi="Times New Roman" w:cs="Times New Roman"/>
          <w:sz w:val="24"/>
          <w:szCs w:val="24"/>
        </w:rPr>
        <w:t xml:space="preserve"> Nationality distribution …………………………………….……………………………...... 20</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4.6 Marital status …………….………………………………………………………………….. 21</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4.7 Level of education ……………………………………………………………………….…. 22</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4.8 Years of service …………………………………………………………………………….. 23</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4.9 Management Age distri</w:t>
      </w:r>
      <w:r>
        <w:rPr>
          <w:rFonts w:ascii="Times New Roman" w:eastAsia="Times New Roman" w:hAnsi="Times New Roman" w:cs="Times New Roman"/>
          <w:sz w:val="24"/>
          <w:szCs w:val="24"/>
        </w:rPr>
        <w:t>bution …………………………………………………………. …... 28</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4.10 Management Gender Distribution: ………………………………………………………… 28</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4.11 Management designation ………………………………………………………………….. 29</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4.12 Management Ethnicity …………………………………………………………………….. 29</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4.13 Management level of education………</w:t>
      </w:r>
      <w:r>
        <w:rPr>
          <w:rFonts w:ascii="Times New Roman" w:eastAsia="Times New Roman" w:hAnsi="Times New Roman" w:cs="Times New Roman"/>
          <w:sz w:val="24"/>
          <w:szCs w:val="24"/>
        </w:rPr>
        <w:t>……………………………………………………. 30</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4.14 Key informants age distribution …………………………………………………………… 32</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4.15 Key informants gender distribution ……………………………………………………….. 32</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4.16 Key informant designation ………………………………………………………………… 33</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4.17 Key informant ethnicity distributio</w:t>
      </w:r>
      <w:r>
        <w:rPr>
          <w:rFonts w:ascii="Times New Roman" w:eastAsia="Times New Roman" w:hAnsi="Times New Roman" w:cs="Times New Roman"/>
          <w:sz w:val="24"/>
          <w:szCs w:val="24"/>
        </w:rPr>
        <w:t>n ……………………………………………………… 33</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4.18 Key informant level of education …………………………………………………………. 34</w:t>
      </w: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E86A24">
      <w:pPr>
        <w:spacing w:after="10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List of Figures</w:t>
      </w:r>
    </w:p>
    <w:p w:rsidR="005B3DAB" w:rsidRDefault="00E86A24">
      <w:pPr>
        <w:spacing w:after="1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 Conflicts in workplaces ……………………………………………………………………… 4</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 Age distribution …………………………………………………………………………….. 16</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4.2 Gender distribution …………………………………………………………………………. 17</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4.3 Ethnicity distribution ………………………………………………………………………..  18</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4.4 Nationality distribution ………. ………………………………………………….………… 20</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4.5 Marital status ………………….…………………………………………………...………..  21</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4.6 Level of education ………………………………………………………………………….. 22</w:t>
      </w:r>
    </w:p>
    <w:p w:rsidR="005B3DAB" w:rsidRDefault="00E86A24">
      <w:pPr>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4.7 Years of service …………………………………………………………………………….. 23</w:t>
      </w: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after="100" w:line="240" w:lineRule="auto"/>
        <w:jc w:val="both"/>
        <w:rPr>
          <w:rFonts w:ascii="Times New Roman" w:eastAsia="Times New Roman" w:hAnsi="Times New Roman" w:cs="Times New Roman"/>
          <w:sz w:val="24"/>
          <w:szCs w:val="24"/>
        </w:rPr>
      </w:pPr>
    </w:p>
    <w:p w:rsidR="005B3DAB" w:rsidRDefault="005B3DAB">
      <w:pPr>
        <w:spacing w:line="360" w:lineRule="auto"/>
        <w:jc w:val="center"/>
        <w:rPr>
          <w:rFonts w:ascii="Times New Roman" w:eastAsia="Times New Roman" w:hAnsi="Times New Roman" w:cs="Times New Roman"/>
          <w:b/>
          <w:sz w:val="24"/>
          <w:szCs w:val="24"/>
        </w:rPr>
      </w:pPr>
    </w:p>
    <w:p w:rsidR="005B3DAB" w:rsidRDefault="005B3DAB">
      <w:pPr>
        <w:spacing w:line="360" w:lineRule="auto"/>
        <w:jc w:val="center"/>
        <w:rPr>
          <w:rFonts w:ascii="Times New Roman" w:eastAsia="Times New Roman" w:hAnsi="Times New Roman" w:cs="Times New Roman"/>
          <w:b/>
          <w:sz w:val="24"/>
          <w:szCs w:val="24"/>
        </w:rPr>
        <w:sectPr w:rsidR="005B3DAB">
          <w:footerReference w:type="default" r:id="rId8"/>
          <w:footerReference w:type="first" r:id="rId9"/>
          <w:pgSz w:w="12240" w:h="15840"/>
          <w:pgMar w:top="1440" w:right="1644" w:bottom="1440" w:left="1440" w:header="720" w:footer="720" w:gutter="0"/>
          <w:pgNumType w:start="1"/>
          <w:cols w:space="720"/>
        </w:sectPr>
      </w:pPr>
    </w:p>
    <w:p w:rsidR="005B3DAB" w:rsidRDefault="00E86A24">
      <w:pPr>
        <w:pStyle w:val="Heading2"/>
        <w:jc w:val="center"/>
        <w:rPr>
          <w:rFonts w:ascii="Times New Roman" w:eastAsia="Times New Roman" w:hAnsi="Times New Roman" w:cs="Times New Roman"/>
          <w:b/>
          <w:color w:val="000000"/>
          <w:sz w:val="24"/>
          <w:szCs w:val="24"/>
        </w:rPr>
      </w:pPr>
      <w:bookmarkStart w:id="9" w:name="_2250f4o" w:colFirst="0" w:colLast="0"/>
      <w:bookmarkEnd w:id="9"/>
      <w:r>
        <w:rPr>
          <w:rFonts w:ascii="Times New Roman" w:eastAsia="Times New Roman" w:hAnsi="Times New Roman" w:cs="Times New Roman"/>
          <w:b/>
          <w:color w:val="000000"/>
          <w:sz w:val="24"/>
          <w:szCs w:val="24"/>
        </w:rPr>
        <w:lastRenderedPageBreak/>
        <w:t>CHAPTER ONE</w:t>
      </w:r>
    </w:p>
    <w:p w:rsidR="005B3DAB" w:rsidRDefault="00E86A24">
      <w:pPr>
        <w:pStyle w:val="Heading1"/>
        <w:jc w:val="center"/>
        <w:rPr>
          <w:rFonts w:ascii="Times New Roman" w:eastAsia="Times New Roman" w:hAnsi="Times New Roman" w:cs="Times New Roman"/>
          <w:color w:val="000000"/>
          <w:sz w:val="24"/>
          <w:szCs w:val="24"/>
        </w:rPr>
      </w:pPr>
      <w:bookmarkStart w:id="10" w:name="_haapch" w:colFirst="0" w:colLast="0"/>
      <w:bookmarkEnd w:id="10"/>
      <w:r>
        <w:rPr>
          <w:rFonts w:ascii="Times New Roman" w:eastAsia="Times New Roman" w:hAnsi="Times New Roman" w:cs="Times New Roman"/>
          <w:color w:val="000000"/>
          <w:sz w:val="24"/>
          <w:szCs w:val="24"/>
        </w:rPr>
        <w:t>INTRODUCTION</w:t>
      </w:r>
    </w:p>
    <w:p w:rsidR="005B3DAB" w:rsidRDefault="00E86A24">
      <w:pPr>
        <w:pStyle w:val="Heading1"/>
        <w:rPr>
          <w:rFonts w:ascii="Times New Roman" w:eastAsia="Times New Roman" w:hAnsi="Times New Roman" w:cs="Times New Roman"/>
          <w:color w:val="000000"/>
          <w:sz w:val="24"/>
          <w:szCs w:val="24"/>
        </w:rPr>
      </w:pPr>
      <w:bookmarkStart w:id="11" w:name="_4d34og8" w:colFirst="0" w:colLast="0"/>
      <w:bookmarkEnd w:id="11"/>
      <w:r>
        <w:rPr>
          <w:rFonts w:ascii="Times New Roman" w:eastAsia="Times New Roman" w:hAnsi="Times New Roman" w:cs="Times New Roman"/>
          <w:color w:val="000000"/>
          <w:sz w:val="24"/>
          <w:szCs w:val="24"/>
        </w:rPr>
        <w:t>1.0 Introduction</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chapter provides the background, statement of the problem, purpose of the study, objectives, research questions, significance of the study, conceptual framework, limitation of the study, and definition of the terms. The contributions </w:t>
      </w:r>
      <w:r>
        <w:rPr>
          <w:rFonts w:ascii="Times New Roman" w:eastAsia="Times New Roman" w:hAnsi="Times New Roman" w:cs="Times New Roman"/>
          <w:sz w:val="24"/>
          <w:szCs w:val="24"/>
        </w:rPr>
        <w:t>of the study are also highlighted</w:t>
      </w:r>
    </w:p>
    <w:p w:rsidR="005B3DAB" w:rsidRDefault="00E86A24">
      <w:pPr>
        <w:pStyle w:val="Heading1"/>
        <w:rPr>
          <w:rFonts w:ascii="Times New Roman" w:eastAsia="Times New Roman" w:hAnsi="Times New Roman" w:cs="Times New Roman"/>
          <w:color w:val="000000"/>
          <w:sz w:val="24"/>
          <w:szCs w:val="24"/>
        </w:rPr>
      </w:pPr>
      <w:bookmarkStart w:id="12" w:name="_2s8eyo1" w:colFirst="0" w:colLast="0"/>
      <w:bookmarkEnd w:id="12"/>
      <w:r>
        <w:rPr>
          <w:rFonts w:ascii="Times New Roman" w:eastAsia="Times New Roman" w:hAnsi="Times New Roman" w:cs="Times New Roman"/>
          <w:color w:val="000000"/>
          <w:sz w:val="24"/>
          <w:szCs w:val="24"/>
        </w:rPr>
        <w:t>1.1 Background</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Conflict is a ubiquitous social phenomenon that manifests in all social relationships involving small or large numbers of people from the micro level involving family members to the macro level involving nation-states. A conflict is often seen as a conditi</w:t>
      </w:r>
      <w:r>
        <w:rPr>
          <w:rFonts w:ascii="Times New Roman" w:eastAsia="Times New Roman" w:hAnsi="Times New Roman" w:cs="Times New Roman"/>
          <w:sz w:val="24"/>
          <w:szCs w:val="24"/>
        </w:rPr>
        <w:t>on in which people experience a clash of opposing wishes, wants or even needs (Oxford Dictionary, 2010). The modern-day workplace has become more culturally diverse with the increase in globalization and migration (Surowiecki, 2004). As such conflict in th</w:t>
      </w:r>
      <w:r>
        <w:rPr>
          <w:rFonts w:ascii="Times New Roman" w:eastAsia="Times New Roman" w:hAnsi="Times New Roman" w:cs="Times New Roman"/>
          <w:sz w:val="24"/>
          <w:szCs w:val="24"/>
        </w:rPr>
        <w:t xml:space="preserve">e organisations and groups of people is viewed as unavoidable due to the complexity, interdependence of organisational life and diversity of interests at group an individual level.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 focused on the Kazungula Bridge Project and specifically Daewoo</w:t>
      </w:r>
      <w:r>
        <w:rPr>
          <w:rFonts w:ascii="Times New Roman" w:eastAsia="Times New Roman" w:hAnsi="Times New Roman" w:cs="Times New Roman"/>
          <w:sz w:val="24"/>
          <w:szCs w:val="24"/>
        </w:rPr>
        <w:t xml:space="preserve"> Engineering and Construction Company, the Contractor who was awarded the bridge construction project. Daewoo Engineering Construction is a South Korean Construction company founded in 1973, head quartered is Seoul, South Korea. It is one of the biggest co</w:t>
      </w:r>
      <w:r>
        <w:rPr>
          <w:rFonts w:ascii="Times New Roman" w:eastAsia="Times New Roman" w:hAnsi="Times New Roman" w:cs="Times New Roman"/>
          <w:sz w:val="24"/>
          <w:szCs w:val="24"/>
        </w:rPr>
        <w:t>nstruction companies in South Korea and has various construction projects world over, including Nigeria, Mozambique, Indian Philippines etc. The Kazungula Bridge project is a bilateral project between the governments of Zambia and Botswana. The project con</w:t>
      </w:r>
      <w:r>
        <w:rPr>
          <w:rFonts w:ascii="Times New Roman" w:eastAsia="Times New Roman" w:hAnsi="Times New Roman" w:cs="Times New Roman"/>
          <w:sz w:val="24"/>
          <w:szCs w:val="24"/>
        </w:rPr>
        <w:t>sists of the construction of a road and rail bridge across the Zambezi River at the Kazungula/Kasane crossing to link the two countries and one-stop border facilities on each side of the bridge. The project cost $259m, with finance provided by the two gove</w:t>
      </w:r>
      <w:r>
        <w:rPr>
          <w:rFonts w:ascii="Times New Roman" w:eastAsia="Times New Roman" w:hAnsi="Times New Roman" w:cs="Times New Roman"/>
          <w:sz w:val="24"/>
          <w:szCs w:val="24"/>
        </w:rPr>
        <w:t>rnments, the African Development Bank, the Japanese International Cooperation Agency and the European Union-Africa Infrastructure Trust Fund. It was approved in December 2011 and was scheduled for completion in December 2020. This huge project started in 2</w:t>
      </w:r>
      <w:r>
        <w:rPr>
          <w:rFonts w:ascii="Times New Roman" w:eastAsia="Times New Roman" w:hAnsi="Times New Roman" w:cs="Times New Roman"/>
          <w:sz w:val="24"/>
          <w:szCs w:val="24"/>
        </w:rPr>
        <w:t>014 and was completed by December 2020. The project has had close to 2000 workers at any given time, all of diverse nationalities and ethnicities. The workers have come from sixteen countries and four continents. The nationalities that have worked on the p</w:t>
      </w:r>
      <w:r>
        <w:rPr>
          <w:rFonts w:ascii="Times New Roman" w:eastAsia="Times New Roman" w:hAnsi="Times New Roman" w:cs="Times New Roman"/>
          <w:sz w:val="24"/>
          <w:szCs w:val="24"/>
        </w:rPr>
        <w:t xml:space="preserve">roject are Australians, Bangladeshi, </w:t>
      </w:r>
      <w:r>
        <w:rPr>
          <w:rFonts w:ascii="Times New Roman" w:eastAsia="Times New Roman" w:hAnsi="Times New Roman" w:cs="Times New Roman"/>
          <w:sz w:val="24"/>
          <w:szCs w:val="24"/>
        </w:rPr>
        <w:lastRenderedPageBreak/>
        <w:t>Batswana, Chinese, Dutch, Filipinos, Italians, Japanese, Koreans, Mozambicans, Namibians, Nigerians, South Africans, Tanzanians, Zambians, and Zimbabweans. All these different nationalities can be subdivided into variou</w:t>
      </w:r>
      <w:r>
        <w:rPr>
          <w:rFonts w:ascii="Times New Roman" w:eastAsia="Times New Roman" w:hAnsi="Times New Roman" w:cs="Times New Roman"/>
          <w:sz w:val="24"/>
          <w:szCs w:val="24"/>
        </w:rPr>
        <w:t xml:space="preserve">s ethnographies.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Construction activities are multi-party operations that often generate a complex web of contracts. The principal parties include the host government, clients, contractors, consultants and employees (Perez, 2002). Each party contributes so</w:t>
      </w:r>
      <w:r>
        <w:rPr>
          <w:rFonts w:ascii="Times New Roman" w:eastAsia="Times New Roman" w:hAnsi="Times New Roman" w:cs="Times New Roman"/>
          <w:sz w:val="24"/>
          <w:szCs w:val="24"/>
        </w:rPr>
        <w:t>mething different, but towards a common goal. Their efforts must therefore, pull in the same direction, and their contribution must fit together to produce a whole – without gaps, friction, and unnecessary duplication.</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Bringing people with culturally diver</w:t>
      </w:r>
      <w:r>
        <w:rPr>
          <w:rFonts w:ascii="Times New Roman" w:eastAsia="Times New Roman" w:hAnsi="Times New Roman" w:cs="Times New Roman"/>
          <w:sz w:val="24"/>
          <w:szCs w:val="24"/>
        </w:rPr>
        <w:t>se perspectives and experiences together makes conflict more likely, often hampering organisational effectiveness and efficiency. However, there is potential and opportunity to harness that cultural diversity in the organisation to leverage progress. The s</w:t>
      </w:r>
      <w:r>
        <w:rPr>
          <w:rFonts w:ascii="Times New Roman" w:eastAsia="Times New Roman" w:hAnsi="Times New Roman" w:cs="Times New Roman"/>
          <w:sz w:val="24"/>
          <w:szCs w:val="24"/>
        </w:rPr>
        <w:t>ame differences that help make organisations more innovative and responsive to global demands make it more likely to have conflict and constrain organisations’ abilities to address the issues that face them. (Oetzel and Toomey, 2013)</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One of the major social issues explored in this study was the occurrence of frequent conflict among employees of different nationalities at the workplace in Kazungula. Workers at the project site experience stressful and conflicting situations which usuall</w:t>
      </w:r>
      <w:r>
        <w:rPr>
          <w:rFonts w:ascii="Times New Roman" w:eastAsia="Times New Roman" w:hAnsi="Times New Roman" w:cs="Times New Roman"/>
          <w:sz w:val="24"/>
          <w:szCs w:val="24"/>
        </w:rPr>
        <w:t>y result in poor performance, low productivity, absenteeism, and mental health issues alongside the waste of organisation’s resources. In some cases, conflictual situations end in some employees resigning. Conflict between project participants has been ide</w:t>
      </w:r>
      <w:r>
        <w:rPr>
          <w:rFonts w:ascii="Times New Roman" w:eastAsia="Times New Roman" w:hAnsi="Times New Roman" w:cs="Times New Roman"/>
          <w:sz w:val="24"/>
          <w:szCs w:val="24"/>
        </w:rPr>
        <w:t>ntified in various construction industries as being the principal causes of poor performance in construction projects. These conflicts occur at the organisational interface level where project participants with different organisational cultures which defin</w:t>
      </w:r>
      <w:r>
        <w:rPr>
          <w:rFonts w:ascii="Times New Roman" w:eastAsia="Times New Roman" w:hAnsi="Times New Roman" w:cs="Times New Roman"/>
          <w:sz w:val="24"/>
          <w:szCs w:val="24"/>
        </w:rPr>
        <w:t>e their approach to work and relationships come into contact with other project participants (Ankrah and Langford, 2005). The conflict problem encountered in construction projects lead to prolonged delays in implementation, interruptions and sometimes time</w:t>
      </w:r>
      <w:r>
        <w:rPr>
          <w:rFonts w:ascii="Times New Roman" w:eastAsia="Times New Roman" w:hAnsi="Times New Roman" w:cs="Times New Roman"/>
          <w:sz w:val="24"/>
          <w:szCs w:val="24"/>
        </w:rPr>
        <w:t xml:space="preserve"> suspension of works. Awakul and Ogunlana (2002) further argued that conflict continues to maintain its highly explosive character due to factors such as presence of different groups, large investments and low profits which characterise construction activi</w:t>
      </w:r>
      <w:r>
        <w:rPr>
          <w:rFonts w:ascii="Times New Roman" w:eastAsia="Times New Roman" w:hAnsi="Times New Roman" w:cs="Times New Roman"/>
          <w:sz w:val="24"/>
          <w:szCs w:val="24"/>
        </w:rPr>
        <w:t>ties.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This research and analysis of data focused much on understanding the sources and manifestations of conflicts, culture impacts, double effects of diversity and conflict management within the construction environment at the project.</w:t>
      </w:r>
    </w:p>
    <w:p w:rsidR="005B3DAB" w:rsidRDefault="00E86A24">
      <w:pPr>
        <w:pStyle w:val="Heading1"/>
        <w:rPr>
          <w:rFonts w:ascii="Times New Roman" w:eastAsia="Times New Roman" w:hAnsi="Times New Roman" w:cs="Times New Roman"/>
          <w:color w:val="000000"/>
          <w:sz w:val="24"/>
          <w:szCs w:val="24"/>
        </w:rPr>
      </w:pPr>
      <w:bookmarkStart w:id="13" w:name="_17dp8vu" w:colFirst="0" w:colLast="0"/>
      <w:bookmarkEnd w:id="13"/>
      <w:r>
        <w:rPr>
          <w:rFonts w:ascii="Times New Roman" w:eastAsia="Times New Roman" w:hAnsi="Times New Roman" w:cs="Times New Roman"/>
          <w:color w:val="000000"/>
          <w:sz w:val="24"/>
          <w:szCs w:val="24"/>
        </w:rPr>
        <w:t>1.2 Problem Stateme</w:t>
      </w:r>
      <w:r>
        <w:rPr>
          <w:rFonts w:ascii="Times New Roman" w:eastAsia="Times New Roman" w:hAnsi="Times New Roman" w:cs="Times New Roman"/>
          <w:color w:val="000000"/>
          <w:sz w:val="24"/>
          <w:szCs w:val="24"/>
        </w:rPr>
        <w:t>nt</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Globalisation has increased the rate at which work groups are tending to be of diverse cultural backgrounds across national barriers. The pace of business in general and projects in particular is accelerating, supply chains becoming longer and more comp</w:t>
      </w:r>
      <w:r>
        <w:rPr>
          <w:rFonts w:ascii="Times New Roman" w:eastAsia="Times New Roman" w:hAnsi="Times New Roman" w:cs="Times New Roman"/>
          <w:sz w:val="24"/>
          <w:szCs w:val="24"/>
        </w:rPr>
        <w:t>lex, relationships more intertwined, and expectations more challenging, which can lead to increased opportunities for conflict (Lipsky, 2003). Moreover, the construction process is rife with uncertainty, and uncertainty creates fertile ground for conflict.</w:t>
      </w:r>
      <w:r>
        <w:rPr>
          <w:rFonts w:ascii="Times New Roman" w:eastAsia="Times New Roman" w:hAnsi="Times New Roman" w:cs="Times New Roman"/>
          <w:sz w:val="24"/>
          <w:szCs w:val="24"/>
        </w:rPr>
        <w:t xml:space="preserve"> One's ability to effectively deal with people, elicit their cooperation, and resolve conflict can be critical to the construction project's success. Conflict has both positive and negative consequences (Lipsky, 2003). This could very well have its roots i</w:t>
      </w:r>
      <w:r>
        <w:rPr>
          <w:rFonts w:ascii="Times New Roman" w:eastAsia="Times New Roman" w:hAnsi="Times New Roman" w:cs="Times New Roman"/>
          <w:sz w:val="24"/>
          <w:szCs w:val="24"/>
        </w:rPr>
        <w:t>n knowledge as well as situations. Having a good understanding of the other person's basis for their position, their needs, and their past experience may go a long way in finding a means to approach and resolve the issues in an amicable way which would the</w:t>
      </w:r>
      <w:r>
        <w:rPr>
          <w:rFonts w:ascii="Times New Roman" w:eastAsia="Times New Roman" w:hAnsi="Times New Roman" w:cs="Times New Roman"/>
          <w:sz w:val="24"/>
          <w:szCs w:val="24"/>
        </w:rPr>
        <w:t>n create an ideal situation in the work place. Although conflict is an inescapable feature of every workplace environment, it is exacerbated when the workforce consists of individuals from diverse cultural backgrounds. This is worse so in construction proj</w:t>
      </w:r>
      <w:r>
        <w:rPr>
          <w:rFonts w:ascii="Times New Roman" w:eastAsia="Times New Roman" w:hAnsi="Times New Roman" w:cs="Times New Roman"/>
          <w:sz w:val="24"/>
          <w:szCs w:val="24"/>
        </w:rPr>
        <w:t xml:space="preserve">ects which tend to have a short lifespan with little time to invest in conflict avoidance and resolution. There is a dearth of literature on culturally diverse groups in construction projects. Hence, this explorative study will fill a gap in the knowledge </w:t>
      </w:r>
      <w:r>
        <w:rPr>
          <w:rFonts w:ascii="Times New Roman" w:eastAsia="Times New Roman" w:hAnsi="Times New Roman" w:cs="Times New Roman"/>
          <w:sz w:val="24"/>
          <w:szCs w:val="24"/>
        </w:rPr>
        <w:t>of conflictual relationships among workers of diverse cultural origins.</w:t>
      </w:r>
    </w:p>
    <w:p w:rsidR="005B3DAB" w:rsidRDefault="00E86A24">
      <w:pPr>
        <w:pStyle w:val="Heading1"/>
        <w:rPr>
          <w:rFonts w:ascii="Times New Roman" w:eastAsia="Times New Roman" w:hAnsi="Times New Roman" w:cs="Times New Roman"/>
          <w:color w:val="000000"/>
          <w:sz w:val="24"/>
          <w:szCs w:val="24"/>
        </w:rPr>
      </w:pPr>
      <w:bookmarkStart w:id="14" w:name="_3rdcrjn" w:colFirst="0" w:colLast="0"/>
      <w:bookmarkEnd w:id="14"/>
      <w:r>
        <w:rPr>
          <w:rFonts w:ascii="Times New Roman" w:eastAsia="Times New Roman" w:hAnsi="Times New Roman" w:cs="Times New Roman"/>
          <w:color w:val="000000"/>
          <w:sz w:val="24"/>
          <w:szCs w:val="24"/>
        </w:rPr>
        <w:t>1.3 Aim of the Study</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aim of this study is to explore the experiences of conflict among co-workers of different national backgrounds at KBP.  </w:t>
      </w:r>
    </w:p>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1.3.1 Objectives of the Study</w:t>
      </w:r>
    </w:p>
    <w:p w:rsidR="005B3DAB" w:rsidRDefault="00E86A24">
      <w:pPr>
        <w:numPr>
          <w:ilvl w:val="0"/>
          <w:numId w:val="6"/>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 estab</w:t>
      </w:r>
      <w:r>
        <w:rPr>
          <w:rFonts w:ascii="Times New Roman" w:eastAsia="Times New Roman" w:hAnsi="Times New Roman" w:cs="Times New Roman"/>
          <w:color w:val="000000"/>
          <w:sz w:val="24"/>
          <w:szCs w:val="24"/>
        </w:rPr>
        <w:t>lish sources of conflicts that arose among employees of different nationalities at KBP.</w:t>
      </w:r>
    </w:p>
    <w:p w:rsidR="005B3DAB" w:rsidRDefault="00E86A24">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To investigate the manifestations of conflict among the international co-workers at KBP</w:t>
      </w:r>
    </w:p>
    <w:p w:rsidR="005B3DAB" w:rsidRDefault="00E86A24">
      <w:pPr>
        <w:numPr>
          <w:ilvl w:val="0"/>
          <w:numId w:val="6"/>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 assess the effects of conflicts on individual workers and the organisation at</w:t>
      </w:r>
      <w:r>
        <w:rPr>
          <w:rFonts w:ascii="Times New Roman" w:eastAsia="Times New Roman" w:hAnsi="Times New Roman" w:cs="Times New Roman"/>
          <w:color w:val="000000"/>
          <w:sz w:val="24"/>
          <w:szCs w:val="24"/>
        </w:rPr>
        <w:t xml:space="preserve"> KBP</w:t>
      </w:r>
    </w:p>
    <w:p w:rsidR="005B3DAB" w:rsidRDefault="00E86A24">
      <w:pPr>
        <w:numPr>
          <w:ilvl w:val="0"/>
          <w:numId w:val="6"/>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bookmarkStart w:id="15" w:name="_319y80a" w:colFirst="0" w:colLast="0"/>
      <w:bookmarkEnd w:id="15"/>
      <w:r>
        <w:rPr>
          <w:rFonts w:ascii="Times New Roman" w:eastAsia="Times New Roman" w:hAnsi="Times New Roman" w:cs="Times New Roman"/>
          <w:color w:val="000000"/>
          <w:sz w:val="24"/>
          <w:szCs w:val="24"/>
        </w:rPr>
        <w:t xml:space="preserve">To propose ways of mitigating and resolving conflicts at KBP and similar </w:t>
      </w:r>
    </w:p>
    <w:p w:rsidR="005B3DAB" w:rsidRDefault="005B3DAB">
      <w:pPr>
        <w:pBdr>
          <w:top w:val="nil"/>
          <w:left w:val="nil"/>
          <w:bottom w:val="nil"/>
          <w:right w:val="nil"/>
          <w:between w:val="nil"/>
        </w:pBdr>
        <w:spacing w:line="360" w:lineRule="auto"/>
        <w:ind w:left="800"/>
        <w:jc w:val="both"/>
        <w:rPr>
          <w:rFonts w:ascii="Times New Roman" w:eastAsia="Times New Roman" w:hAnsi="Times New Roman" w:cs="Times New Roman"/>
          <w:b/>
          <w:color w:val="000000"/>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1.4 Research Questions</w:t>
      </w:r>
    </w:p>
    <w:p w:rsidR="005B3DAB" w:rsidRDefault="00E86A24">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What are the sources of conflicts among employees of different nationalities at KBP?</w:t>
      </w:r>
    </w:p>
    <w:p w:rsidR="005B3DAB" w:rsidRDefault="00E86A24">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What are the manifestations of conflict among international co-workers at KBP?</w:t>
      </w:r>
    </w:p>
    <w:p w:rsidR="005B3DAB" w:rsidRDefault="00E86A24">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What are the effects of conflicts on individual workers and the organisation at the KBP?</w:t>
      </w:r>
    </w:p>
    <w:p w:rsidR="005B3DAB" w:rsidRDefault="00E86A24">
      <w:pPr>
        <w:numPr>
          <w:ilvl w:val="0"/>
          <w:numId w:val="9"/>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What are the ways of mitigating and resolving conflicts at KBP and similar organisations? </w:t>
      </w:r>
    </w:p>
    <w:p w:rsidR="005B3DAB" w:rsidRDefault="00E86A24">
      <w:pPr>
        <w:pStyle w:val="Heading1"/>
        <w:rPr>
          <w:rFonts w:ascii="Times New Roman" w:eastAsia="Times New Roman" w:hAnsi="Times New Roman" w:cs="Times New Roman"/>
          <w:color w:val="000000"/>
          <w:sz w:val="24"/>
          <w:szCs w:val="24"/>
        </w:rPr>
      </w:pPr>
      <w:bookmarkStart w:id="16" w:name="_26in1rg" w:colFirst="0" w:colLast="0"/>
      <w:bookmarkEnd w:id="16"/>
      <w:r>
        <w:rPr>
          <w:rFonts w:ascii="Times New Roman" w:eastAsia="Times New Roman" w:hAnsi="Times New Roman" w:cs="Times New Roman"/>
          <w:color w:val="000000"/>
          <w:sz w:val="24"/>
          <w:szCs w:val="24"/>
        </w:rPr>
        <w:t>1.5 Significance of the Study</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is significant as there is no considerable amount of empirical research on this issue in the existing literature globally (Da</w:t>
      </w:r>
      <w:r>
        <w:rPr>
          <w:rFonts w:ascii="Times New Roman" w:eastAsia="Times New Roman" w:hAnsi="Times New Roman" w:cs="Times New Roman"/>
          <w:sz w:val="24"/>
          <w:szCs w:val="24"/>
        </w:rPr>
        <w:t>ud, 2013) while none of any study found in the Zambian context is known to the researcher. The study seeks to highlight the experiences conflict in organisations with workgroups of different nationalities to enable both management and employees to better u</w:t>
      </w:r>
      <w:r>
        <w:rPr>
          <w:rFonts w:ascii="Times New Roman" w:eastAsia="Times New Roman" w:hAnsi="Times New Roman" w:cs="Times New Roman"/>
          <w:sz w:val="24"/>
          <w:szCs w:val="24"/>
        </w:rPr>
        <w:t>nderstand how these conflicts affect the workers’ behavior negatively and to suggest possible effective conflict management in such organisations. This study will address issues of cultural complexity and the politics of identity, cultural diversity, integ</w:t>
      </w:r>
      <w:r>
        <w:rPr>
          <w:rFonts w:ascii="Times New Roman" w:eastAsia="Times New Roman" w:hAnsi="Times New Roman" w:cs="Times New Roman"/>
          <w:sz w:val="24"/>
          <w:szCs w:val="24"/>
        </w:rPr>
        <w:t>ration and new visions of national identity and citizenship. Apart from academic reference, this study will make useful reference material to governmental and non-governmental conflict management and peace building experts. Many African countries are embar</w:t>
      </w:r>
      <w:r>
        <w:rPr>
          <w:rFonts w:ascii="Times New Roman" w:eastAsia="Times New Roman" w:hAnsi="Times New Roman" w:cs="Times New Roman"/>
          <w:sz w:val="24"/>
          <w:szCs w:val="24"/>
        </w:rPr>
        <w:t>king upon sapid infrastructure development which almost certainly involve foreign and local workers. The findings of this study could help mitigate against conflict in such projects and thus contribute to the workers’ wellbeing and efficiency and effective</w:t>
      </w:r>
      <w:r>
        <w:rPr>
          <w:rFonts w:ascii="Times New Roman" w:eastAsia="Times New Roman" w:hAnsi="Times New Roman" w:cs="Times New Roman"/>
          <w:sz w:val="24"/>
          <w:szCs w:val="24"/>
        </w:rPr>
        <w:t xml:space="preserve">ness for the projects. </w:t>
      </w:r>
    </w:p>
    <w:p w:rsidR="005B3DAB" w:rsidRDefault="00E86A24">
      <w:pPr>
        <w:pStyle w:val="Heading1"/>
        <w:rPr>
          <w:rFonts w:ascii="Times New Roman" w:eastAsia="Times New Roman" w:hAnsi="Times New Roman" w:cs="Times New Roman"/>
          <w:color w:val="000000"/>
          <w:sz w:val="24"/>
          <w:szCs w:val="24"/>
        </w:rPr>
      </w:pPr>
      <w:bookmarkStart w:id="17" w:name="_lnxbz9" w:colFirst="0" w:colLast="0"/>
      <w:bookmarkEnd w:id="17"/>
      <w:r>
        <w:rPr>
          <w:rFonts w:ascii="Times New Roman" w:eastAsia="Times New Roman" w:hAnsi="Times New Roman" w:cs="Times New Roman"/>
          <w:color w:val="000000"/>
          <w:sz w:val="24"/>
          <w:szCs w:val="24"/>
        </w:rPr>
        <w:t>1.6 Conceptual Framework</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Conflict is an inevitable and usually obstinate part of personal, professional and organisational life.  How conflict is managed has more influence on tensions and ongoing relationships than the conflict its</w:t>
      </w:r>
      <w:r>
        <w:rPr>
          <w:rFonts w:ascii="Times New Roman" w:eastAsia="Times New Roman" w:hAnsi="Times New Roman" w:cs="Times New Roman"/>
          <w:sz w:val="24"/>
          <w:szCs w:val="24"/>
        </w:rPr>
        <w:t>elf. Wilmot and Hocker (2011) define interpersonal conflict as an expressed struggle between interdependent parties with perceived incompatible goals, scarce resources, and interference from others in achieving goals.  A more extensive breakdown of this de</w:t>
      </w:r>
      <w:r>
        <w:rPr>
          <w:rFonts w:ascii="Times New Roman" w:eastAsia="Times New Roman" w:hAnsi="Times New Roman" w:cs="Times New Roman"/>
          <w:sz w:val="24"/>
          <w:szCs w:val="24"/>
        </w:rPr>
        <w:t xml:space="preserve">finition is </w:t>
      </w:r>
      <w:r>
        <w:rPr>
          <w:rFonts w:ascii="Times New Roman" w:eastAsia="Times New Roman" w:hAnsi="Times New Roman" w:cs="Times New Roman"/>
          <w:sz w:val="24"/>
          <w:szCs w:val="24"/>
        </w:rPr>
        <w:lastRenderedPageBreak/>
        <w:t>useful for this particular study and helps in formulating our conceptual framework for conflict analysis.</w:t>
      </w: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Figure 1: Conflicts in Workplace</w:t>
      </w:r>
    </w:p>
    <w:p w:rsidR="005B3DAB" w:rsidRDefault="00E86A24">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0" distB="0" distL="0" distR="0">
            <wp:extent cx="5943600" cy="291719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5943600" cy="2917190"/>
                    </a:xfrm>
                    <a:prstGeom prst="rect">
                      <a:avLst/>
                    </a:prstGeom>
                    <a:ln/>
                  </pic:spPr>
                </pic:pic>
              </a:graphicData>
            </a:graphic>
          </wp:inline>
        </w:drawing>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Source: (Khaleda, 2017).</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first part of this definition refers to how conflict is described or exp</w:t>
      </w:r>
      <w:r>
        <w:rPr>
          <w:rFonts w:ascii="Times New Roman" w:eastAsia="Times New Roman" w:hAnsi="Times New Roman" w:cs="Times New Roman"/>
          <w:sz w:val="24"/>
          <w:szCs w:val="24"/>
        </w:rPr>
        <w:t>ressed. How individuals discuss the conflict, problem, or challenge can have a significant impact on how the conflict unfolds. Most expressed struggles are activated by a triggering event. The triggering event brings awareness of the conflict to everyone’s</w:t>
      </w:r>
      <w:r>
        <w:rPr>
          <w:rFonts w:ascii="Times New Roman" w:eastAsia="Times New Roman" w:hAnsi="Times New Roman" w:cs="Times New Roman"/>
          <w:sz w:val="24"/>
          <w:szCs w:val="24"/>
        </w:rPr>
        <w:t xml:space="preserve"> attention. (Wilmor and Hocker; 2011)</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relationship is considered interdependent when one person’s choices or actions affect the other. Interdependence requires that parties have some mutual interests. In interpersonal conflict the individuals may be inte</w:t>
      </w:r>
      <w:r>
        <w:rPr>
          <w:rFonts w:ascii="Times New Roman" w:eastAsia="Times New Roman" w:hAnsi="Times New Roman" w:cs="Times New Roman"/>
          <w:sz w:val="24"/>
          <w:szCs w:val="24"/>
        </w:rPr>
        <w:t xml:space="preserve">rdependent on each other in some way, such as family, friends or colleagues. In a larger context, interdependencies can exist between roles within a system (such as Consultant and Contractor at the project). Interdependence carries elements of cooperation </w:t>
      </w:r>
      <w:r>
        <w:rPr>
          <w:rFonts w:ascii="Times New Roman" w:eastAsia="Times New Roman" w:hAnsi="Times New Roman" w:cs="Times New Roman"/>
          <w:sz w:val="24"/>
          <w:szCs w:val="24"/>
        </w:rPr>
        <w:t xml:space="preserve">and elements of competition. (Kolb; 1992) If people view conflict as involving shared interests and common goals, this results in cooperative outcome interdependence (Deutsch; 1973). From </w:t>
      </w:r>
      <w:r>
        <w:rPr>
          <w:rFonts w:ascii="Times New Roman" w:eastAsia="Times New Roman" w:hAnsi="Times New Roman" w:cs="Times New Roman"/>
          <w:sz w:val="24"/>
          <w:szCs w:val="24"/>
        </w:rPr>
        <w:lastRenderedPageBreak/>
        <w:t>this cooperative viewpoint, conflict is perceived as, “when one goes</w:t>
      </w:r>
      <w:r>
        <w:rPr>
          <w:rFonts w:ascii="Times New Roman" w:eastAsia="Times New Roman" w:hAnsi="Times New Roman" w:cs="Times New Roman"/>
          <w:sz w:val="24"/>
          <w:szCs w:val="24"/>
        </w:rPr>
        <w:t xml:space="preserve"> down, we all go.” Individuals who practice cooperative outcome interdependence are more likely to debate issues and opposing points of view with an open mind, and seek solutions that benefit everyone involved.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If on the other hand people view conflict as</w:t>
      </w:r>
      <w:r>
        <w:rPr>
          <w:rFonts w:ascii="Times New Roman" w:eastAsia="Times New Roman" w:hAnsi="Times New Roman" w:cs="Times New Roman"/>
          <w:sz w:val="24"/>
          <w:szCs w:val="24"/>
        </w:rPr>
        <w:t xml:space="preserve"> involving opposing interests and goals, competitive outcome interdependence results. In this situation, conflict is perceived as a zero-sum situation, “when you lose, I win”. Individuals who practice competitive outcome interdependence are more likely to </w:t>
      </w:r>
      <w:r>
        <w:rPr>
          <w:rFonts w:ascii="Times New Roman" w:eastAsia="Times New Roman" w:hAnsi="Times New Roman" w:cs="Times New Roman"/>
          <w:sz w:val="24"/>
          <w:szCs w:val="24"/>
        </w:rPr>
        <w:t xml:space="preserve">value relative advantage and put down the opposing side as well as their values.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Perceived incompatible goals can occur when two parties want the same thing and there is only so much to go around (scarcity), or they may want two different things. Incompat</w:t>
      </w:r>
      <w:r>
        <w:rPr>
          <w:rFonts w:ascii="Times New Roman" w:eastAsia="Times New Roman" w:hAnsi="Times New Roman" w:cs="Times New Roman"/>
          <w:sz w:val="24"/>
          <w:szCs w:val="24"/>
        </w:rPr>
        <w:t>ible goals involve priorities. Everyone might agree that progress on construction on the project would be improved if the consulting engineers and the contractors communicated regularly and frequently about their shared progress vision, but the priority of</w:t>
      </w:r>
      <w:r>
        <w:rPr>
          <w:rFonts w:ascii="Times New Roman" w:eastAsia="Times New Roman" w:hAnsi="Times New Roman" w:cs="Times New Roman"/>
          <w:sz w:val="24"/>
          <w:szCs w:val="24"/>
        </w:rPr>
        <w:t xml:space="preserve"> the contractor is to manage and control their completion time and the priority of consulting engineers is to ensure the contractor is carrying out the works as per contractual obligations and expected standards. Incompatible goals are not static but often</w:t>
      </w:r>
      <w:r>
        <w:rPr>
          <w:rFonts w:ascii="Times New Roman" w:eastAsia="Times New Roman" w:hAnsi="Times New Roman" w:cs="Times New Roman"/>
          <w:sz w:val="24"/>
          <w:szCs w:val="24"/>
        </w:rPr>
        <w:t xml:space="preserve"> transform through communication. How parties formulate, alter, and explain their goals within a conflict play a significant part in the success of the conflict experience. (Wilmot and Hocker; 2011) When parties work together to clarify goals and specify w</w:t>
      </w:r>
      <w:r>
        <w:rPr>
          <w:rFonts w:ascii="Times New Roman" w:eastAsia="Times New Roman" w:hAnsi="Times New Roman" w:cs="Times New Roman"/>
          <w:sz w:val="24"/>
          <w:szCs w:val="24"/>
        </w:rPr>
        <w:t>hat the conflict is and is not about, constructive problem solving, or collaboration, is more likely to occur.</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resource is defined as “any positively perceived physical, economic or social consequence”.  (De Dreu; 2008) They may be real or perceived as r</w:t>
      </w:r>
      <w:r>
        <w:rPr>
          <w:rFonts w:ascii="Times New Roman" w:eastAsia="Times New Roman" w:hAnsi="Times New Roman" w:cs="Times New Roman"/>
          <w:sz w:val="24"/>
          <w:szCs w:val="24"/>
        </w:rPr>
        <w:t>eal. The scarcity of the resource may also be real or perceived as real. Resources can be tangible such as time, money, support staff, jobs, knowledge and technology. Resources can also be intangible including power, self-esteem, respect and attention.</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Int</w:t>
      </w:r>
      <w:r>
        <w:rPr>
          <w:rFonts w:ascii="Times New Roman" w:eastAsia="Times New Roman" w:hAnsi="Times New Roman" w:cs="Times New Roman"/>
          <w:sz w:val="24"/>
          <w:szCs w:val="24"/>
        </w:rPr>
        <w:t>erference can occur when one party blocks another from attaining a desired outcome or goal. Interference can come from external forces, outside the parties directly involved such as the political or social structure, policies, and administration. Interfere</w:t>
      </w:r>
      <w:r>
        <w:rPr>
          <w:rFonts w:ascii="Times New Roman" w:eastAsia="Times New Roman" w:hAnsi="Times New Roman" w:cs="Times New Roman"/>
          <w:sz w:val="24"/>
          <w:szCs w:val="24"/>
        </w:rPr>
        <w:t xml:space="preserve">nce can also come from within the relationship of the individuals involved. An example of internal interference would be, an </w:t>
      </w:r>
      <w:r>
        <w:rPr>
          <w:rFonts w:ascii="Times New Roman" w:eastAsia="Times New Roman" w:hAnsi="Times New Roman" w:cs="Times New Roman"/>
          <w:sz w:val="24"/>
          <w:szCs w:val="24"/>
        </w:rPr>
        <w:lastRenderedPageBreak/>
        <w:t>Engineer asking an inspector to authorize or approve completed works and the Inspector deferring a decision to his/her upper manage</w:t>
      </w:r>
      <w:r>
        <w:rPr>
          <w:rFonts w:ascii="Times New Roman" w:eastAsia="Times New Roman" w:hAnsi="Times New Roman" w:cs="Times New Roman"/>
          <w:sz w:val="24"/>
          <w:szCs w:val="24"/>
        </w:rPr>
        <w:t>ment.</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Closely related to definitions of conflict are the causes. Conflict can result from differences in goals, values, attitudes, needs, beliefs, perceptions, expectations and interests. (Deutsch; 1973) Conflict can also erupt from scarce resources, compe</w:t>
      </w:r>
      <w:r>
        <w:rPr>
          <w:rFonts w:ascii="Times New Roman" w:eastAsia="Times New Roman" w:hAnsi="Times New Roman" w:cs="Times New Roman"/>
          <w:sz w:val="24"/>
          <w:szCs w:val="24"/>
        </w:rPr>
        <w:t>tition for those scarce resources such as time, responsibilities, status, and budgets. Rapid change, heavy workloads, lack of communication and power struggles can all lead to conflict in interpersonal as well as organisational relationships.</w:t>
      </w:r>
    </w:p>
    <w:p w:rsidR="005B3DAB" w:rsidRDefault="00E86A24">
      <w:pPr>
        <w:pStyle w:val="Heading1"/>
        <w:rPr>
          <w:rFonts w:ascii="Times New Roman" w:eastAsia="Times New Roman" w:hAnsi="Times New Roman" w:cs="Times New Roman"/>
          <w:color w:val="000000"/>
          <w:sz w:val="24"/>
          <w:szCs w:val="24"/>
        </w:rPr>
      </w:pPr>
      <w:bookmarkStart w:id="18" w:name="_35nkun2" w:colFirst="0" w:colLast="0"/>
      <w:bookmarkEnd w:id="18"/>
      <w:r>
        <w:rPr>
          <w:rFonts w:ascii="Times New Roman" w:eastAsia="Times New Roman" w:hAnsi="Times New Roman" w:cs="Times New Roman"/>
          <w:color w:val="000000"/>
          <w:sz w:val="24"/>
          <w:szCs w:val="24"/>
        </w:rPr>
        <w:t>1.7 LIMITATIO</w:t>
      </w:r>
      <w:r>
        <w:rPr>
          <w:rFonts w:ascii="Times New Roman" w:eastAsia="Times New Roman" w:hAnsi="Times New Roman" w:cs="Times New Roman"/>
          <w:color w:val="000000"/>
          <w:sz w:val="24"/>
          <w:szCs w:val="24"/>
        </w:rPr>
        <w:t>N OF THE STUDY</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limitation of this study was that some respondents were constrained with time for their office work when collecting data. This limited the opportunity to elaborate or probe on responses given. </w:t>
      </w:r>
    </w:p>
    <w:p w:rsidR="005B3DAB" w:rsidRDefault="00E86A24">
      <w:pPr>
        <w:pStyle w:val="Heading1"/>
        <w:rPr>
          <w:rFonts w:ascii="Times New Roman" w:eastAsia="Times New Roman" w:hAnsi="Times New Roman" w:cs="Times New Roman"/>
          <w:color w:val="000000"/>
          <w:sz w:val="24"/>
          <w:szCs w:val="24"/>
        </w:rPr>
      </w:pPr>
      <w:bookmarkStart w:id="19" w:name="_1ksv4uv" w:colFirst="0" w:colLast="0"/>
      <w:bookmarkEnd w:id="19"/>
      <w:r>
        <w:rPr>
          <w:rFonts w:ascii="Times New Roman" w:eastAsia="Times New Roman" w:hAnsi="Times New Roman" w:cs="Times New Roman"/>
          <w:color w:val="000000"/>
          <w:sz w:val="24"/>
          <w:szCs w:val="24"/>
        </w:rPr>
        <w:t>1.8 DEFINITION OF TERMS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Conflict </w:t>
      </w:r>
      <w:r>
        <w:rPr>
          <w:rFonts w:ascii="Times New Roman" w:eastAsia="Times New Roman" w:hAnsi="Times New Roman" w:cs="Times New Roman"/>
          <w:sz w:val="24"/>
          <w:szCs w:val="24"/>
        </w:rPr>
        <w:t>- Conflict is defined as a clash between individuals arising out of a difference in thought process, attitudes, understanding, interests, requirements and even sometimes perceptions.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Diverse National Backgrounds</w:t>
      </w:r>
      <w:r>
        <w:rPr>
          <w:rFonts w:ascii="Times New Roman" w:eastAsia="Times New Roman" w:hAnsi="Times New Roman" w:cs="Times New Roman"/>
          <w:sz w:val="24"/>
          <w:szCs w:val="24"/>
        </w:rPr>
        <w:t xml:space="preserve"> - One’s background is the kind of family you come from and the kind of education and socialisation you have had. It can also refer to such things as your social and racial origins, your financial status, or the type of work experience that you have.</w:t>
      </w: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E86A24">
      <w:pPr>
        <w:rPr>
          <w:rFonts w:ascii="Times New Roman" w:eastAsia="Times New Roman" w:hAnsi="Times New Roman" w:cs="Times New Roman"/>
          <w:b/>
          <w:sz w:val="24"/>
          <w:szCs w:val="24"/>
        </w:rPr>
      </w:pPr>
      <w:r>
        <w:br w:type="page"/>
      </w:r>
    </w:p>
    <w:p w:rsidR="005B3DAB" w:rsidRDefault="00E86A24">
      <w:pPr>
        <w:pStyle w:val="Heading1"/>
        <w:jc w:val="center"/>
        <w:rPr>
          <w:rFonts w:ascii="Times New Roman" w:eastAsia="Times New Roman" w:hAnsi="Times New Roman" w:cs="Times New Roman"/>
          <w:b/>
          <w:color w:val="000000"/>
          <w:sz w:val="24"/>
          <w:szCs w:val="24"/>
        </w:rPr>
      </w:pPr>
      <w:bookmarkStart w:id="20" w:name="_44sinio" w:colFirst="0" w:colLast="0"/>
      <w:bookmarkEnd w:id="20"/>
      <w:r>
        <w:rPr>
          <w:rFonts w:ascii="Times New Roman" w:eastAsia="Times New Roman" w:hAnsi="Times New Roman" w:cs="Times New Roman"/>
          <w:b/>
          <w:color w:val="000000"/>
          <w:sz w:val="24"/>
          <w:szCs w:val="24"/>
        </w:rPr>
        <w:lastRenderedPageBreak/>
        <w:t>CHAPTER TWO</w:t>
      </w:r>
    </w:p>
    <w:p w:rsidR="005B3DAB" w:rsidRDefault="00E86A24">
      <w:pPr>
        <w:pStyle w:val="Heading1"/>
        <w:jc w:val="center"/>
        <w:rPr>
          <w:rFonts w:ascii="Times New Roman" w:eastAsia="Times New Roman" w:hAnsi="Times New Roman" w:cs="Times New Roman"/>
          <w:color w:val="000000"/>
          <w:sz w:val="24"/>
          <w:szCs w:val="24"/>
        </w:rPr>
      </w:pPr>
      <w:bookmarkStart w:id="21" w:name="_2jxsxqh" w:colFirst="0" w:colLast="0"/>
      <w:bookmarkEnd w:id="21"/>
      <w:r>
        <w:rPr>
          <w:rFonts w:ascii="Times New Roman" w:eastAsia="Times New Roman" w:hAnsi="Times New Roman" w:cs="Times New Roman"/>
          <w:color w:val="000000"/>
          <w:sz w:val="24"/>
          <w:szCs w:val="24"/>
        </w:rPr>
        <w:t>Literature Review</w:t>
      </w:r>
    </w:p>
    <w:p w:rsidR="005B3DAB" w:rsidRDefault="00E86A24">
      <w:pPr>
        <w:pStyle w:val="Heading1"/>
        <w:rPr>
          <w:rFonts w:ascii="Times New Roman" w:eastAsia="Times New Roman" w:hAnsi="Times New Roman" w:cs="Times New Roman"/>
          <w:color w:val="000000"/>
          <w:sz w:val="24"/>
          <w:szCs w:val="24"/>
        </w:rPr>
      </w:pPr>
      <w:bookmarkStart w:id="22" w:name="_z337ya" w:colFirst="0" w:colLast="0"/>
      <w:bookmarkEnd w:id="22"/>
      <w:r>
        <w:rPr>
          <w:rFonts w:ascii="Times New Roman" w:eastAsia="Times New Roman" w:hAnsi="Times New Roman" w:cs="Times New Roman"/>
          <w:color w:val="000000"/>
          <w:sz w:val="24"/>
          <w:szCs w:val="24"/>
        </w:rPr>
        <w:t>2.0 Introduction</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chapter consists of the global literature review, African and Zambian literature review.</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a multi-ethnic setting like at Kazungula Bridge Project, increased cultural diversity can raise considerable at</w:t>
      </w:r>
      <w:r>
        <w:rPr>
          <w:rFonts w:ascii="Times New Roman" w:eastAsia="Times New Roman" w:hAnsi="Times New Roman" w:cs="Times New Roman"/>
          <w:sz w:val="24"/>
          <w:szCs w:val="24"/>
        </w:rPr>
        <w:t>tention to conflict management and intercultural sensitivity. Diverse workgroups pose several challenges (Egan and Tsui, 1992). To deliver culturally appropriate services and to understand the cultural factors that influence their work relationships and pr</w:t>
      </w:r>
      <w:r>
        <w:rPr>
          <w:rFonts w:ascii="Times New Roman" w:eastAsia="Times New Roman" w:hAnsi="Times New Roman" w:cs="Times New Roman"/>
          <w:sz w:val="24"/>
          <w:szCs w:val="24"/>
        </w:rPr>
        <w:t>actices is an important task for all employees in any given organisation. Significant literature points out that because of the workers’ differences in cultural values, attitudes, and work style, culturally diverse workplaces have become a hub of organisat</w:t>
      </w:r>
      <w:r>
        <w:rPr>
          <w:rFonts w:ascii="Times New Roman" w:eastAsia="Times New Roman" w:hAnsi="Times New Roman" w:cs="Times New Roman"/>
          <w:sz w:val="24"/>
          <w:szCs w:val="24"/>
        </w:rPr>
        <w:t>ional conflicts (Borhan and Yassin, 2013).</w:t>
      </w:r>
    </w:p>
    <w:p w:rsidR="005B3DAB" w:rsidRDefault="00E86A24">
      <w:pPr>
        <w:pStyle w:val="Heading1"/>
        <w:rPr>
          <w:rFonts w:ascii="Times New Roman" w:eastAsia="Times New Roman" w:hAnsi="Times New Roman" w:cs="Times New Roman"/>
          <w:color w:val="000000"/>
          <w:sz w:val="24"/>
          <w:szCs w:val="24"/>
        </w:rPr>
      </w:pPr>
      <w:bookmarkStart w:id="23" w:name="_3j2qqm3" w:colFirst="0" w:colLast="0"/>
      <w:bookmarkEnd w:id="23"/>
      <w:r>
        <w:rPr>
          <w:rFonts w:ascii="Times New Roman" w:eastAsia="Times New Roman" w:hAnsi="Times New Roman" w:cs="Times New Roman"/>
          <w:color w:val="000000"/>
          <w:sz w:val="24"/>
          <w:szCs w:val="24"/>
        </w:rPr>
        <w:t>2.1 Global Literature Review</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Workplace conflict is often caused by the differences in employees’ culture and their cultural belief and backgrounds (Daud, 2013). Defining conflict as an interaction between groups o</w:t>
      </w:r>
      <w:r>
        <w:rPr>
          <w:rFonts w:ascii="Times New Roman" w:eastAsia="Times New Roman" w:hAnsi="Times New Roman" w:cs="Times New Roman"/>
          <w:sz w:val="24"/>
          <w:szCs w:val="24"/>
        </w:rPr>
        <w:t>r individuals expressing opposing interests, views or opinions focuses on the communication that has an important role in the development and dissolution of a relationship. The word “conflict” is perceived differently by different people. There is no unive</w:t>
      </w:r>
      <w:r>
        <w:rPr>
          <w:rFonts w:ascii="Times New Roman" w:eastAsia="Times New Roman" w:hAnsi="Times New Roman" w:cs="Times New Roman"/>
          <w:sz w:val="24"/>
          <w:szCs w:val="24"/>
        </w:rPr>
        <w:t xml:space="preserve">rsally agreed upon definition. We therefore, put forth some of definitions to have an idea about the term.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Conflict is a ubiquitous phenomenon. In the Bible and other mythological texts, conflicts are depicted even among gods. Conflict has been studied am</w:t>
      </w:r>
      <w:r>
        <w:rPr>
          <w:rFonts w:ascii="Times New Roman" w:eastAsia="Times New Roman" w:hAnsi="Times New Roman" w:cs="Times New Roman"/>
          <w:sz w:val="24"/>
          <w:szCs w:val="24"/>
        </w:rPr>
        <w:t>ong families, children, co-workers, superiors and subordinates, etc. (Seren and Ustun, 2008). According to Bochantin (2016), conflict involves interaction of interdependent people who perceive incompatible goals, aims, and values and who see the other part</w:t>
      </w:r>
      <w:r>
        <w:rPr>
          <w:rFonts w:ascii="Times New Roman" w:eastAsia="Times New Roman" w:hAnsi="Times New Roman" w:cs="Times New Roman"/>
          <w:sz w:val="24"/>
          <w:szCs w:val="24"/>
        </w:rPr>
        <w:t>y’s potentially interference with the realisation. From this conception, conflict has three components:  interaction, interdependence, and incompatible. According to Michael Nicholson “a conflict exists when two people wish to carry out acts which are mutu</w:t>
      </w:r>
      <w:r>
        <w:rPr>
          <w:rFonts w:ascii="Times New Roman" w:eastAsia="Times New Roman" w:hAnsi="Times New Roman" w:cs="Times New Roman"/>
          <w:sz w:val="24"/>
          <w:szCs w:val="24"/>
        </w:rPr>
        <w:t xml:space="preserve">ally inconsistent (cited in Hogan, 2005).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John Burton avers that conflict is a generic phenomenon that knows no system boundaries. Conflict indicates that individuals or groups perceive differences about interests, resources, opinions, values, or practice</w:t>
      </w:r>
      <w:r>
        <w:rPr>
          <w:rFonts w:ascii="Times New Roman" w:eastAsia="Times New Roman" w:hAnsi="Times New Roman" w:cs="Times New Roman"/>
          <w:sz w:val="24"/>
          <w:szCs w:val="24"/>
        </w:rPr>
        <w:t xml:space="preserve">s between themselves and others (cited in De Dreu, 2008). All the </w:t>
      </w:r>
      <w:r>
        <w:rPr>
          <w:rFonts w:ascii="Times New Roman" w:eastAsia="Times New Roman" w:hAnsi="Times New Roman" w:cs="Times New Roman"/>
          <w:sz w:val="24"/>
          <w:szCs w:val="24"/>
        </w:rPr>
        <w:lastRenderedPageBreak/>
        <w:t>definitions of conflict reflect the following components of conflict, that is, two or more than two persons are involved in a conflict to occur; there is a perceived incompatibility among in</w:t>
      </w:r>
      <w:r>
        <w:rPr>
          <w:rFonts w:ascii="Times New Roman" w:eastAsia="Times New Roman" w:hAnsi="Times New Roman" w:cs="Times New Roman"/>
          <w:sz w:val="24"/>
          <w:szCs w:val="24"/>
        </w:rPr>
        <w:t>dividuals between ideas, actions, beliefs, or goals; the hostile individual or group see their way as the only way to achieve their goals and objectives. Culture-based conflicts occur at workplaces.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Construction has a complex supply chain with multiple ent</w:t>
      </w:r>
      <w:r>
        <w:rPr>
          <w:rFonts w:ascii="Times New Roman" w:eastAsia="Times New Roman" w:hAnsi="Times New Roman" w:cs="Times New Roman"/>
          <w:sz w:val="24"/>
          <w:szCs w:val="24"/>
        </w:rPr>
        <w:t xml:space="preserve">ities involved. There are contractual relationships between the owner and the architect, the general contractor, and possibly a construction manager. The architect has agreements with a number of consultants, and the contractor has agreements with a large </w:t>
      </w:r>
      <w:r>
        <w:rPr>
          <w:rFonts w:ascii="Times New Roman" w:eastAsia="Times New Roman" w:hAnsi="Times New Roman" w:cs="Times New Roman"/>
          <w:sz w:val="24"/>
          <w:szCs w:val="24"/>
        </w:rPr>
        <w:t>number of subcontractors. There are also a number of other entities involved in the construction process. All the contracting entities have business relationships with a number of vendors and suppliers. There is no contract between the contractor and the d</w:t>
      </w:r>
      <w:r>
        <w:rPr>
          <w:rFonts w:ascii="Times New Roman" w:eastAsia="Times New Roman" w:hAnsi="Times New Roman" w:cs="Times New Roman"/>
          <w:sz w:val="24"/>
          <w:szCs w:val="24"/>
        </w:rPr>
        <w:t>esigners or between subcontractors, but there is an expectation that these parties will work together to achieve the project's overarching goals and objectives. This can be especially challenging when dealing with workgroups of different national backgroun</w:t>
      </w:r>
      <w:r>
        <w:rPr>
          <w:rFonts w:ascii="Times New Roman" w:eastAsia="Times New Roman" w:hAnsi="Times New Roman" w:cs="Times New Roman"/>
          <w:sz w:val="24"/>
          <w:szCs w:val="24"/>
        </w:rPr>
        <w:t xml:space="preserve">ds.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Due to the possibly large number of people involved in the construction process and their differing organisational goals and objectives, the potential for variation, external factors, changed conditions, and diverse expectations all set the stage for </w:t>
      </w:r>
      <w:r>
        <w:rPr>
          <w:rFonts w:ascii="Times New Roman" w:eastAsia="Times New Roman" w:hAnsi="Times New Roman" w:cs="Times New Roman"/>
          <w:sz w:val="24"/>
          <w:szCs w:val="24"/>
        </w:rPr>
        <w:t xml:space="preserve">potential miscommunication, misunderstanding, and ultimately conflict. This could very well create a crisis of leadership. So, having a good understanding of how to effectively deal with people and adeptly defuse explosive situations and constantly honing </w:t>
      </w:r>
      <w:r>
        <w:rPr>
          <w:rFonts w:ascii="Times New Roman" w:eastAsia="Times New Roman" w:hAnsi="Times New Roman" w:cs="Times New Roman"/>
          <w:sz w:val="24"/>
          <w:szCs w:val="24"/>
        </w:rPr>
        <w:t>conflict resolution skills can be very helpful in managing performance and the ultimate outcome of the project.</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Few studies, however, have investigated fully these two concepts of conflict and work groups of diverse national backgrounds, together, especial</w:t>
      </w:r>
      <w:r>
        <w:rPr>
          <w:rFonts w:ascii="Times New Roman" w:eastAsia="Times New Roman" w:hAnsi="Times New Roman" w:cs="Times New Roman"/>
          <w:sz w:val="24"/>
          <w:szCs w:val="24"/>
        </w:rPr>
        <w:t>ly in the context of a less developed country. This study seeks to bridge the gap in this line of research with an examination between those two concepts situations stated below.</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Some studies in this area show that diverse workgroups are hampered by proces</w:t>
      </w:r>
      <w:r>
        <w:rPr>
          <w:rFonts w:ascii="Times New Roman" w:eastAsia="Times New Roman" w:hAnsi="Times New Roman" w:cs="Times New Roman"/>
          <w:sz w:val="24"/>
          <w:szCs w:val="24"/>
        </w:rPr>
        <w:t>s loss (Milliken and Martins, 1996), high levels of conflict (Egan and Tsui, 1992) and low levels of cohesion and social integration (Hambrick, 1994). Although conflict is not limited to culturally diverse workgroups, (see Jehn, 1997; Tjosvold, 1991a, b, c</w:t>
      </w:r>
      <w:r>
        <w:rPr>
          <w:rFonts w:ascii="Times New Roman" w:eastAsia="Times New Roman" w:hAnsi="Times New Roman" w:cs="Times New Roman"/>
          <w:sz w:val="24"/>
          <w:szCs w:val="24"/>
        </w:rPr>
        <w:t xml:space="preserve">), the potential for conflict in culturally diverse workgroups is greater than culturally homogeneous workgroups because of the operation </w:t>
      </w:r>
      <w:r>
        <w:rPr>
          <w:rFonts w:ascii="Times New Roman" w:eastAsia="Times New Roman" w:hAnsi="Times New Roman" w:cs="Times New Roman"/>
          <w:sz w:val="24"/>
          <w:szCs w:val="24"/>
        </w:rPr>
        <w:lastRenderedPageBreak/>
        <w:t xml:space="preserve">of cultural prejudices, biases and stereotypes as well as value differences (Harrison et al., 1998). Previous studies </w:t>
      </w:r>
      <w:r>
        <w:rPr>
          <w:rFonts w:ascii="Times New Roman" w:eastAsia="Times New Roman" w:hAnsi="Times New Roman" w:cs="Times New Roman"/>
          <w:sz w:val="24"/>
          <w:szCs w:val="24"/>
        </w:rPr>
        <w:t>also suggest that a group’s demographic composition influences communication between group members because people tend to communicate with those who are similar to themselves (Zenger and Lawrence, 1989). Group members, who perceive themselves as similar, t</w:t>
      </w:r>
      <w:r>
        <w:rPr>
          <w:rFonts w:ascii="Times New Roman" w:eastAsia="Times New Roman" w:hAnsi="Times New Roman" w:cs="Times New Roman"/>
          <w:sz w:val="24"/>
          <w:szCs w:val="24"/>
        </w:rPr>
        <w:t>end to communicate with each other more openly. When group members perceive themselves as dissimilar, communication is impacted negatively. Specifically, demographic diversity is associated with increased problems with communication, co-ordination, dysfunc</w:t>
      </w:r>
      <w:r>
        <w:rPr>
          <w:rFonts w:ascii="Times New Roman" w:eastAsia="Times New Roman" w:hAnsi="Times New Roman" w:cs="Times New Roman"/>
          <w:sz w:val="24"/>
          <w:szCs w:val="24"/>
        </w:rPr>
        <w:t>tional conflict. And a potential for decreased performance (Pelled et al., 1999). It is argued that communication openness is antecedent to the differing group members’ reactions to conflict events, which, in turn, are proposed to impact group’s task and s</w:t>
      </w:r>
      <w:r>
        <w:rPr>
          <w:rFonts w:ascii="Times New Roman" w:eastAsia="Times New Roman" w:hAnsi="Times New Roman" w:cs="Times New Roman"/>
          <w:sz w:val="24"/>
          <w:szCs w:val="24"/>
        </w:rPr>
        <w:t>ocial outcomes.</w:t>
      </w:r>
    </w:p>
    <w:p w:rsidR="005B3DAB" w:rsidRDefault="005B3DAB">
      <w:pPr>
        <w:spacing w:line="360" w:lineRule="auto"/>
        <w:jc w:val="both"/>
        <w:rPr>
          <w:rFonts w:ascii="Times New Roman" w:eastAsia="Times New Roman" w:hAnsi="Times New Roman" w:cs="Times New Roman"/>
          <w:sz w:val="24"/>
          <w:szCs w:val="24"/>
        </w:rPr>
      </w:pP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Khaleda Yasmin (2017) states that conflicts in organisations or workplaces can have serious consequences. Workplace conflicts can lead to hostile relations among individuals within a group. Sometimes, conflicts can hamper overall efficienc</w:t>
      </w:r>
      <w:r>
        <w:rPr>
          <w:rFonts w:ascii="Times New Roman" w:eastAsia="Times New Roman" w:hAnsi="Times New Roman" w:cs="Times New Roman"/>
          <w:sz w:val="24"/>
          <w:szCs w:val="24"/>
        </w:rPr>
        <w:t>y of organisations. Its negative consequences can gravely affect relationships resulting in inhospitable work environment and psychological stress. On the other hand, conflicts, when managed properly, can open the doors of opportunity to strengthen relatio</w:t>
      </w:r>
      <w:r>
        <w:rPr>
          <w:rFonts w:ascii="Times New Roman" w:eastAsia="Times New Roman" w:hAnsi="Times New Roman" w:cs="Times New Roman"/>
          <w:sz w:val="24"/>
          <w:szCs w:val="24"/>
        </w:rPr>
        <w:t>nships in workplaces. Conflict management depends on a range of causal factors, the nature of which varies from conflict to conflict. Sometimes, conflicts may become difficult to resolve without the help of impartial mediators (Kneip, 2010). As a result, n</w:t>
      </w:r>
      <w:r>
        <w:rPr>
          <w:rFonts w:ascii="Times New Roman" w:eastAsia="Times New Roman" w:hAnsi="Times New Roman" w:cs="Times New Roman"/>
          <w:sz w:val="24"/>
          <w:szCs w:val="24"/>
        </w:rPr>
        <w:t xml:space="preserve">egotiators may be required; they can play a significant role in managing and mitigating conflicts, especially organisational conflicts. </w:t>
      </w:r>
    </w:p>
    <w:p w:rsidR="005B3DAB" w:rsidRDefault="00E86A24">
      <w:pPr>
        <w:pStyle w:val="Heading1"/>
        <w:rPr>
          <w:rFonts w:ascii="Times New Roman" w:eastAsia="Times New Roman" w:hAnsi="Times New Roman" w:cs="Times New Roman"/>
          <w:color w:val="000000"/>
          <w:sz w:val="24"/>
          <w:szCs w:val="24"/>
        </w:rPr>
      </w:pPr>
      <w:bookmarkStart w:id="24" w:name="_1y810tw" w:colFirst="0" w:colLast="0"/>
      <w:bookmarkEnd w:id="24"/>
      <w:r>
        <w:rPr>
          <w:rFonts w:ascii="Times New Roman" w:eastAsia="Times New Roman" w:hAnsi="Times New Roman" w:cs="Times New Roman"/>
          <w:color w:val="000000"/>
          <w:sz w:val="24"/>
          <w:szCs w:val="24"/>
        </w:rPr>
        <w:t>2.2 African Literature Review</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the study by Samuel Kwafo (2012) on corporate conflict and its effects on wo</w:t>
      </w:r>
      <w:r>
        <w:rPr>
          <w:rFonts w:ascii="Times New Roman" w:eastAsia="Times New Roman" w:hAnsi="Times New Roman" w:cs="Times New Roman"/>
          <w:sz w:val="24"/>
          <w:szCs w:val="24"/>
        </w:rPr>
        <w:t>rkers’ behaviour, people view conflict as a negative force operating against successful completion of group or common goals. Conflicts have negative effects on groups but may also lead to positive effects depending on the nature. Another study by Molem Sam</w:t>
      </w:r>
      <w:r>
        <w:rPr>
          <w:rFonts w:ascii="Times New Roman" w:eastAsia="Times New Roman" w:hAnsi="Times New Roman" w:cs="Times New Roman"/>
          <w:sz w:val="24"/>
          <w:szCs w:val="24"/>
        </w:rPr>
        <w:t>a (2007) on cultural diversity in conflict and peace-making in Africa, outlined that contrary to common belief that Cameroon is a haven of peace in a turbulent Central African sub region, the study demonstrates that the absence of war in the country does n</w:t>
      </w:r>
      <w:r>
        <w:rPr>
          <w:rFonts w:ascii="Times New Roman" w:eastAsia="Times New Roman" w:hAnsi="Times New Roman" w:cs="Times New Roman"/>
          <w:sz w:val="24"/>
          <w:szCs w:val="24"/>
        </w:rPr>
        <w:t xml:space="preserve">ot imply that it is peaceful. Given the linguistic and cultural diversity of the country with its more than 289 ethnic groups and a colonial legacy of French and English </w:t>
      </w:r>
      <w:r>
        <w:rPr>
          <w:rFonts w:ascii="Times New Roman" w:eastAsia="Times New Roman" w:hAnsi="Times New Roman" w:cs="Times New Roman"/>
          <w:sz w:val="24"/>
          <w:szCs w:val="24"/>
        </w:rPr>
        <w:lastRenderedPageBreak/>
        <w:t>cultures and languages, plus remnants of a German sub-stratum, it should be clear that</w:t>
      </w:r>
      <w:r>
        <w:rPr>
          <w:rFonts w:ascii="Times New Roman" w:eastAsia="Times New Roman" w:hAnsi="Times New Roman" w:cs="Times New Roman"/>
          <w:sz w:val="24"/>
          <w:szCs w:val="24"/>
        </w:rPr>
        <w:t xml:space="preserve"> there are many potential ingredients for conflicts in Cameroon. The politicians seem to have nurtured these cultural and/or linguistic diversities in ways that fuel conflict and can even spark civil war. The tension that results from these ethnic and/or l</w:t>
      </w:r>
      <w:r>
        <w:rPr>
          <w:rFonts w:ascii="Times New Roman" w:eastAsia="Times New Roman" w:hAnsi="Times New Roman" w:cs="Times New Roman"/>
          <w:sz w:val="24"/>
          <w:szCs w:val="24"/>
        </w:rPr>
        <w:t>inguistic and religious splinters is not overt, however, due to the repressive nature of the regime in place. However, this tension continues to grow, to the detriment of the country’s socio-economic development. There is therefore an acute need for measur</w:t>
      </w:r>
      <w:r>
        <w:rPr>
          <w:rFonts w:ascii="Times New Roman" w:eastAsia="Times New Roman" w:hAnsi="Times New Roman" w:cs="Times New Roman"/>
          <w:sz w:val="24"/>
          <w:szCs w:val="24"/>
        </w:rPr>
        <w:t>es to defuse such cultural conflicts which have the potential of sparking future civil strife in the country.</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Yvonne du Plessis (2011) addresses cross-cultural conflict management in a multicultural organisational context. She explores the issue from a human resource perspective by exploring teamwork and teamwork paradoxes. By using a mixed research methodology, d</w:t>
      </w:r>
      <w:r>
        <w:rPr>
          <w:rFonts w:ascii="Times New Roman" w:eastAsia="Times New Roman" w:hAnsi="Times New Roman" w:cs="Times New Roman"/>
          <w:sz w:val="24"/>
          <w:szCs w:val="24"/>
        </w:rPr>
        <w:t xml:space="preserve">u Plessis presents insightful empirical research data in a South African management context. She contributes to exploring cross-cultural conflict-management challenges in teamwork paradoxes, by referring to the complex cultural and historic context of the </w:t>
      </w:r>
      <w:r>
        <w:rPr>
          <w:rFonts w:ascii="Times New Roman" w:eastAsia="Times New Roman" w:hAnsi="Times New Roman" w:cs="Times New Roman"/>
          <w:sz w:val="24"/>
          <w:szCs w:val="24"/>
        </w:rPr>
        <w:t>South African society.</w:t>
      </w:r>
    </w:p>
    <w:p w:rsidR="005B3DAB" w:rsidRDefault="00E86A24">
      <w:pPr>
        <w:pStyle w:val="Heading1"/>
        <w:rPr>
          <w:rFonts w:ascii="Times New Roman" w:eastAsia="Times New Roman" w:hAnsi="Times New Roman" w:cs="Times New Roman"/>
          <w:color w:val="000000"/>
          <w:sz w:val="24"/>
          <w:szCs w:val="24"/>
        </w:rPr>
      </w:pPr>
      <w:bookmarkStart w:id="25" w:name="_4i7ojhp" w:colFirst="0" w:colLast="0"/>
      <w:bookmarkEnd w:id="25"/>
      <w:r>
        <w:rPr>
          <w:rFonts w:ascii="Times New Roman" w:eastAsia="Times New Roman" w:hAnsi="Times New Roman" w:cs="Times New Roman"/>
          <w:color w:val="000000"/>
          <w:sz w:val="24"/>
          <w:szCs w:val="24"/>
        </w:rPr>
        <w:t>2.3 Zambian Literature Review</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a study of organisational conflict among employees in a university setting, Brenda Mwamba Mukuka (2019) discovered that conflict was characterised by two main forms. Vertical conflict and horizontal c</w:t>
      </w:r>
      <w:r>
        <w:rPr>
          <w:rFonts w:ascii="Times New Roman" w:eastAsia="Times New Roman" w:hAnsi="Times New Roman" w:cs="Times New Roman"/>
          <w:sz w:val="24"/>
          <w:szCs w:val="24"/>
        </w:rPr>
        <w:t>onflict which were generally non-confrontational. Sources of conflict included political interests, tribalism delayed salaries, overstaying in position of power by managers and lack of dialogue between managers and subordinate employees. On factors perpetu</w:t>
      </w:r>
      <w:r>
        <w:rPr>
          <w:rFonts w:ascii="Times New Roman" w:eastAsia="Times New Roman" w:hAnsi="Times New Roman" w:cs="Times New Roman"/>
          <w:sz w:val="24"/>
          <w:szCs w:val="24"/>
        </w:rPr>
        <w:t>ating the persistence of conflict, the study revealed absence of proper space for dialogue, insufficient education among employees, jealousy and intimidation. The study further revealed strategies needed for resolving destructive conflict at the institutio</w:t>
      </w:r>
      <w:r>
        <w:rPr>
          <w:rFonts w:ascii="Times New Roman" w:eastAsia="Times New Roman" w:hAnsi="Times New Roman" w:cs="Times New Roman"/>
          <w:sz w:val="24"/>
          <w:szCs w:val="24"/>
        </w:rPr>
        <w:t xml:space="preserve">n and these included capacity building of the counselling centre, frequent open meetings and the need for workers unions to facilitate conflict resolution more actively.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Lastly, the findings revealed that organisational conflict at the institution was lar</w:t>
      </w:r>
      <w:r>
        <w:rPr>
          <w:rFonts w:ascii="Times New Roman" w:eastAsia="Times New Roman" w:hAnsi="Times New Roman" w:cs="Times New Roman"/>
          <w:sz w:val="24"/>
          <w:szCs w:val="24"/>
        </w:rPr>
        <w:t xml:space="preserve">gely influenced by cultural, psychosocial and political factors. The study therefore recommends the need for human resource managers in organisations as well as labour policy makers to manage organisational conflict through enhanced transparency, improved </w:t>
      </w:r>
      <w:r>
        <w:rPr>
          <w:rFonts w:ascii="Times New Roman" w:eastAsia="Times New Roman" w:hAnsi="Times New Roman" w:cs="Times New Roman"/>
          <w:sz w:val="24"/>
          <w:szCs w:val="24"/>
        </w:rPr>
        <w:t>communication and capacity building of counselling centres at institutions of higher learning.</w:t>
      </w:r>
    </w:p>
    <w:p w:rsidR="005B3DAB" w:rsidRDefault="005B3DAB">
      <w:pPr>
        <w:spacing w:line="360" w:lineRule="auto"/>
        <w:jc w:val="both"/>
        <w:rPr>
          <w:rFonts w:ascii="Times New Roman" w:eastAsia="Times New Roman" w:hAnsi="Times New Roman" w:cs="Times New Roman"/>
          <w:sz w:val="24"/>
          <w:szCs w:val="24"/>
        </w:rPr>
      </w:pPr>
    </w:p>
    <w:p w:rsidR="005B3DAB" w:rsidRDefault="00E86A24">
      <w:pPr>
        <w:pStyle w:val="Heading1"/>
        <w:jc w:val="center"/>
        <w:rPr>
          <w:rFonts w:ascii="Times New Roman" w:eastAsia="Times New Roman" w:hAnsi="Times New Roman" w:cs="Times New Roman"/>
          <w:b/>
          <w:color w:val="000000"/>
          <w:sz w:val="24"/>
          <w:szCs w:val="24"/>
        </w:rPr>
      </w:pPr>
      <w:bookmarkStart w:id="26" w:name="_2xcytpi" w:colFirst="0" w:colLast="0"/>
      <w:bookmarkEnd w:id="26"/>
      <w:r>
        <w:rPr>
          <w:rFonts w:ascii="Times New Roman" w:eastAsia="Times New Roman" w:hAnsi="Times New Roman" w:cs="Times New Roman"/>
          <w:b/>
          <w:color w:val="000000"/>
          <w:sz w:val="24"/>
          <w:szCs w:val="24"/>
        </w:rPr>
        <w:t>CHAPTER THREE</w:t>
      </w:r>
    </w:p>
    <w:p w:rsidR="005B3DAB" w:rsidRDefault="00E86A24">
      <w:pPr>
        <w:pStyle w:val="Heading1"/>
        <w:jc w:val="center"/>
        <w:rPr>
          <w:rFonts w:ascii="Times New Roman" w:eastAsia="Times New Roman" w:hAnsi="Times New Roman" w:cs="Times New Roman"/>
          <w:color w:val="000000"/>
          <w:sz w:val="24"/>
          <w:szCs w:val="24"/>
        </w:rPr>
      </w:pPr>
      <w:bookmarkStart w:id="27" w:name="_1ci93xb" w:colFirst="0" w:colLast="0"/>
      <w:bookmarkEnd w:id="27"/>
      <w:r>
        <w:rPr>
          <w:rFonts w:ascii="Times New Roman" w:eastAsia="Times New Roman" w:hAnsi="Times New Roman" w:cs="Times New Roman"/>
          <w:color w:val="000000"/>
          <w:sz w:val="24"/>
          <w:szCs w:val="24"/>
        </w:rPr>
        <w:t>RESEARCH METHODOLOGY</w:t>
      </w:r>
    </w:p>
    <w:p w:rsidR="005B3DAB" w:rsidRDefault="00E86A24">
      <w:pPr>
        <w:pStyle w:val="Heading1"/>
        <w:rPr>
          <w:rFonts w:ascii="Times New Roman" w:eastAsia="Times New Roman" w:hAnsi="Times New Roman" w:cs="Times New Roman"/>
          <w:color w:val="000000"/>
          <w:sz w:val="24"/>
          <w:szCs w:val="24"/>
        </w:rPr>
      </w:pPr>
      <w:bookmarkStart w:id="28" w:name="_3whwml4" w:colFirst="0" w:colLast="0"/>
      <w:bookmarkEnd w:id="28"/>
      <w:r>
        <w:rPr>
          <w:rFonts w:ascii="Times New Roman" w:eastAsia="Times New Roman" w:hAnsi="Times New Roman" w:cs="Times New Roman"/>
          <w:color w:val="000000"/>
          <w:sz w:val="24"/>
          <w:szCs w:val="24"/>
        </w:rPr>
        <w:t xml:space="preserve">3.0 Introduction </w:t>
      </w:r>
    </w:p>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This chapter is the blueprint of how the research was carried out. It discusses the method used in order to undertake the study. This involves identifying a research design used, study population, sampling method and size, data sources, data collection ins</w:t>
      </w:r>
      <w:r>
        <w:rPr>
          <w:rFonts w:ascii="Times New Roman" w:eastAsia="Times New Roman" w:hAnsi="Times New Roman" w:cs="Times New Roman"/>
          <w:sz w:val="24"/>
          <w:szCs w:val="24"/>
        </w:rPr>
        <w:t>truments, description of the study area, and data processing analysis.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part of the paper presents the research design, target population, sample size and sampling technique that will be used for the study. It will also discuss the methods of collectin</w:t>
      </w:r>
      <w:r>
        <w:rPr>
          <w:rFonts w:ascii="Times New Roman" w:eastAsia="Times New Roman" w:hAnsi="Times New Roman" w:cs="Times New Roman"/>
          <w:sz w:val="24"/>
          <w:szCs w:val="24"/>
        </w:rPr>
        <w:t>g data, data analysis and ethnical consideration.</w:t>
      </w:r>
    </w:p>
    <w:p w:rsidR="005B3DAB" w:rsidRDefault="00E86A24">
      <w:pPr>
        <w:pStyle w:val="Heading1"/>
        <w:rPr>
          <w:rFonts w:ascii="Times New Roman" w:eastAsia="Times New Roman" w:hAnsi="Times New Roman" w:cs="Times New Roman"/>
          <w:color w:val="000000"/>
          <w:sz w:val="24"/>
          <w:szCs w:val="24"/>
        </w:rPr>
      </w:pPr>
      <w:bookmarkStart w:id="29" w:name="_2bn6wsx" w:colFirst="0" w:colLast="0"/>
      <w:bookmarkEnd w:id="29"/>
      <w:r>
        <w:rPr>
          <w:rFonts w:ascii="Times New Roman" w:eastAsia="Times New Roman" w:hAnsi="Times New Roman" w:cs="Times New Roman"/>
          <w:color w:val="000000"/>
          <w:sz w:val="24"/>
          <w:szCs w:val="24"/>
        </w:rPr>
        <w:t>3.1 Research Design</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research deployed the case study design. A case study involves an in-depth study of a single case. It is aimed at obtaining “detailed understanding of the case that has been selecte</w:t>
      </w:r>
      <w:r>
        <w:rPr>
          <w:rFonts w:ascii="Times New Roman" w:eastAsia="Times New Roman" w:hAnsi="Times New Roman" w:cs="Times New Roman"/>
          <w:sz w:val="24"/>
          <w:szCs w:val="24"/>
        </w:rPr>
        <w:t>d, both for its own sake and in order to add to broader theoretical understanding and generate theories about underlying issues” (Newing 2011, 46). The researcher is employed at the site for the selected study and therefore optimally situated to conduct su</w:t>
      </w:r>
      <w:r>
        <w:rPr>
          <w:rFonts w:ascii="Times New Roman" w:eastAsia="Times New Roman" w:hAnsi="Times New Roman" w:cs="Times New Roman"/>
          <w:sz w:val="24"/>
          <w:szCs w:val="24"/>
        </w:rPr>
        <w:t xml:space="preserve">ch a detailed study. She is consequently able to conduct all the data collection undertakings with relative ease.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researcher has a working rapport with the research subjects and has their trust. As reduced conflict serves everyone’s interest at the si</w:t>
      </w:r>
      <w:r>
        <w:rPr>
          <w:rFonts w:ascii="Times New Roman" w:eastAsia="Times New Roman" w:hAnsi="Times New Roman" w:cs="Times New Roman"/>
          <w:sz w:val="24"/>
          <w:szCs w:val="24"/>
        </w:rPr>
        <w:t>te, full cooperation is anticipated from the participants. As the world becomes more globalized, workforces of the nature under study are more likely to become commonplace. Therefore, the in-depth case study will yield not only useful insights for handling</w:t>
      </w:r>
      <w:r>
        <w:rPr>
          <w:rFonts w:ascii="Times New Roman" w:eastAsia="Times New Roman" w:hAnsi="Times New Roman" w:cs="Times New Roman"/>
          <w:sz w:val="24"/>
          <w:szCs w:val="24"/>
        </w:rPr>
        <w:t xml:space="preserve"> conflicts at the KBP but also other sites both synchronically and diachronically.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used the descriptive qualitative method based on the descriptive phenomenology in order to explore the subject deeply. The study did not only focus on data analys</w:t>
      </w:r>
      <w:r>
        <w:rPr>
          <w:rFonts w:ascii="Times New Roman" w:eastAsia="Times New Roman" w:hAnsi="Times New Roman" w:cs="Times New Roman"/>
          <w:sz w:val="24"/>
          <w:szCs w:val="24"/>
        </w:rPr>
        <w:t xml:space="preserve">is but the structured phenomenological approach will be applied to the interviews, having questions based on the themes of capturing the phenomenon, contextualization of the experience, its clarification and exploration (Lesperance, 2008). </w:t>
      </w:r>
    </w:p>
    <w:p w:rsidR="005B3DAB" w:rsidRDefault="005B3DAB">
      <w:pPr>
        <w:spacing w:line="360" w:lineRule="auto"/>
        <w:jc w:val="both"/>
        <w:rPr>
          <w:rFonts w:ascii="Times New Roman" w:eastAsia="Times New Roman" w:hAnsi="Times New Roman" w:cs="Times New Roman"/>
          <w:sz w:val="24"/>
          <w:szCs w:val="24"/>
        </w:rPr>
      </w:pPr>
    </w:p>
    <w:p w:rsidR="005B3DAB" w:rsidRDefault="00E86A24">
      <w:pPr>
        <w:pStyle w:val="Heading1"/>
        <w:rPr>
          <w:rFonts w:ascii="Times New Roman" w:eastAsia="Times New Roman" w:hAnsi="Times New Roman" w:cs="Times New Roman"/>
          <w:color w:val="000000"/>
          <w:sz w:val="24"/>
          <w:szCs w:val="24"/>
        </w:rPr>
      </w:pPr>
      <w:bookmarkStart w:id="30" w:name="_qsh70q" w:colFirst="0" w:colLast="0"/>
      <w:bookmarkEnd w:id="30"/>
      <w:r>
        <w:rPr>
          <w:rFonts w:ascii="Times New Roman" w:eastAsia="Times New Roman" w:hAnsi="Times New Roman" w:cs="Times New Roman"/>
          <w:color w:val="000000"/>
          <w:sz w:val="24"/>
          <w:szCs w:val="24"/>
        </w:rPr>
        <w:t>3.2 Descriptio</w:t>
      </w:r>
      <w:r>
        <w:rPr>
          <w:rFonts w:ascii="Times New Roman" w:eastAsia="Times New Roman" w:hAnsi="Times New Roman" w:cs="Times New Roman"/>
          <w:color w:val="000000"/>
          <w:sz w:val="24"/>
          <w:szCs w:val="24"/>
        </w:rPr>
        <w:t>n of Study Area</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Kazungula Bridge Project (KBP) is a multi-national project on the North-South Corridor (NSC within the SADC region and part of a corridor-long infrastructure improvement programme. The project scope includes a bridge linking Botswana an</w:t>
      </w:r>
      <w:r>
        <w:rPr>
          <w:rFonts w:ascii="Times New Roman" w:eastAsia="Times New Roman" w:hAnsi="Times New Roman" w:cs="Times New Roman"/>
          <w:sz w:val="24"/>
          <w:szCs w:val="24"/>
        </w:rPr>
        <w:t>d Zambia over the Zambezi River to replace the existing ferry and juxtaposed one-stop border facilities at Kazungula.</w:t>
      </w:r>
    </w:p>
    <w:p w:rsidR="005B3DAB" w:rsidRDefault="00E86A24">
      <w:pPr>
        <w:pStyle w:val="Heading1"/>
        <w:rPr>
          <w:rFonts w:ascii="Times New Roman" w:eastAsia="Times New Roman" w:hAnsi="Times New Roman" w:cs="Times New Roman"/>
          <w:color w:val="000000"/>
          <w:sz w:val="24"/>
          <w:szCs w:val="24"/>
        </w:rPr>
      </w:pPr>
      <w:bookmarkStart w:id="31" w:name="_3as4poj" w:colFirst="0" w:colLast="0"/>
      <w:bookmarkEnd w:id="31"/>
      <w:r>
        <w:rPr>
          <w:rFonts w:ascii="Times New Roman" w:eastAsia="Times New Roman" w:hAnsi="Times New Roman" w:cs="Times New Roman"/>
          <w:color w:val="000000"/>
          <w:sz w:val="24"/>
          <w:szCs w:val="24"/>
        </w:rPr>
        <w:t>3.3 Target Population</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Sidhu (2014) states that a target population is an aggregate or totality of objects or individuals which inference a</w:t>
      </w:r>
      <w:r>
        <w:rPr>
          <w:rFonts w:ascii="Times New Roman" w:eastAsia="Times New Roman" w:hAnsi="Times New Roman" w:cs="Times New Roman"/>
          <w:sz w:val="24"/>
          <w:szCs w:val="24"/>
        </w:rPr>
        <w:t>re made during the study. Therefore, the target population was 500</w:t>
      </w:r>
      <w:r>
        <w:rPr>
          <w:rFonts w:ascii="Times New Roman" w:eastAsia="Times New Roman" w:hAnsi="Times New Roman" w:cs="Times New Roman"/>
          <w:sz w:val="24"/>
          <w:szCs w:val="24"/>
          <w:vertAlign w:val="superscript"/>
        </w:rPr>
        <w:footnoteReference w:id="1"/>
      </w:r>
      <w:r>
        <w:rPr>
          <w:rFonts w:ascii="Times New Roman" w:eastAsia="Times New Roman" w:hAnsi="Times New Roman" w:cs="Times New Roman"/>
          <w:sz w:val="24"/>
          <w:szCs w:val="24"/>
        </w:rPr>
        <w:t xml:space="preserve"> which includes all persons involved at the Kazungula Bridge Project between Botswana and Zambia. The population incudes all the consultants, contractors, suppliers and employees involved o</w:t>
      </w:r>
      <w:r>
        <w:rPr>
          <w:rFonts w:ascii="Times New Roman" w:eastAsia="Times New Roman" w:hAnsi="Times New Roman" w:cs="Times New Roman"/>
          <w:sz w:val="24"/>
          <w:szCs w:val="24"/>
        </w:rPr>
        <w:t>n the project site. In order to avoid the blending of personal bias of the author in the analysis, “bracketing” was ensured. Bracketing refers to "self-awareness of mind-set" of the researcher (Hutchinson, 1986:115). At any point during the data collection</w:t>
      </w:r>
      <w:r>
        <w:rPr>
          <w:rFonts w:ascii="Times New Roman" w:eastAsia="Times New Roman" w:hAnsi="Times New Roman" w:cs="Times New Roman"/>
          <w:sz w:val="24"/>
          <w:szCs w:val="24"/>
        </w:rPr>
        <w:t xml:space="preserve">, I deliberately and consciously removed myself from my official role in the organisation and assumed that of independent research. This enabled me avoid any biases coming from my official position.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sampling frame was the list of all consultants, supp</w:t>
      </w:r>
      <w:r>
        <w:rPr>
          <w:rFonts w:ascii="Times New Roman" w:eastAsia="Times New Roman" w:hAnsi="Times New Roman" w:cs="Times New Roman"/>
          <w:sz w:val="24"/>
          <w:szCs w:val="24"/>
        </w:rPr>
        <w:t>liers, contractors, and employees at the project site at the time of data collection.</w:t>
      </w:r>
    </w:p>
    <w:p w:rsidR="005B3DAB" w:rsidRDefault="00E86A24">
      <w:pPr>
        <w:pStyle w:val="Heading1"/>
        <w:rPr>
          <w:rFonts w:ascii="Times New Roman" w:eastAsia="Times New Roman" w:hAnsi="Times New Roman" w:cs="Times New Roman"/>
          <w:color w:val="000000"/>
          <w:sz w:val="24"/>
          <w:szCs w:val="24"/>
        </w:rPr>
      </w:pPr>
      <w:bookmarkStart w:id="32" w:name="_1pxezwc" w:colFirst="0" w:colLast="0"/>
      <w:bookmarkEnd w:id="32"/>
      <w:r>
        <w:rPr>
          <w:rFonts w:ascii="Times New Roman" w:eastAsia="Times New Roman" w:hAnsi="Times New Roman" w:cs="Times New Roman"/>
          <w:color w:val="000000"/>
          <w:sz w:val="24"/>
          <w:szCs w:val="24"/>
        </w:rPr>
        <w:t>3.3 Sample Size</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sample for this study was 30 which comprised the Kazungula Bridge Project office, and the contractors; Daewoo E &amp;</w:t>
      </w:r>
      <w:r>
        <w:rPr>
          <w:rFonts w:ascii="Times New Roman" w:eastAsia="Times New Roman" w:hAnsi="Times New Roman" w:cs="Times New Roman"/>
          <w:sz w:val="24"/>
          <w:szCs w:val="24"/>
        </w:rPr>
        <w:t xml:space="preserve"> C, Zhongan Engineering and Affecc. Since, the optimal sample depends on the purpose of the study, research questions, and richness of the data so there is no commonly accepted sample size for qualitative studies (Marra, 2014).</w:t>
      </w:r>
    </w:p>
    <w:p w:rsidR="005B3DAB" w:rsidRDefault="00E86A24">
      <w:pPr>
        <w:pStyle w:val="Heading1"/>
        <w:rPr>
          <w:rFonts w:ascii="Times New Roman" w:eastAsia="Times New Roman" w:hAnsi="Times New Roman" w:cs="Times New Roman"/>
          <w:color w:val="000000"/>
          <w:sz w:val="24"/>
          <w:szCs w:val="24"/>
        </w:rPr>
      </w:pPr>
      <w:bookmarkStart w:id="33" w:name="_49x2ik5" w:colFirst="0" w:colLast="0"/>
      <w:bookmarkEnd w:id="33"/>
      <w:r>
        <w:rPr>
          <w:rFonts w:ascii="Times New Roman" w:eastAsia="Times New Roman" w:hAnsi="Times New Roman" w:cs="Times New Roman"/>
          <w:color w:val="000000"/>
          <w:sz w:val="24"/>
          <w:szCs w:val="24"/>
        </w:rPr>
        <w:t>3.4 Sampling Techniques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Thre</w:t>
      </w:r>
      <w:r>
        <w:rPr>
          <w:rFonts w:ascii="Times New Roman" w:eastAsia="Times New Roman" w:hAnsi="Times New Roman" w:cs="Times New Roman"/>
          <w:sz w:val="24"/>
          <w:szCs w:val="24"/>
        </w:rPr>
        <w:t>e different sampling techniques were used in this study: purposive sampling for management and supervisors, quota sampling for ordinary employees and convenience sampling for suppliers who not all may be available during the data collection period.</w:t>
      </w:r>
    </w:p>
    <w:p w:rsidR="005B3DAB" w:rsidRDefault="00E86A24">
      <w:pPr>
        <w:pStyle w:val="Heading1"/>
        <w:rPr>
          <w:rFonts w:ascii="Times New Roman" w:eastAsia="Times New Roman" w:hAnsi="Times New Roman" w:cs="Times New Roman"/>
          <w:color w:val="000000"/>
          <w:sz w:val="24"/>
          <w:szCs w:val="24"/>
        </w:rPr>
      </w:pPr>
      <w:bookmarkStart w:id="34" w:name="_2p2csry" w:colFirst="0" w:colLast="0"/>
      <w:bookmarkEnd w:id="34"/>
      <w:r>
        <w:rPr>
          <w:rFonts w:ascii="Times New Roman" w:eastAsia="Times New Roman" w:hAnsi="Times New Roman" w:cs="Times New Roman"/>
          <w:color w:val="000000"/>
          <w:sz w:val="24"/>
          <w:szCs w:val="24"/>
        </w:rPr>
        <w:lastRenderedPageBreak/>
        <w:t>3.5 Dat</w:t>
      </w:r>
      <w:r>
        <w:rPr>
          <w:rFonts w:ascii="Times New Roman" w:eastAsia="Times New Roman" w:hAnsi="Times New Roman" w:cs="Times New Roman"/>
          <w:color w:val="000000"/>
          <w:sz w:val="24"/>
          <w:szCs w:val="24"/>
        </w:rPr>
        <w:t>a Collection Methods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involved desk-based collection of secondary data and field-based collection of primary data. Desk research involved reviewing of relevant documentary sources while fieldwork employed an interviews guide with semi-structured q</w:t>
      </w:r>
      <w:r>
        <w:rPr>
          <w:rFonts w:ascii="Times New Roman" w:eastAsia="Times New Roman" w:hAnsi="Times New Roman" w:cs="Times New Roman"/>
          <w:sz w:val="24"/>
          <w:szCs w:val="24"/>
        </w:rPr>
        <w:t>uestions of the workforce at Kazungula Bridge Project. Unstructured interviews were used for key informants such as government officials such as the Ministry of Labour and Social Security. This study further used documentary technique and interviews to col</w:t>
      </w:r>
      <w:r>
        <w:rPr>
          <w:rFonts w:ascii="Times New Roman" w:eastAsia="Times New Roman" w:hAnsi="Times New Roman" w:cs="Times New Roman"/>
          <w:sz w:val="24"/>
          <w:szCs w:val="24"/>
        </w:rPr>
        <w:t xml:space="preserve">lect data from the respondents. According to Ghosh (2015) documentary sources of data include unpublished or published materials, journals, published books, reports, mimeographs and other documents.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 used semi-structured interview method to coll</w:t>
      </w:r>
      <w:r>
        <w:rPr>
          <w:rFonts w:ascii="Times New Roman" w:eastAsia="Times New Roman" w:hAnsi="Times New Roman" w:cs="Times New Roman"/>
          <w:sz w:val="24"/>
          <w:szCs w:val="24"/>
        </w:rPr>
        <w:t>ect the data qualitatively. In a semi-structured interview, the researcher asks a series of open-ended questions with accompanying queries that probe for more detailed and contextual data (Neufeld and Barrows, 1974). Semi-structured interview is a verbal i</w:t>
      </w:r>
      <w:r>
        <w:rPr>
          <w:rFonts w:ascii="Times New Roman" w:eastAsia="Times New Roman" w:hAnsi="Times New Roman" w:cs="Times New Roman"/>
          <w:sz w:val="24"/>
          <w:szCs w:val="24"/>
        </w:rPr>
        <w:t>nterchange when one person, the interviewer, tries to elicit information from another person by asking questions. Although the researcher prepares a list of predetermined questions, but it provides the interviewer with a chance to explore what they feel ar</w:t>
      </w:r>
      <w:r>
        <w:rPr>
          <w:rFonts w:ascii="Times New Roman" w:eastAsia="Times New Roman" w:hAnsi="Times New Roman" w:cs="Times New Roman"/>
          <w:sz w:val="24"/>
          <w:szCs w:val="24"/>
        </w:rPr>
        <w:t>e important (Wiske, 1998). The researcher has opted for the semi-structured interview as the data collecting tool due to its suitability to the subject and its benefits over other tools such as it allows the researcher to be prepared well in advanced and a</w:t>
      </w:r>
      <w:r>
        <w:rPr>
          <w:rFonts w:ascii="Times New Roman" w:eastAsia="Times New Roman" w:hAnsi="Times New Roman" w:cs="Times New Roman"/>
          <w:sz w:val="24"/>
          <w:szCs w:val="24"/>
        </w:rPr>
        <w:t>ppear competent during the interview; besides, it also allow the respondents to express their views in their own terms (Barrows &amp; Tamblyn, 1980) as is required for this study.</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employed the observation data collection technique. The researcher car</w:t>
      </w:r>
      <w:r>
        <w:rPr>
          <w:rFonts w:ascii="Times New Roman" w:eastAsia="Times New Roman" w:hAnsi="Times New Roman" w:cs="Times New Roman"/>
          <w:sz w:val="24"/>
          <w:szCs w:val="24"/>
        </w:rPr>
        <w:t xml:space="preserve">ried a notebook at all times to record all and any significant observations pertaining to the research objectives during the entire research cycle. Photographs were taken where necessary and with full consent of the subjects. </w:t>
      </w:r>
    </w:p>
    <w:p w:rsidR="005B3DAB" w:rsidRDefault="005B3DAB">
      <w:pPr>
        <w:spacing w:line="360" w:lineRule="auto"/>
        <w:jc w:val="both"/>
        <w:rPr>
          <w:rFonts w:ascii="Times New Roman" w:eastAsia="Times New Roman" w:hAnsi="Times New Roman" w:cs="Times New Roman"/>
          <w:sz w:val="24"/>
          <w:szCs w:val="24"/>
        </w:rPr>
      </w:pPr>
    </w:p>
    <w:p w:rsidR="005B3DAB" w:rsidRDefault="00E86A24">
      <w:pPr>
        <w:pStyle w:val="Heading1"/>
        <w:rPr>
          <w:rFonts w:ascii="Times New Roman" w:eastAsia="Times New Roman" w:hAnsi="Times New Roman" w:cs="Times New Roman"/>
          <w:color w:val="000000"/>
          <w:sz w:val="24"/>
          <w:szCs w:val="24"/>
        </w:rPr>
      </w:pPr>
      <w:bookmarkStart w:id="35" w:name="_147n2zr" w:colFirst="0" w:colLast="0"/>
      <w:bookmarkEnd w:id="35"/>
      <w:r>
        <w:rPr>
          <w:rFonts w:ascii="Times New Roman" w:eastAsia="Times New Roman" w:hAnsi="Times New Roman" w:cs="Times New Roman"/>
          <w:color w:val="000000"/>
          <w:sz w:val="24"/>
          <w:szCs w:val="24"/>
        </w:rPr>
        <w:t>3.6 Data Analysis and Interp</w:t>
      </w:r>
      <w:r>
        <w:rPr>
          <w:rFonts w:ascii="Times New Roman" w:eastAsia="Times New Roman" w:hAnsi="Times New Roman" w:cs="Times New Roman"/>
          <w:color w:val="000000"/>
          <w:sz w:val="24"/>
          <w:szCs w:val="24"/>
        </w:rPr>
        <w:t>retation</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Data analysis and interpretation is the process by which data is processed and converted into a meaningful statement. Newing (2011: 241) describes qualitative data analysis as involving “building in-depth description and interpretation of a situat</w:t>
      </w:r>
      <w:r>
        <w:rPr>
          <w:rFonts w:ascii="Times New Roman" w:eastAsia="Times New Roman" w:hAnsi="Times New Roman" w:cs="Times New Roman"/>
          <w:sz w:val="24"/>
          <w:szCs w:val="24"/>
        </w:rPr>
        <w:t xml:space="preserve">ion or topic.” In this study, qualitative data was conducted using thematic analysis. Thematic analysis involves coding of the common </w:t>
      </w:r>
      <w:r>
        <w:rPr>
          <w:rFonts w:ascii="Times New Roman" w:eastAsia="Times New Roman" w:hAnsi="Times New Roman" w:cs="Times New Roman"/>
          <w:sz w:val="24"/>
          <w:szCs w:val="24"/>
        </w:rPr>
        <w:lastRenderedPageBreak/>
        <w:t>themes. In all types of qualitative research, the process of thematic content analysis is indeed often very similar like t</w:t>
      </w:r>
      <w:r>
        <w:rPr>
          <w:rFonts w:ascii="Times New Roman" w:eastAsia="Times New Roman" w:hAnsi="Times New Roman" w:cs="Times New Roman"/>
          <w:sz w:val="24"/>
          <w:szCs w:val="24"/>
        </w:rPr>
        <w:t>he process involves going through the transcripts, identifying themes and gathering together examples of those themes from the text (Lin, 2002). The recordings were transcribed and emerging themes highlighted to fully describe salient findings and their me</w:t>
      </w:r>
      <w:r>
        <w:rPr>
          <w:rFonts w:ascii="Times New Roman" w:eastAsia="Times New Roman" w:hAnsi="Times New Roman" w:cs="Times New Roman"/>
          <w:sz w:val="24"/>
          <w:szCs w:val="24"/>
        </w:rPr>
        <w:t xml:space="preserve">aning in line with the research objectives. </w:t>
      </w:r>
    </w:p>
    <w:p w:rsidR="005B3DAB" w:rsidRDefault="00E86A24">
      <w:pPr>
        <w:pStyle w:val="Heading1"/>
        <w:rPr>
          <w:rFonts w:ascii="Times New Roman" w:eastAsia="Times New Roman" w:hAnsi="Times New Roman" w:cs="Times New Roman"/>
          <w:color w:val="000000"/>
          <w:sz w:val="24"/>
          <w:szCs w:val="24"/>
        </w:rPr>
      </w:pPr>
      <w:bookmarkStart w:id="36" w:name="_3o7alnk" w:colFirst="0" w:colLast="0"/>
      <w:bookmarkEnd w:id="36"/>
      <w:r>
        <w:rPr>
          <w:rFonts w:ascii="Times New Roman" w:eastAsia="Times New Roman" w:hAnsi="Times New Roman" w:cs="Times New Roman"/>
          <w:color w:val="000000"/>
          <w:sz w:val="24"/>
          <w:szCs w:val="24"/>
        </w:rPr>
        <w:t>3.7 Ethical Consideration</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Ethical clearance was obtained from the University of Zambia Research Ethics Committee for Social Sciences prior to conducting field work which ensured the protection of participants from harm. Flick (2009) says that the principles of informed consent of v</w:t>
      </w:r>
      <w:r>
        <w:rPr>
          <w:rFonts w:ascii="Times New Roman" w:eastAsia="Times New Roman" w:hAnsi="Times New Roman" w:cs="Times New Roman"/>
          <w:sz w:val="24"/>
          <w:szCs w:val="24"/>
        </w:rPr>
        <w:t>oluntary participation in studies must be upheld by the research to the respondents by explaining the research goals. The researcher was been granted official permission from management of the Kazungula Bridge Project from which the researcher drew the sam</w:t>
      </w:r>
      <w:r>
        <w:rPr>
          <w:rFonts w:ascii="Times New Roman" w:eastAsia="Times New Roman" w:hAnsi="Times New Roman" w:cs="Times New Roman"/>
          <w:sz w:val="24"/>
          <w:szCs w:val="24"/>
        </w:rPr>
        <w:t xml:space="preserve">ple for this study. The research sought informed consent of the respondents before conducting field work for the study. As an ethical requirement, all the records and participants’ identities were treated as confidential by anonymising their responses and </w:t>
      </w:r>
      <w:r>
        <w:rPr>
          <w:rFonts w:ascii="Times New Roman" w:eastAsia="Times New Roman" w:hAnsi="Times New Roman" w:cs="Times New Roman"/>
          <w:sz w:val="24"/>
          <w:szCs w:val="24"/>
        </w:rPr>
        <w:t>only revealing their designations where necessary.</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Additionally, prior consent was sort for any audio recordings of interviews and photographs. In case photographs were used in the dissertation, further explicit consent was sort.</w:t>
      </w: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E86A24">
      <w:pPr>
        <w:pStyle w:val="Heading1"/>
        <w:jc w:val="center"/>
        <w:rPr>
          <w:rFonts w:ascii="Times New Roman" w:eastAsia="Times New Roman" w:hAnsi="Times New Roman" w:cs="Times New Roman"/>
          <w:b/>
          <w:color w:val="000000"/>
          <w:sz w:val="24"/>
          <w:szCs w:val="24"/>
        </w:rPr>
      </w:pPr>
      <w:bookmarkStart w:id="37" w:name="_23ckvvd" w:colFirst="0" w:colLast="0"/>
      <w:bookmarkEnd w:id="37"/>
      <w:r>
        <w:rPr>
          <w:rFonts w:ascii="Times New Roman" w:eastAsia="Times New Roman" w:hAnsi="Times New Roman" w:cs="Times New Roman"/>
          <w:b/>
          <w:color w:val="000000"/>
          <w:sz w:val="24"/>
          <w:szCs w:val="24"/>
        </w:rPr>
        <w:lastRenderedPageBreak/>
        <w:t>CHAPTER FOUR</w:t>
      </w:r>
    </w:p>
    <w:p w:rsidR="005B3DAB" w:rsidRDefault="00E86A24">
      <w:pPr>
        <w:pStyle w:val="Heading1"/>
        <w:jc w:val="center"/>
        <w:rPr>
          <w:rFonts w:ascii="Times New Roman" w:eastAsia="Times New Roman" w:hAnsi="Times New Roman" w:cs="Times New Roman"/>
          <w:color w:val="000000"/>
          <w:sz w:val="24"/>
          <w:szCs w:val="24"/>
        </w:rPr>
      </w:pPr>
      <w:bookmarkStart w:id="38" w:name="_ihv636" w:colFirst="0" w:colLast="0"/>
      <w:bookmarkEnd w:id="38"/>
      <w:r>
        <w:rPr>
          <w:rFonts w:ascii="Times New Roman" w:eastAsia="Times New Roman" w:hAnsi="Times New Roman" w:cs="Times New Roman"/>
          <w:color w:val="000000"/>
          <w:sz w:val="24"/>
          <w:szCs w:val="24"/>
        </w:rPr>
        <w:t>RESE</w:t>
      </w:r>
      <w:r>
        <w:rPr>
          <w:rFonts w:ascii="Times New Roman" w:eastAsia="Times New Roman" w:hAnsi="Times New Roman" w:cs="Times New Roman"/>
          <w:color w:val="000000"/>
          <w:sz w:val="24"/>
          <w:szCs w:val="24"/>
        </w:rPr>
        <w:t>ARCH FINDINGS AND ANALYSIS</w:t>
      </w:r>
    </w:p>
    <w:p w:rsidR="005B3DAB" w:rsidRDefault="00E86A24">
      <w:pPr>
        <w:pStyle w:val="Heading1"/>
        <w:rPr>
          <w:rFonts w:ascii="Times New Roman" w:eastAsia="Times New Roman" w:hAnsi="Times New Roman" w:cs="Times New Roman"/>
          <w:color w:val="000000"/>
          <w:sz w:val="24"/>
          <w:szCs w:val="24"/>
        </w:rPr>
      </w:pPr>
      <w:bookmarkStart w:id="39" w:name="_32hioqz" w:colFirst="0" w:colLast="0"/>
      <w:bookmarkEnd w:id="39"/>
      <w:r>
        <w:rPr>
          <w:rFonts w:ascii="Times New Roman" w:eastAsia="Times New Roman" w:hAnsi="Times New Roman" w:cs="Times New Roman"/>
          <w:color w:val="000000"/>
          <w:sz w:val="24"/>
          <w:szCs w:val="24"/>
        </w:rPr>
        <w:t>4.0. Introduction</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chapter presents the findings of the data collected using the methods and instruments explained in Chapter 3. The data is presented and then analysed according to themes derived from the research questions </w:t>
      </w:r>
      <w:r>
        <w:rPr>
          <w:rFonts w:ascii="Times New Roman" w:eastAsia="Times New Roman" w:hAnsi="Times New Roman" w:cs="Times New Roman"/>
          <w:sz w:val="24"/>
          <w:szCs w:val="24"/>
        </w:rPr>
        <w:t>as well as those that emerged as the data was being gathered. Thematic analysis is appropriate for an explorative study as it allows for identification of patterns that emerge in the data and thus bring out the salient features of the phenomenon under stud</w:t>
      </w:r>
      <w:r>
        <w:rPr>
          <w:rFonts w:ascii="Times New Roman" w:eastAsia="Times New Roman" w:hAnsi="Times New Roman" w:cs="Times New Roman"/>
          <w:sz w:val="24"/>
          <w:szCs w:val="24"/>
        </w:rPr>
        <w:t>y However, some data is descriptive showing some critical characteristics of the sample. These characteristics feed into the analysis as they make it possible to make sense of some of the qualitative data regarding conflicts among the culturally diverse gr</w:t>
      </w:r>
      <w:r>
        <w:rPr>
          <w:rFonts w:ascii="Times New Roman" w:eastAsia="Times New Roman" w:hAnsi="Times New Roman" w:cs="Times New Roman"/>
          <w:sz w:val="24"/>
          <w:szCs w:val="24"/>
        </w:rPr>
        <w:t xml:space="preserve">oup of the KBP workforce. </w:t>
      </w:r>
    </w:p>
    <w:p w:rsidR="005B3DAB" w:rsidRDefault="00E86A24">
      <w:pPr>
        <w:pStyle w:val="Heading1"/>
        <w:rPr>
          <w:rFonts w:ascii="Times New Roman" w:eastAsia="Times New Roman" w:hAnsi="Times New Roman" w:cs="Times New Roman"/>
          <w:color w:val="000000"/>
          <w:sz w:val="24"/>
          <w:szCs w:val="24"/>
        </w:rPr>
      </w:pPr>
      <w:bookmarkStart w:id="40" w:name="_1hmsyys" w:colFirst="0" w:colLast="0"/>
      <w:bookmarkEnd w:id="40"/>
      <w:r>
        <w:rPr>
          <w:rFonts w:ascii="Times New Roman" w:eastAsia="Times New Roman" w:hAnsi="Times New Roman" w:cs="Times New Roman"/>
          <w:color w:val="000000"/>
          <w:sz w:val="24"/>
          <w:szCs w:val="24"/>
        </w:rPr>
        <w:t>Section A: Findings from skilled and unskilled workers</w:t>
      </w:r>
    </w:p>
    <w:p w:rsidR="005B3DAB" w:rsidRDefault="00E86A24">
      <w:pPr>
        <w:pStyle w:val="Heading1"/>
        <w:rPr>
          <w:rFonts w:ascii="Times New Roman" w:eastAsia="Times New Roman" w:hAnsi="Times New Roman" w:cs="Times New Roman"/>
          <w:color w:val="000000"/>
          <w:sz w:val="24"/>
          <w:szCs w:val="24"/>
        </w:rPr>
      </w:pPr>
      <w:bookmarkStart w:id="41" w:name="_41mghml" w:colFirst="0" w:colLast="0"/>
      <w:bookmarkEnd w:id="41"/>
      <w:r>
        <w:rPr>
          <w:rFonts w:ascii="Times New Roman" w:eastAsia="Times New Roman" w:hAnsi="Times New Roman" w:cs="Times New Roman"/>
          <w:color w:val="000000"/>
          <w:sz w:val="24"/>
          <w:szCs w:val="24"/>
        </w:rPr>
        <w:t>4.1 Demographic data</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demographic characteristics of participants are important. The omission of even the basic or minimal of this information would have restricted the re</w:t>
      </w:r>
      <w:r>
        <w:rPr>
          <w:rFonts w:ascii="Times New Roman" w:eastAsia="Times New Roman" w:hAnsi="Times New Roman" w:cs="Times New Roman"/>
          <w:sz w:val="24"/>
          <w:szCs w:val="24"/>
        </w:rPr>
        <w:t>searchers' ability to draw valid conclusions. The demographic characteristics of the participants were gender, age, ethnicity, nationality, marital status, education levels, years of service and occupation. However, because the sampling was not random, tha</w:t>
      </w:r>
      <w:r>
        <w:rPr>
          <w:rFonts w:ascii="Times New Roman" w:eastAsia="Times New Roman" w:hAnsi="Times New Roman" w:cs="Times New Roman"/>
          <w:sz w:val="24"/>
          <w:szCs w:val="24"/>
        </w:rPr>
        <w:t>t is giving every member of the workforce the same chance of being selected, the demographic characteristics cannot be generalised to the population.</w:t>
      </w:r>
    </w:p>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4.1.1 Presentation of findings on age</w:t>
      </w:r>
    </w:p>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4.1; Age distribution</w:t>
      </w:r>
    </w:p>
    <w:tbl>
      <w:tblPr>
        <w:tblStyle w:val="a"/>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37"/>
        <w:gridCol w:w="2337"/>
        <w:gridCol w:w="2338"/>
        <w:gridCol w:w="2338"/>
      </w:tblGrid>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Age (in years)</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Percentage</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Cumulative %</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20 - 30</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31 - 40</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75</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 and above</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Total </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2338" w:type="dxa"/>
          </w:tcPr>
          <w:p w:rsidR="005B3DAB" w:rsidRDefault="005B3DAB">
            <w:pPr>
              <w:spacing w:line="360" w:lineRule="auto"/>
              <w:jc w:val="both"/>
              <w:rPr>
                <w:rFonts w:ascii="Times New Roman" w:eastAsia="Times New Roman" w:hAnsi="Times New Roman" w:cs="Times New Roman"/>
                <w:sz w:val="24"/>
                <w:szCs w:val="24"/>
              </w:rPr>
            </w:pPr>
          </w:p>
        </w:tc>
      </w:tr>
    </w:tbl>
    <w:p w:rsidR="005B3DAB" w:rsidRDefault="005B3DAB">
      <w:pPr>
        <w:spacing w:line="360" w:lineRule="auto"/>
        <w:jc w:val="both"/>
        <w:rPr>
          <w:rFonts w:ascii="Times New Roman" w:eastAsia="Times New Roman" w:hAnsi="Times New Roman" w:cs="Times New Roman"/>
          <w:sz w:val="24"/>
          <w:szCs w:val="24"/>
        </w:rPr>
      </w:pPr>
    </w:p>
    <w:p w:rsidR="005B3DAB" w:rsidRDefault="00E86A24">
      <w:pPr>
        <w:spacing w:line="360" w:lineRule="auto"/>
        <w:jc w:val="both"/>
        <w:rPr>
          <w:rFonts w:ascii="Times New Roman" w:eastAsia="Times New Roman" w:hAnsi="Times New Roman" w:cs="Times New Roman"/>
          <w:b/>
          <w:sz w:val="24"/>
          <w:szCs w:val="24"/>
        </w:rPr>
      </w:pPr>
      <w:r>
        <w:rPr>
          <w:noProof/>
          <w:lang w:val="en-US"/>
        </w:rPr>
        <w:lastRenderedPageBreak/>
        <w:drawing>
          <wp:inline distT="0" distB="0" distL="0" distR="0">
            <wp:extent cx="5943600" cy="2114550"/>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1"/>
                    <a:srcRect/>
                    <a:stretch>
                      <a:fillRect/>
                    </a:stretch>
                  </pic:blipFill>
                  <pic:spPr>
                    <a:xfrm>
                      <a:off x="0" y="0"/>
                      <a:ext cx="5943600" cy="2114550"/>
                    </a:xfrm>
                    <a:prstGeom prst="rect">
                      <a:avLst/>
                    </a:prstGeom>
                    <a:ln/>
                  </pic:spPr>
                </pic:pic>
              </a:graphicData>
            </a:graphic>
          </wp:inline>
        </w:drawing>
      </w:r>
    </w:p>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Figure 4.1 Age distribution</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terms of age distribution of the participants, Table 4. 1. and Figure 4. 1. Show that the majority were aged 20 to 30 years (50%) and 31 to 40 years (25%) and 41 years and above (25%). This indicates that most of the skilled and unskilled workers are in</w:t>
      </w:r>
      <w:r>
        <w:rPr>
          <w:rFonts w:ascii="Times New Roman" w:eastAsia="Times New Roman" w:hAnsi="Times New Roman" w:cs="Times New Roman"/>
          <w:sz w:val="24"/>
          <w:szCs w:val="24"/>
        </w:rPr>
        <w:t xml:space="preserve"> the age group between 20 to 30 years </w:t>
      </w:r>
    </w:p>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4.1.2 Presentation of findings on gender</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Table 4.2; Gender distribution</w:t>
      </w:r>
    </w:p>
    <w:tbl>
      <w:tblPr>
        <w:tblStyle w:val="a0"/>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22"/>
        <w:gridCol w:w="2528"/>
        <w:gridCol w:w="2227"/>
        <w:gridCol w:w="2173"/>
      </w:tblGrid>
      <w:tr w:rsidR="005B3DAB">
        <w:tc>
          <w:tcPr>
            <w:tcW w:w="2422"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Gender</w:t>
            </w:r>
          </w:p>
        </w:tc>
        <w:tc>
          <w:tcPr>
            <w:tcW w:w="2528"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Frequency</w:t>
            </w:r>
          </w:p>
        </w:tc>
        <w:tc>
          <w:tcPr>
            <w:tcW w:w="2227"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Percentage </w:t>
            </w:r>
          </w:p>
        </w:tc>
        <w:tc>
          <w:tcPr>
            <w:tcW w:w="2173"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Cumulative %</w:t>
            </w:r>
          </w:p>
        </w:tc>
      </w:tr>
      <w:tr w:rsidR="005B3DAB">
        <w:tc>
          <w:tcPr>
            <w:tcW w:w="2422"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Male</w:t>
            </w:r>
          </w:p>
        </w:tc>
        <w:tc>
          <w:tcPr>
            <w:tcW w:w="2528"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12</w:t>
            </w:r>
          </w:p>
        </w:tc>
        <w:tc>
          <w:tcPr>
            <w:tcW w:w="2227"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60</w:t>
            </w:r>
          </w:p>
        </w:tc>
        <w:tc>
          <w:tcPr>
            <w:tcW w:w="2173"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60</w:t>
            </w:r>
          </w:p>
        </w:tc>
      </w:tr>
      <w:tr w:rsidR="005B3DAB">
        <w:tc>
          <w:tcPr>
            <w:tcW w:w="2422"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Female</w:t>
            </w:r>
          </w:p>
        </w:tc>
        <w:tc>
          <w:tcPr>
            <w:tcW w:w="2528"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8</w:t>
            </w:r>
          </w:p>
        </w:tc>
        <w:tc>
          <w:tcPr>
            <w:tcW w:w="2227"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40</w:t>
            </w:r>
          </w:p>
        </w:tc>
        <w:tc>
          <w:tcPr>
            <w:tcW w:w="2173"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r w:rsidR="005B3DAB">
        <w:tc>
          <w:tcPr>
            <w:tcW w:w="2422"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Total</w:t>
            </w:r>
          </w:p>
        </w:tc>
        <w:tc>
          <w:tcPr>
            <w:tcW w:w="2528"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w:t>
            </w:r>
          </w:p>
        </w:tc>
        <w:tc>
          <w:tcPr>
            <w:tcW w:w="2227"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c>
          <w:tcPr>
            <w:tcW w:w="2173" w:type="dxa"/>
          </w:tcPr>
          <w:p w:rsidR="005B3DAB" w:rsidRDefault="005B3DAB">
            <w:pPr>
              <w:spacing w:line="360" w:lineRule="auto"/>
              <w:jc w:val="both"/>
              <w:rPr>
                <w:rFonts w:ascii="Times New Roman" w:eastAsia="Times New Roman" w:hAnsi="Times New Roman" w:cs="Times New Roman"/>
                <w:b/>
                <w:sz w:val="24"/>
                <w:szCs w:val="24"/>
              </w:rPr>
            </w:pPr>
          </w:p>
        </w:tc>
      </w:tr>
    </w:tbl>
    <w:p w:rsidR="005B3DAB" w:rsidRDefault="005B3DAB">
      <w:pPr>
        <w:spacing w:line="360" w:lineRule="auto"/>
        <w:jc w:val="both"/>
        <w:rPr>
          <w:rFonts w:ascii="Times New Roman" w:eastAsia="Times New Roman" w:hAnsi="Times New Roman" w:cs="Times New Roman"/>
          <w:b/>
          <w:sz w:val="24"/>
          <w:szCs w:val="24"/>
        </w:rPr>
      </w:pPr>
    </w:p>
    <w:p w:rsidR="005B3DAB" w:rsidRDefault="00E86A24">
      <w:pPr>
        <w:spacing w:line="360" w:lineRule="auto"/>
        <w:jc w:val="both"/>
        <w:rPr>
          <w:rFonts w:ascii="Times New Roman" w:eastAsia="Times New Roman" w:hAnsi="Times New Roman" w:cs="Times New Roman"/>
          <w:b/>
          <w:sz w:val="24"/>
          <w:szCs w:val="24"/>
        </w:rPr>
      </w:pPr>
      <w:r>
        <w:rPr>
          <w:noProof/>
          <w:lang w:val="en-US"/>
        </w:rPr>
        <w:lastRenderedPageBreak/>
        <w:drawing>
          <wp:inline distT="0" distB="0" distL="0" distR="0">
            <wp:extent cx="5943600" cy="3637280"/>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2"/>
                    <a:srcRect/>
                    <a:stretch>
                      <a:fillRect/>
                    </a:stretch>
                  </pic:blipFill>
                  <pic:spPr>
                    <a:xfrm>
                      <a:off x="0" y="0"/>
                      <a:ext cx="5943600" cy="3637280"/>
                    </a:xfrm>
                    <a:prstGeom prst="rect">
                      <a:avLst/>
                    </a:prstGeom>
                    <a:ln/>
                  </pic:spPr>
                </pic:pic>
              </a:graphicData>
            </a:graphic>
          </wp:inline>
        </w:drawing>
      </w:r>
    </w:p>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Figure 4.2 Gender distribution</w:t>
      </w:r>
    </w:p>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4. 2. and Figure 4. 2. </w:t>
      </w:r>
      <w:r>
        <w:rPr>
          <w:rFonts w:ascii="Times New Roman" w:eastAsia="Times New Roman" w:hAnsi="Times New Roman" w:cs="Times New Roman"/>
          <w:sz w:val="24"/>
          <w:szCs w:val="24"/>
        </w:rPr>
        <w:t xml:space="preserve">Show that by gender participants </w:t>
      </w:r>
    </w:p>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40% were females while 60% were male.</w:t>
      </w:r>
    </w:p>
    <w:p w:rsidR="005B3DAB" w:rsidRDefault="00E86A24">
      <w:pPr>
        <w:pStyle w:val="Heading1"/>
        <w:rPr>
          <w:rFonts w:ascii="Times New Roman" w:eastAsia="Times New Roman" w:hAnsi="Times New Roman" w:cs="Times New Roman"/>
          <w:color w:val="000000"/>
          <w:sz w:val="24"/>
          <w:szCs w:val="24"/>
        </w:rPr>
      </w:pPr>
      <w:bookmarkStart w:id="42" w:name="_2grqrue" w:colFirst="0" w:colLast="0"/>
      <w:bookmarkEnd w:id="42"/>
      <w:r>
        <w:rPr>
          <w:rFonts w:ascii="Times New Roman" w:eastAsia="Times New Roman" w:hAnsi="Times New Roman" w:cs="Times New Roman"/>
          <w:color w:val="000000"/>
          <w:sz w:val="24"/>
          <w:szCs w:val="24"/>
        </w:rPr>
        <w:t>4.1.3 Presentation of findings on designation</w:t>
      </w:r>
    </w:p>
    <w:p w:rsidR="005B3DAB" w:rsidRDefault="00E86A24">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4.3; Designation distribution</w:t>
      </w:r>
    </w:p>
    <w:tbl>
      <w:tblPr>
        <w:tblStyle w:val="a1"/>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5"/>
        <w:gridCol w:w="4675"/>
      </w:tblGrid>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Designation</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Frequency </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Administration officer/ Legal compliance officer</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Stores keeper</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Quantity surveyor</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Site Clerk</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Driver (heavy equipment)</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Crane operator</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Environmental officer</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Electrician</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Chef</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Mechanic</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General worker</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Bulldozer operator</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Cleaner</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r>
    </w:tbl>
    <w:p w:rsidR="005B3DAB" w:rsidRDefault="005B3DAB">
      <w:pPr>
        <w:spacing w:line="360" w:lineRule="auto"/>
        <w:rPr>
          <w:rFonts w:ascii="Times New Roman" w:eastAsia="Times New Roman" w:hAnsi="Times New Roman" w:cs="Times New Roman"/>
          <w:sz w:val="24"/>
          <w:szCs w:val="24"/>
        </w:rPr>
      </w:pPr>
    </w:p>
    <w:p w:rsidR="005B3DAB" w:rsidRDefault="00E86A24">
      <w:pPr>
        <w:pStyle w:val="Heading1"/>
        <w:rPr>
          <w:rFonts w:ascii="Times New Roman" w:eastAsia="Times New Roman" w:hAnsi="Times New Roman" w:cs="Times New Roman"/>
          <w:color w:val="000000"/>
          <w:sz w:val="24"/>
          <w:szCs w:val="24"/>
        </w:rPr>
      </w:pPr>
      <w:bookmarkStart w:id="43" w:name="_vx1227" w:colFirst="0" w:colLast="0"/>
      <w:bookmarkEnd w:id="43"/>
      <w:r>
        <w:rPr>
          <w:rFonts w:ascii="Times New Roman" w:eastAsia="Times New Roman" w:hAnsi="Times New Roman" w:cs="Times New Roman"/>
          <w:color w:val="000000"/>
          <w:sz w:val="24"/>
          <w:szCs w:val="24"/>
        </w:rPr>
        <w:t>4.1.4 Presentation of findings on Race</w:t>
      </w:r>
    </w:p>
    <w:p w:rsidR="005B3DAB" w:rsidRDefault="00E86A24">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4.4; Racial distribution</w:t>
      </w:r>
    </w:p>
    <w:tbl>
      <w:tblPr>
        <w:tblStyle w:val="a2"/>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37"/>
        <w:gridCol w:w="2337"/>
        <w:gridCol w:w="2338"/>
        <w:gridCol w:w="2338"/>
      </w:tblGrid>
      <w:tr w:rsidR="005B3DAB">
        <w:tc>
          <w:tcPr>
            <w:tcW w:w="2337" w:type="dxa"/>
          </w:tcPr>
          <w:p w:rsidR="005B3DAB" w:rsidRDefault="00E86A24">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Ethnicity</w:t>
            </w:r>
          </w:p>
        </w:tc>
        <w:tc>
          <w:tcPr>
            <w:tcW w:w="2337" w:type="dxa"/>
          </w:tcPr>
          <w:p w:rsidR="005B3DAB" w:rsidRDefault="00E86A24">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Frequency</w:t>
            </w:r>
          </w:p>
        </w:tc>
        <w:tc>
          <w:tcPr>
            <w:tcW w:w="2338" w:type="dxa"/>
          </w:tcPr>
          <w:p w:rsidR="005B3DAB" w:rsidRDefault="00E86A24">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Percentage</w:t>
            </w:r>
          </w:p>
        </w:tc>
        <w:tc>
          <w:tcPr>
            <w:tcW w:w="2338" w:type="dxa"/>
          </w:tcPr>
          <w:p w:rsidR="005B3DAB" w:rsidRDefault="00E86A24">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Cumulative %</w:t>
            </w:r>
          </w:p>
        </w:tc>
      </w:tr>
      <w:tr w:rsidR="005B3DAB">
        <w:tc>
          <w:tcPr>
            <w:tcW w:w="2337"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African</w:t>
            </w:r>
          </w:p>
        </w:tc>
        <w:tc>
          <w:tcPr>
            <w:tcW w:w="2337"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2338"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70</w:t>
            </w:r>
          </w:p>
        </w:tc>
        <w:tc>
          <w:tcPr>
            <w:tcW w:w="2338"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70</w:t>
            </w:r>
          </w:p>
        </w:tc>
      </w:tr>
      <w:tr w:rsidR="005B3DAB">
        <w:tc>
          <w:tcPr>
            <w:tcW w:w="2337"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Asian</w:t>
            </w:r>
          </w:p>
        </w:tc>
        <w:tc>
          <w:tcPr>
            <w:tcW w:w="2337"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2338"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2338"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5B3DAB">
        <w:tc>
          <w:tcPr>
            <w:tcW w:w="2337"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337"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338"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2338" w:type="dxa"/>
          </w:tcPr>
          <w:p w:rsidR="005B3DAB" w:rsidRDefault="005B3DAB">
            <w:pPr>
              <w:spacing w:line="360" w:lineRule="auto"/>
              <w:rPr>
                <w:rFonts w:ascii="Times New Roman" w:eastAsia="Times New Roman" w:hAnsi="Times New Roman" w:cs="Times New Roman"/>
                <w:sz w:val="24"/>
                <w:szCs w:val="24"/>
              </w:rPr>
            </w:pPr>
          </w:p>
        </w:tc>
      </w:tr>
    </w:tbl>
    <w:p w:rsidR="005B3DAB" w:rsidRDefault="005B3DAB">
      <w:pPr>
        <w:spacing w:line="360" w:lineRule="auto"/>
        <w:rPr>
          <w:rFonts w:ascii="Times New Roman" w:eastAsia="Times New Roman" w:hAnsi="Times New Roman" w:cs="Times New Roman"/>
          <w:sz w:val="24"/>
          <w:szCs w:val="24"/>
        </w:rPr>
      </w:pPr>
    </w:p>
    <w:p w:rsidR="005B3DAB" w:rsidRDefault="00E86A24">
      <w:pPr>
        <w:spacing w:line="360" w:lineRule="auto"/>
        <w:jc w:val="both"/>
        <w:rPr>
          <w:rFonts w:ascii="Times New Roman" w:eastAsia="Times New Roman" w:hAnsi="Times New Roman" w:cs="Times New Roman"/>
          <w:b/>
          <w:sz w:val="24"/>
          <w:szCs w:val="24"/>
        </w:rPr>
      </w:pPr>
      <w:r>
        <w:rPr>
          <w:noProof/>
          <w:lang w:val="en-US"/>
        </w:rPr>
        <w:drawing>
          <wp:inline distT="0" distB="0" distL="0" distR="0">
            <wp:extent cx="5943600" cy="3589020"/>
            <wp:effectExtent l="0" t="0" r="0" b="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3"/>
                    <a:srcRect/>
                    <a:stretch>
                      <a:fillRect/>
                    </a:stretch>
                  </pic:blipFill>
                  <pic:spPr>
                    <a:xfrm>
                      <a:off x="0" y="0"/>
                      <a:ext cx="5943600" cy="3589020"/>
                    </a:xfrm>
                    <a:prstGeom prst="rect">
                      <a:avLst/>
                    </a:prstGeom>
                    <a:ln/>
                  </pic:spPr>
                </pic:pic>
              </a:graphicData>
            </a:graphic>
          </wp:inline>
        </w:drawing>
      </w:r>
    </w:p>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Figure 4.3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Table 4. 4. and Figure 4. 3. </w:t>
      </w:r>
      <w:r>
        <w:rPr>
          <w:rFonts w:ascii="Times New Roman" w:eastAsia="Times New Roman" w:hAnsi="Times New Roman" w:cs="Times New Roman"/>
          <w:sz w:val="24"/>
          <w:szCs w:val="24"/>
        </w:rPr>
        <w:t>Show that by ethnicity the majority of participants were African (70%) were African while 30% were Asian.</w:t>
      </w:r>
      <w:r>
        <w:t xml:space="preserve"> </w:t>
      </w:r>
      <w:r>
        <w:rPr>
          <w:rFonts w:ascii="Times New Roman" w:eastAsia="Times New Roman" w:hAnsi="Times New Roman" w:cs="Times New Roman"/>
          <w:sz w:val="24"/>
          <w:szCs w:val="24"/>
        </w:rPr>
        <w:t>The highest percent of 70 shows that there were more Africans who participated in the study.</w:t>
      </w:r>
    </w:p>
    <w:p w:rsidR="005B3DAB" w:rsidRDefault="005B3DAB">
      <w:pPr>
        <w:spacing w:line="360" w:lineRule="auto"/>
        <w:jc w:val="both"/>
        <w:rPr>
          <w:rFonts w:ascii="Times New Roman" w:eastAsia="Times New Roman" w:hAnsi="Times New Roman" w:cs="Times New Roman"/>
          <w:sz w:val="24"/>
          <w:szCs w:val="24"/>
        </w:rPr>
      </w:pPr>
    </w:p>
    <w:p w:rsidR="005B3DAB" w:rsidRDefault="00E86A24">
      <w:pPr>
        <w:pStyle w:val="Heading1"/>
        <w:rPr>
          <w:rFonts w:ascii="Times New Roman" w:eastAsia="Times New Roman" w:hAnsi="Times New Roman" w:cs="Times New Roman"/>
          <w:color w:val="000000"/>
          <w:sz w:val="24"/>
          <w:szCs w:val="24"/>
        </w:rPr>
      </w:pPr>
      <w:bookmarkStart w:id="44" w:name="_3fwokq0" w:colFirst="0" w:colLast="0"/>
      <w:bookmarkEnd w:id="44"/>
      <w:r>
        <w:rPr>
          <w:rFonts w:ascii="Times New Roman" w:eastAsia="Times New Roman" w:hAnsi="Times New Roman" w:cs="Times New Roman"/>
          <w:color w:val="000000"/>
          <w:sz w:val="24"/>
          <w:szCs w:val="24"/>
        </w:rPr>
        <w:t>4.1.5 Presentation of findings on Nationality</w:t>
      </w:r>
    </w:p>
    <w:p w:rsidR="005B3DAB" w:rsidRDefault="00E86A24">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4.5:</w:t>
      </w:r>
      <w:r>
        <w:rPr>
          <w:rFonts w:ascii="Times New Roman" w:eastAsia="Times New Roman" w:hAnsi="Times New Roman" w:cs="Times New Roman"/>
          <w:b/>
          <w:sz w:val="24"/>
          <w:szCs w:val="24"/>
        </w:rPr>
        <w:t xml:space="preserve"> Nationality distribution</w:t>
      </w:r>
    </w:p>
    <w:tbl>
      <w:tblPr>
        <w:tblStyle w:val="a3"/>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37"/>
        <w:gridCol w:w="2337"/>
        <w:gridCol w:w="2338"/>
        <w:gridCol w:w="2338"/>
      </w:tblGrid>
      <w:tr w:rsidR="005B3DAB">
        <w:tc>
          <w:tcPr>
            <w:tcW w:w="2337"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Nationality</w:t>
            </w:r>
          </w:p>
        </w:tc>
        <w:tc>
          <w:tcPr>
            <w:tcW w:w="2337"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Frequency</w:t>
            </w:r>
          </w:p>
        </w:tc>
        <w:tc>
          <w:tcPr>
            <w:tcW w:w="2338"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Percentage</w:t>
            </w:r>
          </w:p>
        </w:tc>
        <w:tc>
          <w:tcPr>
            <w:tcW w:w="2338"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Cumulative %</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Zambian</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Motswana</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65</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Zimbabwean</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Chinese</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Bangladeshi</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95</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Filipino</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2338" w:type="dxa"/>
          </w:tcPr>
          <w:p w:rsidR="005B3DAB" w:rsidRDefault="005B3DAB">
            <w:pPr>
              <w:spacing w:line="360" w:lineRule="auto"/>
              <w:jc w:val="both"/>
              <w:rPr>
                <w:rFonts w:ascii="Times New Roman" w:eastAsia="Times New Roman" w:hAnsi="Times New Roman" w:cs="Times New Roman"/>
                <w:sz w:val="24"/>
                <w:szCs w:val="24"/>
              </w:rPr>
            </w:pPr>
          </w:p>
        </w:tc>
      </w:tr>
    </w:tbl>
    <w:p w:rsidR="005B3DAB" w:rsidRDefault="005B3DAB">
      <w:pPr>
        <w:spacing w:line="360" w:lineRule="auto"/>
        <w:jc w:val="both"/>
        <w:rPr>
          <w:rFonts w:ascii="Times New Roman" w:eastAsia="Times New Roman" w:hAnsi="Times New Roman" w:cs="Times New Roman"/>
          <w:sz w:val="24"/>
          <w:szCs w:val="24"/>
        </w:rPr>
      </w:pPr>
    </w:p>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Figure 4.4</w:t>
      </w:r>
    </w:p>
    <w:p w:rsidR="005B3DAB" w:rsidRDefault="00E86A24">
      <w:pPr>
        <w:spacing w:line="360" w:lineRule="auto"/>
        <w:jc w:val="both"/>
        <w:rPr>
          <w:rFonts w:ascii="Times New Roman" w:eastAsia="Times New Roman" w:hAnsi="Times New Roman" w:cs="Times New Roman"/>
          <w:b/>
          <w:sz w:val="24"/>
          <w:szCs w:val="24"/>
        </w:rPr>
      </w:pPr>
      <w:r>
        <w:rPr>
          <w:noProof/>
          <w:lang w:val="en-US"/>
        </w:rPr>
        <w:lastRenderedPageBreak/>
        <w:drawing>
          <wp:inline distT="0" distB="0" distL="0" distR="0">
            <wp:extent cx="5943600" cy="3578860"/>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4"/>
                    <a:srcRect/>
                    <a:stretch>
                      <a:fillRect/>
                    </a:stretch>
                  </pic:blipFill>
                  <pic:spPr>
                    <a:xfrm>
                      <a:off x="0" y="0"/>
                      <a:ext cx="5943600" cy="3578860"/>
                    </a:xfrm>
                    <a:prstGeom prst="rect">
                      <a:avLst/>
                    </a:prstGeom>
                    <a:ln/>
                  </pic:spPr>
                </pic:pic>
              </a:graphicData>
            </a:graphic>
          </wp:inline>
        </w:drawing>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4. 5. and Figure 4. 3. </w:t>
      </w:r>
      <w:r>
        <w:rPr>
          <w:rFonts w:ascii="Times New Roman" w:eastAsia="Times New Roman" w:hAnsi="Times New Roman" w:cs="Times New Roman"/>
          <w:sz w:val="24"/>
          <w:szCs w:val="24"/>
        </w:rPr>
        <w:t>Show the nationality of participants as follows:45% were Zambians,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20% were Motswana, 5% Zimbabwean, 20% Chinese, 5% Bangladeshi and 5% Filipino. The highest percent of 45 shows that there were more Zambians who participated in the study.</w:t>
      </w:r>
    </w:p>
    <w:p w:rsidR="005B3DAB" w:rsidRDefault="00E86A24">
      <w:pPr>
        <w:pStyle w:val="Heading1"/>
        <w:rPr>
          <w:rFonts w:ascii="Times New Roman" w:eastAsia="Times New Roman" w:hAnsi="Times New Roman" w:cs="Times New Roman"/>
          <w:color w:val="000000"/>
          <w:sz w:val="24"/>
          <w:szCs w:val="24"/>
        </w:rPr>
      </w:pPr>
      <w:bookmarkStart w:id="45" w:name="_1v1yuxt" w:colFirst="0" w:colLast="0"/>
      <w:bookmarkEnd w:id="45"/>
      <w:r>
        <w:rPr>
          <w:rFonts w:ascii="Times New Roman" w:eastAsia="Times New Roman" w:hAnsi="Times New Roman" w:cs="Times New Roman"/>
          <w:color w:val="000000"/>
          <w:sz w:val="24"/>
          <w:szCs w:val="24"/>
        </w:rPr>
        <w:t>4.1.6 Presentat</w:t>
      </w:r>
      <w:r>
        <w:rPr>
          <w:rFonts w:ascii="Times New Roman" w:eastAsia="Times New Roman" w:hAnsi="Times New Roman" w:cs="Times New Roman"/>
          <w:color w:val="000000"/>
          <w:sz w:val="24"/>
          <w:szCs w:val="24"/>
        </w:rPr>
        <w:t>ion of findings on marital status</w:t>
      </w:r>
    </w:p>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4.6; Marital status distribution</w:t>
      </w:r>
    </w:p>
    <w:tbl>
      <w:tblPr>
        <w:tblStyle w:val="a4"/>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37"/>
        <w:gridCol w:w="2337"/>
        <w:gridCol w:w="2338"/>
        <w:gridCol w:w="2338"/>
      </w:tblGrid>
      <w:tr w:rsidR="005B3DAB">
        <w:tc>
          <w:tcPr>
            <w:tcW w:w="2337"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Marital Status</w:t>
            </w:r>
          </w:p>
        </w:tc>
        <w:tc>
          <w:tcPr>
            <w:tcW w:w="2337"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Frequency</w:t>
            </w:r>
          </w:p>
        </w:tc>
        <w:tc>
          <w:tcPr>
            <w:tcW w:w="2338"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Percentage</w:t>
            </w:r>
          </w:p>
        </w:tc>
        <w:tc>
          <w:tcPr>
            <w:tcW w:w="2338"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Cumulative %</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Single</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Married</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2338" w:type="dxa"/>
          </w:tcPr>
          <w:p w:rsidR="005B3DAB" w:rsidRDefault="005B3DAB">
            <w:pPr>
              <w:spacing w:line="360" w:lineRule="auto"/>
              <w:jc w:val="both"/>
              <w:rPr>
                <w:rFonts w:ascii="Times New Roman" w:eastAsia="Times New Roman" w:hAnsi="Times New Roman" w:cs="Times New Roman"/>
                <w:sz w:val="24"/>
                <w:szCs w:val="24"/>
              </w:rPr>
            </w:pPr>
          </w:p>
        </w:tc>
      </w:tr>
    </w:tbl>
    <w:p w:rsidR="005B3DAB" w:rsidRDefault="005B3DAB">
      <w:pPr>
        <w:spacing w:line="360" w:lineRule="auto"/>
        <w:jc w:val="both"/>
        <w:rPr>
          <w:rFonts w:ascii="Times New Roman" w:eastAsia="Times New Roman" w:hAnsi="Times New Roman" w:cs="Times New Roman"/>
          <w:b/>
          <w:sz w:val="24"/>
          <w:szCs w:val="24"/>
        </w:rPr>
      </w:pPr>
    </w:p>
    <w:p w:rsidR="005B3DAB" w:rsidRDefault="00E86A24">
      <w:pPr>
        <w:spacing w:line="360" w:lineRule="auto"/>
        <w:jc w:val="both"/>
        <w:rPr>
          <w:rFonts w:ascii="Times New Roman" w:eastAsia="Times New Roman" w:hAnsi="Times New Roman" w:cs="Times New Roman"/>
          <w:b/>
          <w:sz w:val="24"/>
          <w:szCs w:val="24"/>
        </w:rPr>
      </w:pPr>
      <w:r>
        <w:rPr>
          <w:noProof/>
          <w:lang w:val="en-US"/>
        </w:rPr>
        <w:lastRenderedPageBreak/>
        <w:drawing>
          <wp:inline distT="0" distB="0" distL="0" distR="0">
            <wp:extent cx="5943600" cy="3643630"/>
            <wp:effectExtent l="0" t="0" r="0" b="0"/>
            <wp:docPr id="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5"/>
                    <a:srcRect/>
                    <a:stretch>
                      <a:fillRect/>
                    </a:stretch>
                  </pic:blipFill>
                  <pic:spPr>
                    <a:xfrm>
                      <a:off x="0" y="0"/>
                      <a:ext cx="5943600" cy="3643630"/>
                    </a:xfrm>
                    <a:prstGeom prst="rect">
                      <a:avLst/>
                    </a:prstGeom>
                    <a:ln/>
                  </pic:spPr>
                </pic:pic>
              </a:graphicData>
            </a:graphic>
          </wp:inline>
        </w:drawing>
      </w:r>
    </w:p>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Figure 4.5 Marital status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4. 6. and Figure 4. 5. </w:t>
      </w:r>
      <w:r>
        <w:rPr>
          <w:rFonts w:ascii="Times New Roman" w:eastAsia="Times New Roman" w:hAnsi="Times New Roman" w:cs="Times New Roman"/>
          <w:sz w:val="24"/>
          <w:szCs w:val="24"/>
        </w:rPr>
        <w:t xml:space="preserve">Show that by marital status,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55% were married while 45% were single.</w:t>
      </w:r>
      <w:r>
        <w:t xml:space="preserve"> </w:t>
      </w:r>
      <w:r>
        <w:rPr>
          <w:rFonts w:ascii="Times New Roman" w:eastAsia="Times New Roman" w:hAnsi="Times New Roman" w:cs="Times New Roman"/>
          <w:sz w:val="24"/>
          <w:szCs w:val="24"/>
        </w:rPr>
        <w:t>The highest percent of 55 shows that there were more married respondents than single ones.</w:t>
      </w:r>
    </w:p>
    <w:p w:rsidR="005B3DAB" w:rsidRDefault="00E86A24">
      <w:pPr>
        <w:pStyle w:val="Heading1"/>
        <w:rPr>
          <w:rFonts w:ascii="Times New Roman" w:eastAsia="Times New Roman" w:hAnsi="Times New Roman" w:cs="Times New Roman"/>
          <w:color w:val="000000"/>
          <w:sz w:val="24"/>
          <w:szCs w:val="24"/>
        </w:rPr>
      </w:pPr>
      <w:bookmarkStart w:id="46" w:name="_4f1mdlm" w:colFirst="0" w:colLast="0"/>
      <w:bookmarkEnd w:id="46"/>
      <w:r>
        <w:t>4</w:t>
      </w:r>
      <w:r>
        <w:rPr>
          <w:rFonts w:ascii="Times New Roman" w:eastAsia="Times New Roman" w:hAnsi="Times New Roman" w:cs="Times New Roman"/>
          <w:color w:val="000000"/>
          <w:sz w:val="24"/>
          <w:szCs w:val="24"/>
        </w:rPr>
        <w:t>.1.7 Presentation of findings on Level of education</w:t>
      </w:r>
    </w:p>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4.7; Level of education distribution</w:t>
      </w:r>
    </w:p>
    <w:tbl>
      <w:tblPr>
        <w:tblStyle w:val="a5"/>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37"/>
        <w:gridCol w:w="2337"/>
        <w:gridCol w:w="2338"/>
        <w:gridCol w:w="2338"/>
      </w:tblGrid>
      <w:tr w:rsidR="005B3DAB">
        <w:tc>
          <w:tcPr>
            <w:tcW w:w="2337"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Level of Education</w:t>
            </w:r>
          </w:p>
        </w:tc>
        <w:tc>
          <w:tcPr>
            <w:tcW w:w="2337"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Frequency</w:t>
            </w:r>
          </w:p>
        </w:tc>
        <w:tc>
          <w:tcPr>
            <w:tcW w:w="2338"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Percentage</w:t>
            </w:r>
          </w:p>
        </w:tc>
        <w:tc>
          <w:tcPr>
            <w:tcW w:w="2338"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Cumulative                                                                                                                                                                                                             </w:t>
            </w:r>
            <w:r>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Master Degree</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Degree</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Diploma</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Certificate</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Total </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2338" w:type="dxa"/>
          </w:tcPr>
          <w:p w:rsidR="005B3DAB" w:rsidRDefault="005B3DAB">
            <w:pPr>
              <w:spacing w:line="360" w:lineRule="auto"/>
              <w:jc w:val="both"/>
              <w:rPr>
                <w:rFonts w:ascii="Times New Roman" w:eastAsia="Times New Roman" w:hAnsi="Times New Roman" w:cs="Times New Roman"/>
                <w:sz w:val="24"/>
                <w:szCs w:val="24"/>
              </w:rPr>
            </w:pPr>
          </w:p>
        </w:tc>
      </w:tr>
    </w:tbl>
    <w:p w:rsidR="005B3DAB" w:rsidRDefault="005B3DAB">
      <w:pPr>
        <w:spacing w:line="360" w:lineRule="auto"/>
        <w:jc w:val="both"/>
        <w:rPr>
          <w:rFonts w:ascii="Times New Roman" w:eastAsia="Times New Roman" w:hAnsi="Times New Roman" w:cs="Times New Roman"/>
          <w:sz w:val="24"/>
          <w:szCs w:val="24"/>
        </w:rPr>
      </w:pPr>
    </w:p>
    <w:p w:rsidR="005B3DAB" w:rsidRDefault="00E86A24">
      <w:pPr>
        <w:spacing w:line="360" w:lineRule="auto"/>
        <w:jc w:val="both"/>
        <w:rPr>
          <w:rFonts w:ascii="Times New Roman" w:eastAsia="Times New Roman" w:hAnsi="Times New Roman" w:cs="Times New Roman"/>
          <w:b/>
          <w:sz w:val="24"/>
          <w:szCs w:val="24"/>
        </w:rPr>
      </w:pPr>
      <w:r>
        <w:rPr>
          <w:noProof/>
          <w:lang w:val="en-US"/>
        </w:rPr>
        <w:lastRenderedPageBreak/>
        <w:drawing>
          <wp:inline distT="0" distB="0" distL="0" distR="0">
            <wp:extent cx="5943600" cy="3338195"/>
            <wp:effectExtent l="0" t="0" r="0" b="0"/>
            <wp:docPr id="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6"/>
                    <a:srcRect/>
                    <a:stretch>
                      <a:fillRect/>
                    </a:stretch>
                  </pic:blipFill>
                  <pic:spPr>
                    <a:xfrm>
                      <a:off x="0" y="0"/>
                      <a:ext cx="5943600" cy="3338195"/>
                    </a:xfrm>
                    <a:prstGeom prst="rect">
                      <a:avLst/>
                    </a:prstGeom>
                    <a:ln/>
                  </pic:spPr>
                </pic:pic>
              </a:graphicData>
            </a:graphic>
          </wp:inline>
        </w:drawing>
      </w:r>
    </w:p>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Figure 4.6 Educational level</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Table 4. 7. and Figure 4. 6.</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Show that the majority of respondents (55%) to the study had certificates. A fifth of respondents (20%) had a bachelor’s degree, 20% had diplomas and 5% have Master’s Degree</w:t>
      </w:r>
      <w:r>
        <w:t xml:space="preserve"> </w:t>
      </w:r>
    </w:p>
    <w:p w:rsidR="005B3DAB" w:rsidRDefault="00E86A24">
      <w:pPr>
        <w:pStyle w:val="Heading1"/>
        <w:rPr>
          <w:rFonts w:ascii="Times New Roman" w:eastAsia="Times New Roman" w:hAnsi="Times New Roman" w:cs="Times New Roman"/>
          <w:color w:val="000000"/>
          <w:sz w:val="24"/>
          <w:szCs w:val="24"/>
        </w:rPr>
      </w:pPr>
      <w:bookmarkStart w:id="47" w:name="_2u6wntf" w:colFirst="0" w:colLast="0"/>
      <w:bookmarkEnd w:id="47"/>
      <w:r>
        <w:rPr>
          <w:rFonts w:ascii="Times New Roman" w:eastAsia="Times New Roman" w:hAnsi="Times New Roman" w:cs="Times New Roman"/>
          <w:color w:val="000000"/>
          <w:sz w:val="24"/>
          <w:szCs w:val="24"/>
        </w:rPr>
        <w:t>4.1.8 Presentation of findings on years of service</w:t>
      </w:r>
    </w:p>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4.8: years of service distribution</w:t>
      </w:r>
    </w:p>
    <w:tbl>
      <w:tblPr>
        <w:tblStyle w:val="a6"/>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37"/>
        <w:gridCol w:w="2337"/>
        <w:gridCol w:w="2338"/>
        <w:gridCol w:w="2338"/>
      </w:tblGrid>
      <w:tr w:rsidR="005B3DAB">
        <w:tc>
          <w:tcPr>
            <w:tcW w:w="2337"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Years of Service</w:t>
            </w:r>
          </w:p>
        </w:tc>
        <w:tc>
          <w:tcPr>
            <w:tcW w:w="2337"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Frequency </w:t>
            </w:r>
          </w:p>
        </w:tc>
        <w:tc>
          <w:tcPr>
            <w:tcW w:w="2338"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Percentage </w:t>
            </w:r>
          </w:p>
        </w:tc>
        <w:tc>
          <w:tcPr>
            <w:tcW w:w="2338"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Cumulative %</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65</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65</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6 -10</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10 - 15</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2338" w:type="dxa"/>
          </w:tcPr>
          <w:p w:rsidR="005B3DAB" w:rsidRDefault="005B3DAB">
            <w:pPr>
              <w:spacing w:line="360" w:lineRule="auto"/>
              <w:jc w:val="both"/>
              <w:rPr>
                <w:rFonts w:ascii="Times New Roman" w:eastAsia="Times New Roman" w:hAnsi="Times New Roman" w:cs="Times New Roman"/>
                <w:sz w:val="24"/>
                <w:szCs w:val="24"/>
              </w:rPr>
            </w:pP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2338" w:type="dxa"/>
          </w:tcPr>
          <w:p w:rsidR="005B3DAB" w:rsidRDefault="005B3DAB">
            <w:pPr>
              <w:spacing w:line="360" w:lineRule="auto"/>
              <w:jc w:val="both"/>
              <w:rPr>
                <w:rFonts w:ascii="Times New Roman" w:eastAsia="Times New Roman" w:hAnsi="Times New Roman" w:cs="Times New Roman"/>
                <w:sz w:val="24"/>
                <w:szCs w:val="24"/>
              </w:rPr>
            </w:pPr>
          </w:p>
        </w:tc>
      </w:tr>
    </w:tbl>
    <w:p w:rsidR="005B3DAB" w:rsidRDefault="005B3DAB">
      <w:pPr>
        <w:spacing w:line="360" w:lineRule="auto"/>
        <w:jc w:val="both"/>
        <w:rPr>
          <w:rFonts w:ascii="Times New Roman" w:eastAsia="Times New Roman" w:hAnsi="Times New Roman" w:cs="Times New Roman"/>
          <w:sz w:val="24"/>
          <w:szCs w:val="24"/>
        </w:rPr>
      </w:pPr>
    </w:p>
    <w:p w:rsidR="005B3DAB" w:rsidRDefault="00E86A24">
      <w:pPr>
        <w:spacing w:line="360" w:lineRule="auto"/>
        <w:jc w:val="both"/>
        <w:rPr>
          <w:rFonts w:ascii="Times New Roman" w:eastAsia="Times New Roman" w:hAnsi="Times New Roman" w:cs="Times New Roman"/>
          <w:sz w:val="24"/>
          <w:szCs w:val="24"/>
        </w:rPr>
      </w:pPr>
      <w:r>
        <w:rPr>
          <w:noProof/>
          <w:lang w:val="en-US"/>
        </w:rPr>
        <w:lastRenderedPageBreak/>
        <w:drawing>
          <wp:inline distT="0" distB="0" distL="0" distR="0">
            <wp:extent cx="5943600" cy="2571750"/>
            <wp:effectExtent l="0" t="0" r="0" b="0"/>
            <wp:docPr id="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7"/>
                    <a:srcRect/>
                    <a:stretch>
                      <a:fillRect/>
                    </a:stretch>
                  </pic:blipFill>
                  <pic:spPr>
                    <a:xfrm>
                      <a:off x="0" y="0"/>
                      <a:ext cx="5943600" cy="2571750"/>
                    </a:xfrm>
                    <a:prstGeom prst="rect">
                      <a:avLst/>
                    </a:prstGeom>
                    <a:ln/>
                  </pic:spPr>
                </pic:pic>
              </a:graphicData>
            </a:graphic>
          </wp:inline>
        </w:drawing>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Figure 4.7 Years of service</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Table 4. 8. and Figure 4. 7.</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Show that by years of service, the majority of Participants that is 65% have a year of service between 1 to 5, while 35% have a year of service between 6 to 10. The highest percent of 65 shows that most respondents have a year of service 1 to 5 years.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results from this study confirm that Kazungula Bridge Project encountered challenges in managing diversity and inclusion regarding demographics, socio-cognitive and organisational diversities.</w:t>
      </w:r>
      <w:r>
        <w:t xml:space="preserve"> </w:t>
      </w:r>
      <w:r>
        <w:rPr>
          <w:rFonts w:ascii="Times New Roman" w:eastAsia="Times New Roman" w:hAnsi="Times New Roman" w:cs="Times New Roman"/>
          <w:sz w:val="24"/>
          <w:szCs w:val="24"/>
        </w:rPr>
        <w:t>The findings are categorised under themes, hereunder listed:</w:t>
      </w:r>
    </w:p>
    <w:p w:rsidR="005B3DAB" w:rsidRDefault="00E86A24">
      <w:pPr>
        <w:pStyle w:val="Heading1"/>
        <w:rPr>
          <w:rFonts w:ascii="Times New Roman" w:eastAsia="Times New Roman" w:hAnsi="Times New Roman" w:cs="Times New Roman"/>
          <w:color w:val="000000"/>
          <w:sz w:val="24"/>
          <w:szCs w:val="24"/>
        </w:rPr>
      </w:pPr>
      <w:bookmarkStart w:id="48" w:name="_19c6y18" w:colFirst="0" w:colLast="0"/>
      <w:bookmarkEnd w:id="48"/>
      <w:r>
        <w:rPr>
          <w:rFonts w:ascii="Times New Roman" w:eastAsia="Times New Roman" w:hAnsi="Times New Roman" w:cs="Times New Roman"/>
          <w:color w:val="000000"/>
          <w:sz w:val="24"/>
          <w:szCs w:val="24"/>
        </w:rPr>
        <w:t>Th</w:t>
      </w:r>
      <w:r>
        <w:rPr>
          <w:rFonts w:ascii="Times New Roman" w:eastAsia="Times New Roman" w:hAnsi="Times New Roman" w:cs="Times New Roman"/>
          <w:color w:val="000000"/>
          <w:sz w:val="24"/>
          <w:szCs w:val="24"/>
        </w:rPr>
        <w:t>eme 1: Language conflict</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English was the official business language at KBP considering the multinational background of the workforce. However, it was not the language used predominantly. As most of the workforce and General Labour was from Zambia, the lang</w:t>
      </w:r>
      <w:r>
        <w:rPr>
          <w:rFonts w:ascii="Times New Roman" w:eastAsia="Times New Roman" w:hAnsi="Times New Roman" w:cs="Times New Roman"/>
          <w:sz w:val="24"/>
          <w:szCs w:val="24"/>
        </w:rPr>
        <w:t>uages widely spoken on site were Tonga, Nyanja and Bemba, with the most prominent being Tonga. Researcher observed that although English was the official language on site non-native speakers of English often perceived that their voices were not counted, an</w:t>
      </w:r>
      <w:r>
        <w:rPr>
          <w:rFonts w:ascii="Times New Roman" w:eastAsia="Times New Roman" w:hAnsi="Times New Roman" w:cs="Times New Roman"/>
          <w:sz w:val="24"/>
          <w:szCs w:val="24"/>
        </w:rPr>
        <w:t>d were not seen as adding sufficient value to the transnational team, therefore would not really contribute much in English unless there was someone to interpret from their native language, and at any given opportunity would revert to using their native la</w:t>
      </w:r>
      <w:r>
        <w:rPr>
          <w:rFonts w:ascii="Times New Roman" w:eastAsia="Times New Roman" w:hAnsi="Times New Roman" w:cs="Times New Roman"/>
          <w:sz w:val="24"/>
          <w:szCs w:val="24"/>
        </w:rPr>
        <w:t xml:space="preserve">nguage in their ethnic groupings. In one pool office, you would notice a group of Filipinos speaking in tagalog to each other, Batswana speaking in Setswana, Koreans speaking Korean and Zambians using one of the local languages depending on who was in the </w:t>
      </w:r>
      <w:r>
        <w:rPr>
          <w:rFonts w:ascii="Times New Roman" w:eastAsia="Times New Roman" w:hAnsi="Times New Roman" w:cs="Times New Roman"/>
          <w:sz w:val="24"/>
          <w:szCs w:val="24"/>
        </w:rPr>
        <w:t xml:space="preserve">group at the particular time. What was peculiar also was whenever one ethnic group would speak in their native language, they </w:t>
      </w:r>
      <w:r>
        <w:rPr>
          <w:rFonts w:ascii="Times New Roman" w:eastAsia="Times New Roman" w:hAnsi="Times New Roman" w:cs="Times New Roman"/>
          <w:sz w:val="24"/>
          <w:szCs w:val="24"/>
        </w:rPr>
        <w:lastRenderedPageBreak/>
        <w:t>would be viewed with distrust and suspicion by the other ethnic grouping, especially the Koreans, who would usually scream speak E</w:t>
      </w:r>
      <w:r>
        <w:rPr>
          <w:rFonts w:ascii="Times New Roman" w:eastAsia="Times New Roman" w:hAnsi="Times New Roman" w:cs="Times New Roman"/>
          <w:sz w:val="24"/>
          <w:szCs w:val="24"/>
        </w:rPr>
        <w:t xml:space="preserve">nglish, however the same rule would not apply to them when they were speaking to a fellow Korean in Korean in the presence of other ethnicities.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Language differences are normative accepted however, interpretive differences may cause conflict in groups and</w:t>
      </w:r>
      <w:r>
        <w:rPr>
          <w:rFonts w:ascii="Times New Roman" w:eastAsia="Times New Roman" w:hAnsi="Times New Roman" w:cs="Times New Roman"/>
          <w:sz w:val="24"/>
          <w:szCs w:val="24"/>
        </w:rPr>
        <w:t xml:space="preserve"> this was seen at KBP which led to perceptions of linguistic superiority, stigmatisation or inferioritisation of some languages. Safety Officer said: A Korean manager shouted at me by saying ‘Saekkiya’ a Korean word which was always used in a derogatory ma</w:t>
      </w:r>
      <w:r>
        <w:rPr>
          <w:rFonts w:ascii="Times New Roman" w:eastAsia="Times New Roman" w:hAnsi="Times New Roman" w:cs="Times New Roman"/>
          <w:sz w:val="24"/>
          <w:szCs w:val="24"/>
        </w:rPr>
        <w:t>nner to admonish workers on site and I responded by telling him to not insult me. However, he reported to my other Korean supervisor saying I was being disrespectful of him. I tried to explain to my supervisor that I wasn’t being disrespectful it was the o</w:t>
      </w:r>
      <w:r>
        <w:rPr>
          <w:rFonts w:ascii="Times New Roman" w:eastAsia="Times New Roman" w:hAnsi="Times New Roman" w:cs="Times New Roman"/>
          <w:sz w:val="24"/>
          <w:szCs w:val="24"/>
        </w:rPr>
        <w:t xml:space="preserve">ther way round and my supervisor said to me, “Do you want to keep working or not, the person you just shouted at is Korean and being promoted next and he can’t lie.” After that I was asked to resign”. </w:t>
      </w:r>
    </w:p>
    <w:p w:rsidR="005B3DAB" w:rsidRDefault="00E86A24">
      <w:pPr>
        <w:pStyle w:val="Heading1"/>
        <w:rPr>
          <w:rFonts w:ascii="Times New Roman" w:eastAsia="Times New Roman" w:hAnsi="Times New Roman" w:cs="Times New Roman"/>
          <w:color w:val="000000"/>
          <w:sz w:val="24"/>
          <w:szCs w:val="24"/>
        </w:rPr>
      </w:pPr>
      <w:bookmarkStart w:id="49" w:name="_3tbugp1" w:colFirst="0" w:colLast="0"/>
      <w:bookmarkEnd w:id="49"/>
      <w:r>
        <w:rPr>
          <w:rFonts w:ascii="Times New Roman" w:eastAsia="Times New Roman" w:hAnsi="Times New Roman" w:cs="Times New Roman"/>
          <w:color w:val="000000"/>
          <w:sz w:val="24"/>
          <w:szCs w:val="24"/>
        </w:rPr>
        <w:t>Genuine linguistic barrier</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Challenges encountered by t</w:t>
      </w:r>
      <w:r>
        <w:rPr>
          <w:rFonts w:ascii="Times New Roman" w:eastAsia="Times New Roman" w:hAnsi="Times New Roman" w:cs="Times New Roman"/>
          <w:sz w:val="24"/>
          <w:szCs w:val="24"/>
        </w:rPr>
        <w:t xml:space="preserve">he workers are that most workers have had a very negative experience from language differences. There is language barrier and culture clash among workers and management.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There is a challenge of difficulties in communication leading to misunderstandings ov</w:t>
      </w:r>
      <w:r>
        <w:rPr>
          <w:rFonts w:ascii="Times New Roman" w:eastAsia="Times New Roman" w:hAnsi="Times New Roman" w:cs="Times New Roman"/>
          <w:sz w:val="24"/>
          <w:szCs w:val="24"/>
        </w:rPr>
        <w:t>er apparently simple issues. Some workers are being scolded in view of fellow workers demonstrating verbal abuse and lack of respect by the superiors. The study further revealed other negative interactions such as mistreatment of general workers and poor m</w:t>
      </w:r>
      <w:r>
        <w:rPr>
          <w:rFonts w:ascii="Times New Roman" w:eastAsia="Times New Roman" w:hAnsi="Times New Roman" w:cs="Times New Roman"/>
          <w:sz w:val="24"/>
          <w:szCs w:val="24"/>
        </w:rPr>
        <w:t xml:space="preserve">anagement skills and communication differences which caused conflicts and were emotionally draining because of different work ethics. Consequently, the negative interactions adversely affected the work output. The site workers once staged a protest and on </w:t>
      </w:r>
      <w:r>
        <w:rPr>
          <w:rFonts w:ascii="Times New Roman" w:eastAsia="Times New Roman" w:hAnsi="Times New Roman" w:cs="Times New Roman"/>
          <w:sz w:val="24"/>
          <w:szCs w:val="24"/>
        </w:rPr>
        <w:t xml:space="preserve">of their demands was written down as, “The new admin manager must be changed to some other position, if possible, this is because of the language barrier.” This was a Korean manager as only Koreans could hold management positions for a long time, and this </w:t>
      </w:r>
      <w:r>
        <w:rPr>
          <w:rFonts w:ascii="Times New Roman" w:eastAsia="Times New Roman" w:hAnsi="Times New Roman" w:cs="Times New Roman"/>
          <w:sz w:val="24"/>
          <w:szCs w:val="24"/>
        </w:rPr>
        <w:t xml:space="preserve">particular manager was also overall Human Resource Manager and had a very limited English lexicon. The workers eventually were heard and granted their request, not by Management but the Ministry of Labour and Security stepped in and demanded a local Human </w:t>
      </w:r>
      <w:r>
        <w:rPr>
          <w:rFonts w:ascii="Times New Roman" w:eastAsia="Times New Roman" w:hAnsi="Times New Roman" w:cs="Times New Roman"/>
          <w:sz w:val="24"/>
          <w:szCs w:val="24"/>
        </w:rPr>
        <w:t>Resource manager be hired as it was illegal to have a foreign national be in charge of HR in Zambia.</w:t>
      </w:r>
    </w:p>
    <w:p w:rsidR="005B3DAB" w:rsidRDefault="00E86A24">
      <w:pPr>
        <w:pStyle w:val="Heading1"/>
        <w:rPr>
          <w:rFonts w:ascii="Times New Roman" w:eastAsia="Times New Roman" w:hAnsi="Times New Roman" w:cs="Times New Roman"/>
          <w:color w:val="000000"/>
          <w:sz w:val="24"/>
          <w:szCs w:val="24"/>
        </w:rPr>
      </w:pPr>
      <w:bookmarkStart w:id="50" w:name="_28h4qwu" w:colFirst="0" w:colLast="0"/>
      <w:bookmarkEnd w:id="50"/>
      <w:r>
        <w:rPr>
          <w:rFonts w:ascii="Times New Roman" w:eastAsia="Times New Roman" w:hAnsi="Times New Roman" w:cs="Times New Roman"/>
          <w:color w:val="000000"/>
          <w:sz w:val="24"/>
          <w:szCs w:val="24"/>
        </w:rPr>
        <w:lastRenderedPageBreak/>
        <w:t>Theme 2: National identity</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National background played a very huge role in triggering conflicts among employees because some nationalities overvalue their t</w:t>
      </w:r>
      <w:r>
        <w:rPr>
          <w:rFonts w:ascii="Times New Roman" w:eastAsia="Times New Roman" w:hAnsi="Times New Roman" w:cs="Times New Roman"/>
          <w:sz w:val="24"/>
          <w:szCs w:val="24"/>
        </w:rPr>
        <w:t>radition. Furthermore, national background has triggered conflicts because of stereotypes. The other aspect lies in the way things are perceived, in other cultures especially the use of abusive language and shouting on top of the voice is considered normal</w:t>
      </w:r>
      <w:r>
        <w:rPr>
          <w:rFonts w:ascii="Times New Roman" w:eastAsia="Times New Roman" w:hAnsi="Times New Roman" w:cs="Times New Roman"/>
          <w:sz w:val="24"/>
          <w:szCs w:val="24"/>
        </w:rPr>
        <w:t xml:space="preserve"> and part of life. Conflicts arise if there is misunderstanding due to national background differences in this sense. Some workers from the Asian ethnicity always think they know more and are more intelligent than those from other ethnicity like African. T</w:t>
      </w:r>
      <w:r>
        <w:rPr>
          <w:rFonts w:ascii="Times New Roman" w:eastAsia="Times New Roman" w:hAnsi="Times New Roman" w:cs="Times New Roman"/>
          <w:sz w:val="24"/>
          <w:szCs w:val="24"/>
        </w:rPr>
        <w:t>hey think they are better financially.</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Economic status of one’s country of origin played a big role on how one will be treated on the project by fellow workers and indeed by management. If you come from a poor country you were expected to bow to those from countries perceived to have better eco</w:t>
      </w:r>
      <w:r>
        <w:rPr>
          <w:rFonts w:ascii="Times New Roman" w:eastAsia="Times New Roman" w:hAnsi="Times New Roman" w:cs="Times New Roman"/>
          <w:sz w:val="24"/>
          <w:szCs w:val="24"/>
        </w:rPr>
        <w:t>nomic standing. The Asians generally viewed themselves as high and might because they come from developed countries and would use every opportunity, they had to remind especially the General workers to do as they are told as there country was poor. This wa</w:t>
      </w:r>
      <w:r>
        <w:rPr>
          <w:rFonts w:ascii="Times New Roman" w:eastAsia="Times New Roman" w:hAnsi="Times New Roman" w:cs="Times New Roman"/>
          <w:sz w:val="24"/>
          <w:szCs w:val="24"/>
        </w:rPr>
        <w:t>s especially directed at Zambian workers, as the Contractor of the Bridge had a challenge with receiving payment from the Zambian Government on time which led on several occasions to work stoppages. During one of the work stoppages the workers wrote to the</w:t>
      </w:r>
      <w:r>
        <w:rPr>
          <w:rFonts w:ascii="Times New Roman" w:eastAsia="Times New Roman" w:hAnsi="Times New Roman" w:cs="Times New Roman"/>
          <w:sz w:val="24"/>
          <w:szCs w:val="24"/>
        </w:rPr>
        <w:t xml:space="preserve"> project office, expressing displeasure at how they were insulted and called poor on site by Korean bosses due to failure by the Zambian government to pay the Contractor on time. When Daewoo management threatened to withhold salaries of Zambian workers, th</w:t>
      </w:r>
      <w:r>
        <w:rPr>
          <w:rFonts w:ascii="Times New Roman" w:eastAsia="Times New Roman" w:hAnsi="Times New Roman" w:cs="Times New Roman"/>
          <w:sz w:val="24"/>
          <w:szCs w:val="24"/>
        </w:rPr>
        <w:t>e workers union wrote to management to air their views and one of the salient points they was, “If Daewoo has seen it burdensome to pay workers according to the laws of the nation Zambia, they must reduce on the number of Philippines who they give a lot of</w:t>
      </w:r>
      <w:r>
        <w:rPr>
          <w:rFonts w:ascii="Times New Roman" w:eastAsia="Times New Roman" w:hAnsi="Times New Roman" w:cs="Times New Roman"/>
          <w:sz w:val="24"/>
          <w:szCs w:val="24"/>
        </w:rPr>
        <w:t xml:space="preserve"> money so as to satisfy the locals.”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Batswana were always treated better on the project as they we viewed as having better economic status than Zambian, as their government always paid on time. They were addressed better than Zambian would be.</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Chef said: S</w:t>
      </w:r>
      <w:r>
        <w:rPr>
          <w:rFonts w:ascii="Times New Roman" w:eastAsia="Times New Roman" w:hAnsi="Times New Roman" w:cs="Times New Roman"/>
          <w:sz w:val="24"/>
          <w:szCs w:val="24"/>
        </w:rPr>
        <w:t>ome nationalities are seen as inferior and others as superior, me a Bangladeshi, I no exit on this project, I am no one.</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Administrator said: The findings have revealed that superiority complex from certain nationalities is one of the causes of conflicts. S</w:t>
      </w:r>
      <w:r>
        <w:rPr>
          <w:rFonts w:ascii="Times New Roman" w:eastAsia="Times New Roman" w:hAnsi="Times New Roman" w:cs="Times New Roman"/>
          <w:sz w:val="24"/>
          <w:szCs w:val="24"/>
        </w:rPr>
        <w:t>ome nationalities are looking down on other nationalities and creates a communication breakdown. There was little or no communication at all among the levels of the organisation due to language barriers, and miscommunication, misrepresentation, and misinte</w:t>
      </w:r>
      <w:r>
        <w:rPr>
          <w:rFonts w:ascii="Times New Roman" w:eastAsia="Times New Roman" w:hAnsi="Times New Roman" w:cs="Times New Roman"/>
          <w:sz w:val="24"/>
          <w:szCs w:val="24"/>
        </w:rPr>
        <w:t>rpretation.  A Motswana Administrator in commenting on this disparity because of perceived economic standing said, “We have forgotten who we are and the role we play in each other’s lives as Africans in building the Africa we need in harmonising the beauti</w:t>
      </w:r>
      <w:r>
        <w:rPr>
          <w:rFonts w:ascii="Times New Roman" w:eastAsia="Times New Roman" w:hAnsi="Times New Roman" w:cs="Times New Roman"/>
          <w:sz w:val="24"/>
          <w:szCs w:val="24"/>
        </w:rPr>
        <w:t>ful Africa we are dreaming of which can give us anything we need from raw materials to finished products within Africa without being dependent on the G8 countries. Also, it brings hatred amongst us as Africans and the continent at large.</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researcher obs</w:t>
      </w:r>
      <w:r>
        <w:rPr>
          <w:rFonts w:ascii="Times New Roman" w:eastAsia="Times New Roman" w:hAnsi="Times New Roman" w:cs="Times New Roman"/>
          <w:sz w:val="24"/>
          <w:szCs w:val="24"/>
        </w:rPr>
        <w:t>erved that Gregariousness was a norm and largely embraced and accepted by almost all the nationalities. It can be seen at meal times, everyone eats in their own national groupings, and you will notice some people who are normally very reserved will come al</w:t>
      </w:r>
      <w:r>
        <w:rPr>
          <w:rFonts w:ascii="Times New Roman" w:eastAsia="Times New Roman" w:hAnsi="Times New Roman" w:cs="Times New Roman"/>
          <w:sz w:val="24"/>
          <w:szCs w:val="24"/>
        </w:rPr>
        <w:t xml:space="preserve">ive. This was common for national groupings excerpt for the Bangladeshi’s, who were the minority and seemed to not what to sit together or with the nationals, but would sit as individuals.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Favouritism was a common occurrence mostly only among Asians. Shou</w:t>
      </w:r>
      <w:r>
        <w:rPr>
          <w:rFonts w:ascii="Times New Roman" w:eastAsia="Times New Roman" w:hAnsi="Times New Roman" w:cs="Times New Roman"/>
          <w:sz w:val="24"/>
          <w:szCs w:val="24"/>
        </w:rPr>
        <w:t>ld there be any difference between a Korean and any other nationality, a Korean will be believed. Both by the Koreans and the local staff in key positions so as to appease the Korean superiors. As a matter of policy salary advances were not allowed for all</w:t>
      </w:r>
      <w:r>
        <w:rPr>
          <w:rFonts w:ascii="Times New Roman" w:eastAsia="Times New Roman" w:hAnsi="Times New Roman" w:cs="Times New Roman"/>
          <w:sz w:val="24"/>
          <w:szCs w:val="24"/>
        </w:rPr>
        <w:t xml:space="preserve"> local staff, however Koreans and some senior staff would be allowed salary advance. </w:t>
      </w:r>
    </w:p>
    <w:p w:rsidR="005B3DAB" w:rsidRDefault="00E86A24">
      <w:pPr>
        <w:pStyle w:val="Heading1"/>
        <w:rPr>
          <w:rFonts w:ascii="Times New Roman" w:eastAsia="Times New Roman" w:hAnsi="Times New Roman" w:cs="Times New Roman"/>
          <w:color w:val="000000"/>
          <w:sz w:val="24"/>
          <w:szCs w:val="24"/>
        </w:rPr>
      </w:pPr>
      <w:bookmarkStart w:id="51" w:name="_nmf14n" w:colFirst="0" w:colLast="0"/>
      <w:bookmarkEnd w:id="51"/>
      <w:r>
        <w:rPr>
          <w:rFonts w:ascii="Times New Roman" w:eastAsia="Times New Roman" w:hAnsi="Times New Roman" w:cs="Times New Roman"/>
          <w:color w:val="000000"/>
          <w:sz w:val="24"/>
          <w:szCs w:val="24"/>
        </w:rPr>
        <w:t>Theme 3: Cultural Diversity</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Culture is said to be dynamic - it can take many forms and has many levels. It is therefore not surprising that there are varied notions of wh</w:t>
      </w:r>
      <w:r>
        <w:rPr>
          <w:rFonts w:ascii="Times New Roman" w:eastAsia="Times New Roman" w:hAnsi="Times New Roman" w:cs="Times New Roman"/>
          <w:sz w:val="24"/>
          <w:szCs w:val="24"/>
        </w:rPr>
        <w:t xml:space="preserve">at constitutes the essence of culture. </w:t>
      </w:r>
      <w:bookmarkStart w:id="52" w:name="40ew0vw" w:colFirst="0" w:colLast="0"/>
      <w:bookmarkStart w:id="53" w:name="1gf8i83" w:colFirst="0" w:colLast="0"/>
      <w:bookmarkEnd w:id="52"/>
      <w:bookmarkEnd w:id="53"/>
      <w:r>
        <w:rPr>
          <w:rFonts w:ascii="Times New Roman" w:eastAsia="Times New Roman" w:hAnsi="Times New Roman" w:cs="Times New Roman"/>
          <w:sz w:val="24"/>
          <w:szCs w:val="24"/>
        </w:rPr>
        <w:t>Hofstede similarly defined culture as "the collective programming of the mind which distinguishes the members of one human group from another... Culture, in this sense, includes systems of values; and values are among</w:t>
      </w:r>
      <w:r>
        <w:rPr>
          <w:rFonts w:ascii="Times New Roman" w:eastAsia="Times New Roman" w:hAnsi="Times New Roman" w:cs="Times New Roman"/>
          <w:sz w:val="24"/>
          <w:szCs w:val="24"/>
        </w:rPr>
        <w:t xml:space="preserve"> the building blocks of culture" (Hofstede, 1984)</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Cultural diversity was a source of a lot of intercultural conflict and as uncovered during the research, no one is even aware there is a problem when this is happening. The men cultural issue reported at Ka</w:t>
      </w:r>
      <w:r>
        <w:rPr>
          <w:rFonts w:ascii="Times New Roman" w:eastAsia="Times New Roman" w:hAnsi="Times New Roman" w:cs="Times New Roman"/>
          <w:sz w:val="24"/>
          <w:szCs w:val="24"/>
        </w:rPr>
        <w:t xml:space="preserve">zungula Bridge Project and Daewoo E &amp; C in particular is Professional Ethics Versus Cultural values of a particular ethnicity. In Korean culture for instance, you do not </w:t>
      </w:r>
      <w:r>
        <w:rPr>
          <w:rFonts w:ascii="Times New Roman" w:eastAsia="Times New Roman" w:hAnsi="Times New Roman" w:cs="Times New Roman"/>
          <w:sz w:val="24"/>
          <w:szCs w:val="24"/>
        </w:rPr>
        <w:lastRenderedPageBreak/>
        <w:t>question someone who is older than you in age and army ranking. Its is considered disr</w:t>
      </w:r>
      <w:r>
        <w:rPr>
          <w:rFonts w:ascii="Times New Roman" w:eastAsia="Times New Roman" w:hAnsi="Times New Roman" w:cs="Times New Roman"/>
          <w:sz w:val="24"/>
          <w:szCs w:val="24"/>
        </w:rPr>
        <w:t>espectful, rude and shameful. So, no matter how much stress someone has caused you and no matter that their action may negatively impact the project, it is not an option to confront or question this. On the project which was a multicultural setting this wa</w:t>
      </w:r>
      <w:r>
        <w:rPr>
          <w:rFonts w:ascii="Times New Roman" w:eastAsia="Times New Roman" w:hAnsi="Times New Roman" w:cs="Times New Roman"/>
          <w:sz w:val="24"/>
          <w:szCs w:val="24"/>
        </w:rPr>
        <w:t>s a constant source of conflict.</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Religious Beliefs and Values, the constitution of Zambia declares the country to be a Christian nation but upholds freedom of conscience, belief, and religion for all persons. It prohibits discrimination based on religion a</w:t>
      </w:r>
      <w:r>
        <w:rPr>
          <w:rFonts w:ascii="Times New Roman" w:eastAsia="Times New Roman" w:hAnsi="Times New Roman" w:cs="Times New Roman"/>
          <w:sz w:val="24"/>
          <w:szCs w:val="24"/>
        </w:rPr>
        <w:t xml:space="preserve">nd provides for the right of individuals to manifest and propagate religion or belief in worship, teaching, practice, and observance. It protects the freedom of individuals to change their religion or belief. It states no one shall be compelled to take an </w:t>
      </w:r>
      <w:r>
        <w:rPr>
          <w:rFonts w:ascii="Times New Roman" w:eastAsia="Times New Roman" w:hAnsi="Times New Roman" w:cs="Times New Roman"/>
          <w:sz w:val="24"/>
          <w:szCs w:val="24"/>
        </w:rPr>
        <w:t>oath or perform acts contrary to his or her religious beliefs. The law prescribes legal recourse against, and penalties of fines and imprisonment for, violations of religious freedom. Religious freedoms were largely tolerated on the project, people were fr</w:t>
      </w:r>
      <w:r>
        <w:rPr>
          <w:rFonts w:ascii="Times New Roman" w:eastAsia="Times New Roman" w:hAnsi="Times New Roman" w:cs="Times New Roman"/>
          <w:sz w:val="24"/>
          <w:szCs w:val="24"/>
        </w:rPr>
        <w:t>ee to worship however they please provided it does not interfere with the project. Work would go on from Monday to Sunday especially at the peak of the project, Most Zambians being Sunday or Saturday worshippers could not geta day off to attend to their pr</w:t>
      </w:r>
      <w:r>
        <w:rPr>
          <w:rFonts w:ascii="Times New Roman" w:eastAsia="Times New Roman" w:hAnsi="Times New Roman" w:cs="Times New Roman"/>
          <w:sz w:val="24"/>
          <w:szCs w:val="24"/>
        </w:rPr>
        <w:t>ayers. One worker narrates how he tried to get a day off to go to church and his boss answered, “No problem you go to church, your good pay salary month end.” It was therefore up to the individual. Mornings were always started with a tool box meetings, whi</w:t>
      </w:r>
      <w:r>
        <w:rPr>
          <w:rFonts w:ascii="Times New Roman" w:eastAsia="Times New Roman" w:hAnsi="Times New Roman" w:cs="Times New Roman"/>
          <w:sz w:val="24"/>
          <w:szCs w:val="24"/>
        </w:rPr>
        <w:t>ch was to preceded by prayer, anyone could be invited to offer the morning prayers regardless of ones religious background to promote oneness.</w:t>
      </w:r>
    </w:p>
    <w:p w:rsidR="005B3DAB" w:rsidRDefault="00E86A24">
      <w:pPr>
        <w:pStyle w:val="Heading1"/>
        <w:rPr>
          <w:rFonts w:ascii="Times New Roman" w:eastAsia="Times New Roman" w:hAnsi="Times New Roman" w:cs="Times New Roman"/>
          <w:color w:val="000000"/>
          <w:sz w:val="24"/>
          <w:szCs w:val="24"/>
        </w:rPr>
      </w:pPr>
      <w:bookmarkStart w:id="54" w:name="_37m2jsg" w:colFirst="0" w:colLast="0"/>
      <w:bookmarkEnd w:id="54"/>
      <w:r>
        <w:rPr>
          <w:rFonts w:ascii="Times New Roman" w:eastAsia="Times New Roman" w:hAnsi="Times New Roman" w:cs="Times New Roman"/>
          <w:color w:val="000000"/>
          <w:sz w:val="24"/>
          <w:szCs w:val="24"/>
        </w:rPr>
        <w:t>Theme 4: Racial Bias/Segregation</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Racial Bias/ Segregation is almost an unspoken norm to a certain extent on the p</w:t>
      </w:r>
      <w:r>
        <w:rPr>
          <w:rFonts w:ascii="Times New Roman" w:eastAsia="Times New Roman" w:hAnsi="Times New Roman" w:cs="Times New Roman"/>
          <w:sz w:val="24"/>
          <w:szCs w:val="24"/>
        </w:rPr>
        <w:t>roject and embraced by most of the workers and management alike, both during work and non-work hours. To the expatriates who were accommodated on site being Filipinos, Koreans, Bangladeshi’s and One Zambian, this was seemingly imposed. The sleeping quarter</w:t>
      </w:r>
      <w:r>
        <w:rPr>
          <w:rFonts w:ascii="Times New Roman" w:eastAsia="Times New Roman" w:hAnsi="Times New Roman" w:cs="Times New Roman"/>
          <w:sz w:val="24"/>
          <w:szCs w:val="24"/>
        </w:rPr>
        <w:t>s were separated by Nationality Koreans only would be accommodated in Block A &amp; B, Filipinos, Bangladeshi and Zambia would be accommodated in Block C &amp; D &amp; E, there. It was unheard of to accommodate any of the nationalities in a block not earmarked for the</w:t>
      </w:r>
      <w:r>
        <w:rPr>
          <w:rFonts w:ascii="Times New Roman" w:eastAsia="Times New Roman" w:hAnsi="Times New Roman" w:cs="Times New Roman"/>
          <w:sz w:val="24"/>
          <w:szCs w:val="24"/>
        </w:rPr>
        <w:t>m. At project inception, all workers would eat from the same cafeteria, regardless of race, national background or culture, until there were some complaints about meals which were saved, as mostly these meals were prepared to the taste of Koreans, a cultur</w:t>
      </w:r>
      <w:r>
        <w:rPr>
          <w:rFonts w:ascii="Times New Roman" w:eastAsia="Times New Roman" w:hAnsi="Times New Roman" w:cs="Times New Roman"/>
          <w:sz w:val="24"/>
          <w:szCs w:val="24"/>
        </w:rPr>
        <w:t xml:space="preserve">al conflict ensued and management decided The Koreans will eat from 1 dining </w:t>
      </w:r>
      <w:r>
        <w:rPr>
          <w:rFonts w:ascii="Times New Roman" w:eastAsia="Times New Roman" w:hAnsi="Times New Roman" w:cs="Times New Roman"/>
          <w:sz w:val="24"/>
          <w:szCs w:val="24"/>
        </w:rPr>
        <w:lastRenderedPageBreak/>
        <w:t xml:space="preserve">hall and the Filipinos from another and the locals would be paid meal allowances for them to carter to their own needs. Incidents of racial bias/ segregation: Trainings were held </w:t>
      </w:r>
      <w:r>
        <w:rPr>
          <w:rFonts w:ascii="Times New Roman" w:eastAsia="Times New Roman" w:hAnsi="Times New Roman" w:cs="Times New Roman"/>
          <w:sz w:val="24"/>
          <w:szCs w:val="24"/>
        </w:rPr>
        <w:t>separately, Koreans were trained in their own racial group, while all the other races and ethnicities were trained together.</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Recruitment/practice: Until an intervention from the Ministry of Labour and Social security, a Zambian could not hold a management </w:t>
      </w:r>
      <w:r>
        <w:rPr>
          <w:rFonts w:ascii="Times New Roman" w:eastAsia="Times New Roman" w:hAnsi="Times New Roman" w:cs="Times New Roman"/>
          <w:sz w:val="24"/>
          <w:szCs w:val="24"/>
        </w:rPr>
        <w:t>position, those positions were reserved for Korean nationals, and the reason given was for ease of reporting to HQ. Koreans and Filipinos were hired from abroad even for jobs that Zambians were qualified for and had little to no regard of the Zambian Human</w:t>
      </w:r>
      <w:r>
        <w:rPr>
          <w:rFonts w:ascii="Times New Roman" w:eastAsia="Times New Roman" w:hAnsi="Times New Roman" w:cs="Times New Roman"/>
          <w:sz w:val="24"/>
          <w:szCs w:val="24"/>
        </w:rPr>
        <w:t xml:space="preserve"> Resource Practitioners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Renumeration: Salaries were always paid in good time, local employees were paid in their currency, either Pula or Kwacha. Expatriate workers were paid in United States Dollars. Unskilled workers were paid as per conditions of service and minimum wage guide</w:t>
      </w:r>
      <w:r>
        <w:rPr>
          <w:rFonts w:ascii="Times New Roman" w:eastAsia="Times New Roman" w:hAnsi="Times New Roman" w:cs="Times New Roman"/>
          <w:sz w:val="24"/>
          <w:szCs w:val="24"/>
        </w:rPr>
        <w:t xml:space="preserve">lines in the Employment code of Zambia. Skilled workers were paid according to the conditions they negotiated and included in their contracts which was governed by the Employment Code.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General Treatment (hostility, condescending behavior, racial slurs, ra</w:t>
      </w:r>
      <w:r>
        <w:rPr>
          <w:rFonts w:ascii="Times New Roman" w:eastAsia="Times New Roman" w:hAnsi="Times New Roman" w:cs="Times New Roman"/>
          <w:sz w:val="24"/>
          <w:szCs w:val="24"/>
        </w:rPr>
        <w:t>cial stereotypes)</w:t>
      </w:r>
    </w:p>
    <w:p w:rsidR="005B3DAB" w:rsidRDefault="00E86A24">
      <w:pPr>
        <w:pStyle w:val="Heading1"/>
        <w:rPr>
          <w:rFonts w:ascii="Times New Roman" w:eastAsia="Times New Roman" w:hAnsi="Times New Roman" w:cs="Times New Roman"/>
          <w:color w:val="000000"/>
          <w:sz w:val="24"/>
          <w:szCs w:val="24"/>
        </w:rPr>
      </w:pPr>
      <w:bookmarkStart w:id="55" w:name="_1mrcu09" w:colFirst="0" w:colLast="0"/>
      <w:bookmarkEnd w:id="55"/>
      <w:r>
        <w:rPr>
          <w:rFonts w:ascii="Times New Roman" w:eastAsia="Times New Roman" w:hAnsi="Times New Roman" w:cs="Times New Roman"/>
          <w:color w:val="000000"/>
          <w:sz w:val="24"/>
          <w:szCs w:val="24"/>
        </w:rPr>
        <w:t>Theme 5: Gender Based Violence/Sexual Harassment</w:t>
      </w:r>
    </w:p>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Violence against women was defined in 1993 by the United Nations Declaration on the Elimination of Violence against Women as “any act of gender-based violence that results in, or is likely </w:t>
      </w:r>
      <w:r>
        <w:rPr>
          <w:rFonts w:ascii="Times New Roman" w:eastAsia="Times New Roman" w:hAnsi="Times New Roman" w:cs="Times New Roman"/>
          <w:sz w:val="24"/>
          <w:szCs w:val="24"/>
        </w:rPr>
        <w:t>to result in, physical, sexual or psychological harm or suffering to women, including threats of such acts, coercion or arbitrary deprivation of liberty, whether occurring in public or in private life” General Assembly Resolution 48/104 of 20 December 1993</w:t>
      </w:r>
      <w:r>
        <w:rPr>
          <w:rFonts w:ascii="Times New Roman" w:eastAsia="Times New Roman" w:hAnsi="Times New Roman" w:cs="Times New Roman"/>
          <w:sz w:val="24"/>
          <w:szCs w:val="24"/>
        </w:rPr>
        <w:t>, Article 1.</w:t>
      </w:r>
    </w:p>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“Gender-based violence’ is still an emerging and developing term. Originally it was used mostly to replace the term ‘(male) violence against women’, because the word woman refers to both individuals of the female sex and to feminine gender rol</w:t>
      </w:r>
      <w:r>
        <w:rPr>
          <w:rFonts w:ascii="Times New Roman" w:eastAsia="Times New Roman" w:hAnsi="Times New Roman" w:cs="Times New Roman"/>
          <w:sz w:val="24"/>
          <w:szCs w:val="24"/>
        </w:rPr>
        <w:t>es in society. Those developing the term wanted to emphasize that violence against women is a phenomenon that is related to the gender of both victim and perpetrator. Many definitions continue to focus solely on the fact that women are victims of violence…</w:t>
      </w:r>
      <w:r>
        <w:rPr>
          <w:rFonts w:ascii="Times New Roman" w:eastAsia="Times New Roman" w:hAnsi="Times New Roman" w:cs="Times New Roman"/>
          <w:sz w:val="24"/>
          <w:szCs w:val="24"/>
        </w:rPr>
        <w:t>. However, there is a development towards extending this definition to all forms of violence that are related to (a) social expectations and social positions based on gender and (b) not conforming to a socially accepted gender role. In this way gender-base</w:t>
      </w:r>
      <w:r>
        <w:rPr>
          <w:rFonts w:ascii="Times New Roman" w:eastAsia="Times New Roman" w:hAnsi="Times New Roman" w:cs="Times New Roman"/>
          <w:sz w:val="24"/>
          <w:szCs w:val="24"/>
        </w:rPr>
        <w:t xml:space="preserve">d </w:t>
      </w:r>
      <w:r>
        <w:rPr>
          <w:rFonts w:ascii="Times New Roman" w:eastAsia="Times New Roman" w:hAnsi="Times New Roman" w:cs="Times New Roman"/>
          <w:sz w:val="24"/>
          <w:szCs w:val="24"/>
        </w:rPr>
        <w:lastRenderedPageBreak/>
        <w:t xml:space="preserve">violence is increasingly a term that connects all acts of violence rooted in some form of ‘patriarchal ideology’, and can thus be committed against both women and men by women and men with the purpose of maintaining social power for (heterosexual) men”. </w:t>
      </w:r>
      <w:r>
        <w:rPr>
          <w:rFonts w:ascii="Times New Roman" w:eastAsia="Times New Roman" w:hAnsi="Times New Roman" w:cs="Times New Roman"/>
          <w:sz w:val="24"/>
          <w:szCs w:val="24"/>
        </w:rPr>
        <w:t>Gender Matters – Manual on gender-based violence affecting young people Council of Europe, Budapest, 2007.</w:t>
      </w:r>
    </w:p>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Below are the details of Gender Based Violence occurrences on the project as uncovered by the research.</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 The findings suggest there was a n</w:t>
      </w:r>
      <w:r>
        <w:rPr>
          <w:rFonts w:ascii="Times New Roman" w:eastAsia="Times New Roman" w:hAnsi="Times New Roman" w:cs="Times New Roman"/>
          <w:sz w:val="24"/>
          <w:szCs w:val="24"/>
        </w:rPr>
        <w:t>umber of reported cases of gender based violence, however no exact number could be adduced as some reports went different government agencies and few to the administration office.</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Nature (Verbal/physical): Both physical and verbal gender-based violence/sex</w:t>
      </w:r>
      <w:r>
        <w:rPr>
          <w:rFonts w:ascii="Times New Roman" w:eastAsia="Times New Roman" w:hAnsi="Times New Roman" w:cs="Times New Roman"/>
          <w:sz w:val="24"/>
          <w:szCs w:val="24"/>
        </w:rPr>
        <w:t>ual harassment were reported. A number of Assaults were reported, Indecent Assault by males on fellow males, attempted rape, transactional sex and involuntary excessive long work hours.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Silencing (epistemic injustice): Silencing was present, there is a rep</w:t>
      </w:r>
      <w:r>
        <w:rPr>
          <w:rFonts w:ascii="Times New Roman" w:eastAsia="Times New Roman" w:hAnsi="Times New Roman" w:cs="Times New Roman"/>
          <w:sz w:val="24"/>
          <w:szCs w:val="24"/>
        </w:rPr>
        <w:t xml:space="preserve">ort of a local general worker that was assorted by a Korean supervisor and he reported to the police and opened a docket, a day later he was paid some money at the office and he agreed to withdraw the case. The researcher could not get the total number of </w:t>
      </w:r>
      <w:r>
        <w:rPr>
          <w:rFonts w:ascii="Times New Roman" w:eastAsia="Times New Roman" w:hAnsi="Times New Roman" w:cs="Times New Roman"/>
          <w:sz w:val="24"/>
          <w:szCs w:val="24"/>
        </w:rPr>
        <w:t>how many people were silenced but observed that almost all the cases that were reported to management died a natural death and the ones that were reported to relevant Government agencies were withdrawn within days of reporting by the victims.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Rape (Victims</w:t>
      </w:r>
      <w:r>
        <w:rPr>
          <w:rFonts w:ascii="Times New Roman" w:eastAsia="Times New Roman" w:hAnsi="Times New Roman" w:cs="Times New Roman"/>
          <w:sz w:val="24"/>
          <w:szCs w:val="24"/>
        </w:rPr>
        <w:t>, Culprits); Local employees were mostly the victims, both male and female. Some males reported to Indecent assault to the Ministry of Labour, stating that named Korean Supervisors where in the habit of fondling the local employees private pants and say th</w:t>
      </w:r>
      <w:r>
        <w:rPr>
          <w:rFonts w:ascii="Times New Roman" w:eastAsia="Times New Roman" w:hAnsi="Times New Roman" w:cs="Times New Roman"/>
          <w:sz w:val="24"/>
          <w:szCs w:val="24"/>
        </w:rPr>
        <w:t>ey we checking how they compare in size. With the women what was mostly reported is transactional rape perpetrated by Koreans and Filipinos alike. Women Would be coerced into having sex with Korean in exchange for keeping their job otherwise threatened wit</w:t>
      </w:r>
      <w:r>
        <w:rPr>
          <w:rFonts w:ascii="Times New Roman" w:eastAsia="Times New Roman" w:hAnsi="Times New Roman" w:cs="Times New Roman"/>
          <w:sz w:val="24"/>
          <w:szCs w:val="24"/>
        </w:rPr>
        <w:t>h non-renewal of Contracts, some women general workers we coerced by being given material items as well as work contracts. Some women only reported as attempted rape, when the perpetrator fails to hold his end of the bargain.</w:t>
      </w:r>
    </w:p>
    <w:p w:rsidR="005B3DAB" w:rsidRDefault="00E86A24">
      <w:pPr>
        <w:pStyle w:val="Heading1"/>
        <w:rPr>
          <w:rFonts w:ascii="Times New Roman" w:eastAsia="Times New Roman" w:hAnsi="Times New Roman" w:cs="Times New Roman"/>
          <w:color w:val="000000"/>
          <w:sz w:val="24"/>
          <w:szCs w:val="24"/>
        </w:rPr>
      </w:pPr>
      <w:bookmarkStart w:id="56" w:name="_46r0co2" w:colFirst="0" w:colLast="0"/>
      <w:bookmarkEnd w:id="56"/>
      <w:r>
        <w:rPr>
          <w:rFonts w:ascii="Times New Roman" w:eastAsia="Times New Roman" w:hAnsi="Times New Roman" w:cs="Times New Roman"/>
          <w:color w:val="000000"/>
          <w:sz w:val="24"/>
          <w:szCs w:val="24"/>
        </w:rPr>
        <w:lastRenderedPageBreak/>
        <w:t>Theme 6: Conflict manifestatio</w:t>
      </w:r>
      <w:r>
        <w:rPr>
          <w:rFonts w:ascii="Times New Roman" w:eastAsia="Times New Roman" w:hAnsi="Times New Roman" w:cs="Times New Roman"/>
          <w:color w:val="000000"/>
          <w:sz w:val="24"/>
          <w:szCs w:val="24"/>
        </w:rPr>
        <w:t>n</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findings have revealed that the conflicts manifested in verbal and silence. Mostly silence with the fear of getting fired if they raise their concerns, this was for local and Filipino employees, Verbal arguments, insults, treatment towards each other</w:t>
      </w:r>
      <w:r>
        <w:rPr>
          <w:rFonts w:ascii="Times New Roman" w:eastAsia="Times New Roman" w:hAnsi="Times New Roman" w:cs="Times New Roman"/>
          <w:sz w:val="24"/>
          <w:szCs w:val="24"/>
        </w:rPr>
        <w:t xml:space="preserve"> and Sometimes Physical fights. Some workers are dismissed, some are given warning notices and sometimes emotional abuse, mental stress/anger and even unfair treatment- bullying and harassment</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threat of physical violence or actual, was always there, as</w:t>
      </w:r>
      <w:r>
        <w:rPr>
          <w:rFonts w:ascii="Times New Roman" w:eastAsia="Times New Roman" w:hAnsi="Times New Roman" w:cs="Times New Roman"/>
          <w:sz w:val="24"/>
          <w:szCs w:val="24"/>
        </w:rPr>
        <w:t xml:space="preserve"> violence was equal instant dismissal especially for the locals. One could always find locals cussing and threatening to one day physically harm the expatriate supervisors. Actual Physical violence occurred in some instances, however culprits where always </w:t>
      </w:r>
      <w:r>
        <w:rPr>
          <w:rFonts w:ascii="Times New Roman" w:eastAsia="Times New Roman" w:hAnsi="Times New Roman" w:cs="Times New Roman"/>
          <w:sz w:val="24"/>
          <w:szCs w:val="24"/>
        </w:rPr>
        <w:t xml:space="preserve">removed from the project.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Verbal conflict and abuse, Verbal conflict was observed among local employees, these being Zambians of various tribal groupings and Motswana’s too. However, no verbal conflict between the Korean supervisors and lower ranking empl</w:t>
      </w:r>
      <w:r>
        <w:rPr>
          <w:rFonts w:ascii="Times New Roman" w:eastAsia="Times New Roman" w:hAnsi="Times New Roman" w:cs="Times New Roman"/>
          <w:sz w:val="24"/>
          <w:szCs w:val="24"/>
        </w:rPr>
        <w:t>oyees of any ethnicity was possible as that was taboo for the Korean supervisors. When a Korean superior speaks the word is final, trying to argue with him would always end in the lower ranking officer being dismissed for being disrespectful. A Bangladeshi</w:t>
      </w:r>
      <w:r>
        <w:rPr>
          <w:rFonts w:ascii="Times New Roman" w:eastAsia="Times New Roman" w:hAnsi="Times New Roman" w:cs="Times New Roman"/>
          <w:sz w:val="24"/>
          <w:szCs w:val="24"/>
        </w:rPr>
        <w:t xml:space="preserve"> Chef narrated how he asked one of the Korean Manager to check the CCTV when he was told some food items were missing from the kitchen, but the Korean Manager insisted it was not necessary all the chef had to make sure it doesn’t happen again. However, the</w:t>
      </w:r>
      <w:r>
        <w:rPr>
          <w:rFonts w:ascii="Times New Roman" w:eastAsia="Times New Roman" w:hAnsi="Times New Roman" w:cs="Times New Roman"/>
          <w:sz w:val="24"/>
          <w:szCs w:val="24"/>
        </w:rPr>
        <w:t xml:space="preserve"> Chef was so aggrieved at the possibility that he might be thought a thief and so he insisted the Korean Manage check the CCTV to clear his name despite the refusal by the manager to do so. Unfortunately for the Chef, the manager did not yield to his deman</w:t>
      </w:r>
      <w:r>
        <w:rPr>
          <w:rFonts w:ascii="Times New Roman" w:eastAsia="Times New Roman" w:hAnsi="Times New Roman" w:cs="Times New Roman"/>
          <w:sz w:val="24"/>
          <w:szCs w:val="24"/>
        </w:rPr>
        <w:t>ds and a few days later his ticket back home was booked and just like that he left the project. Verbal abuse was common place, Supervisors would shout at the employees and cuss at them for anything thing, which ultimately led to the threat of violence from</w:t>
      </w:r>
      <w:r>
        <w:rPr>
          <w:rFonts w:ascii="Times New Roman" w:eastAsia="Times New Roman" w:hAnsi="Times New Roman" w:cs="Times New Roman"/>
          <w:sz w:val="24"/>
          <w:szCs w:val="24"/>
        </w:rPr>
        <w:t xml:space="preserve"> the locals.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Protest or work stoppage, a number of protests and work stoppages were recorded on the project. Starting from the need to have decent meals, unfair treatment of workers by management e.g withholding wages until the government assures the Contr</w:t>
      </w:r>
      <w:r>
        <w:rPr>
          <w:rFonts w:ascii="Times New Roman" w:eastAsia="Times New Roman" w:hAnsi="Times New Roman" w:cs="Times New Roman"/>
          <w:sz w:val="24"/>
          <w:szCs w:val="24"/>
        </w:rPr>
        <w:t>actor of payment, this especially for the Zambian government who constantly defaulted on the payment due date. One of the biggest work stoppages was when the Korean management refused to pay the workers gratuity at 25% of the basic pay as per employment co</w:t>
      </w:r>
      <w:r>
        <w:rPr>
          <w:rFonts w:ascii="Times New Roman" w:eastAsia="Times New Roman" w:hAnsi="Times New Roman" w:cs="Times New Roman"/>
          <w:sz w:val="24"/>
          <w:szCs w:val="24"/>
        </w:rPr>
        <w:t xml:space="preserve">de, and as the Human Resource Management team had </w:t>
      </w:r>
      <w:r>
        <w:rPr>
          <w:rFonts w:ascii="Times New Roman" w:eastAsia="Times New Roman" w:hAnsi="Times New Roman" w:cs="Times New Roman"/>
          <w:sz w:val="24"/>
          <w:szCs w:val="24"/>
        </w:rPr>
        <w:lastRenderedPageBreak/>
        <w:t>already implemented the 25% gratuity clause, management threatened to deduct the amount that was already paid out from the workers’ salaries. This work stoppage led to the arrest of the Project Manager. All</w:t>
      </w:r>
      <w:r>
        <w:rPr>
          <w:rFonts w:ascii="Times New Roman" w:eastAsia="Times New Roman" w:hAnsi="Times New Roman" w:cs="Times New Roman"/>
          <w:sz w:val="24"/>
          <w:szCs w:val="24"/>
        </w:rPr>
        <w:t xml:space="preserve"> these protests and work stoppages further delayed the project completion.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Non-payment, Workers on site were generally paid their dues on time. However, when the Zambian government continued to default on their certified payments, the workers would receive threats of non-payment, until their Government would pay, this would then </w:t>
      </w:r>
      <w:r>
        <w:rPr>
          <w:rFonts w:ascii="Times New Roman" w:eastAsia="Times New Roman" w:hAnsi="Times New Roman" w:cs="Times New Roman"/>
          <w:sz w:val="24"/>
          <w:szCs w:val="24"/>
        </w:rPr>
        <w:t>lead to an actual delay in paying salaries for the Zambian Labour until such a time that they would protest and have the Government officials intervene, only then would the salaries be paid. All the while their Botswana counterparts would not be affected a</w:t>
      </w:r>
      <w:r>
        <w:rPr>
          <w:rFonts w:ascii="Times New Roman" w:eastAsia="Times New Roman" w:hAnsi="Times New Roman" w:cs="Times New Roman"/>
          <w:sz w:val="24"/>
          <w:szCs w:val="24"/>
        </w:rPr>
        <w:t xml:space="preserve">s their share of the certified payments was always made by due date.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Tension and Latent conflict, this was the order of day especially that employees could not speak up even when something was wrong due to fear of retribution, which was usually dismissal </w:t>
      </w:r>
      <w:r>
        <w:rPr>
          <w:rFonts w:ascii="Times New Roman" w:eastAsia="Times New Roman" w:hAnsi="Times New Roman" w:cs="Times New Roman"/>
          <w:sz w:val="24"/>
          <w:szCs w:val="24"/>
        </w:rPr>
        <w:t xml:space="preserve">from employment. As one Civil Engineer said, “Most of us would suffer in silence, to keep the peace and jobs are hard to find nowadays.” This led to always having tension as the latent conflict would have to escalate at some point. As Deutsch states, “Yet </w:t>
      </w:r>
      <w:r>
        <w:rPr>
          <w:rFonts w:ascii="Times New Roman" w:eastAsia="Times New Roman" w:hAnsi="Times New Roman" w:cs="Times New Roman"/>
          <w:sz w:val="24"/>
          <w:szCs w:val="24"/>
        </w:rPr>
        <w:t>the seeds of conflict may exist for long periods of time without actors being aware of them. Often one side, most likely the privileged one, is largely unaware of the existence of tensions. While the less-privileged party may be aware of the situation, and</w:t>
      </w:r>
      <w:r>
        <w:rPr>
          <w:rFonts w:ascii="Times New Roman" w:eastAsia="Times New Roman" w:hAnsi="Times New Roman" w:cs="Times New Roman"/>
          <w:sz w:val="24"/>
          <w:szCs w:val="24"/>
        </w:rPr>
        <w:t xml:space="preserve"> may even consider it unjust, the conflict does not "emerge" until they act to change the situation. (Deutsch, 1973)</w:t>
      </w:r>
    </w:p>
    <w:p w:rsidR="005B3DAB" w:rsidRDefault="00E86A24">
      <w:pPr>
        <w:pStyle w:val="Heading1"/>
        <w:rPr>
          <w:rFonts w:ascii="Times New Roman" w:eastAsia="Times New Roman" w:hAnsi="Times New Roman" w:cs="Times New Roman"/>
          <w:color w:val="000000"/>
          <w:sz w:val="24"/>
          <w:szCs w:val="24"/>
        </w:rPr>
      </w:pPr>
      <w:bookmarkStart w:id="57" w:name="_2lwamvv" w:colFirst="0" w:colLast="0"/>
      <w:bookmarkEnd w:id="57"/>
      <w:r>
        <w:rPr>
          <w:rFonts w:ascii="Times New Roman" w:eastAsia="Times New Roman" w:hAnsi="Times New Roman" w:cs="Times New Roman"/>
          <w:color w:val="000000"/>
          <w:sz w:val="24"/>
          <w:szCs w:val="24"/>
        </w:rPr>
        <w:t>Theme 7: Effects of the Conflicts on Individuals and the Project</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On the individual a number of effects were revealed during the research wh</w:t>
      </w:r>
      <w:r>
        <w:rPr>
          <w:rFonts w:ascii="Times New Roman" w:eastAsia="Times New Roman" w:hAnsi="Times New Roman" w:cs="Times New Roman"/>
          <w:sz w:val="24"/>
          <w:szCs w:val="24"/>
        </w:rPr>
        <w:t>ich include Frustration/Stress/Depression leading to Mental Breakdown, Internalized Racism. One source revealed how at one point a general worker in a fit of rage after having a disagreement with one of his supervisors got into an open Company vehicle whic</w:t>
      </w:r>
      <w:r>
        <w:rPr>
          <w:rFonts w:ascii="Times New Roman" w:eastAsia="Times New Roman" w:hAnsi="Times New Roman" w:cs="Times New Roman"/>
          <w:sz w:val="24"/>
          <w:szCs w:val="24"/>
        </w:rPr>
        <w:t>h he had no authorization to drive but as they key was in the ignition; he drove off a huff and threatened to drive off the bridge into the river. He was pursued by security and he drove all the way to the police station. He parked the vehicle and walked i</w:t>
      </w:r>
      <w:r>
        <w:rPr>
          <w:rFonts w:ascii="Times New Roman" w:eastAsia="Times New Roman" w:hAnsi="Times New Roman" w:cs="Times New Roman"/>
          <w:sz w:val="24"/>
          <w:szCs w:val="24"/>
        </w:rPr>
        <w:t xml:space="preserve">nto the police station to report Daewoo E &amp; C for unfair treatment. The Police however recommended psychological evaluations, the mental evaluation was done and it revealed that he needed psychological help and he was committed to a mental institution.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Pe</w:t>
      </w:r>
      <w:r>
        <w:rPr>
          <w:rFonts w:ascii="Times New Roman" w:eastAsia="Times New Roman" w:hAnsi="Times New Roman" w:cs="Times New Roman"/>
          <w:sz w:val="24"/>
          <w:szCs w:val="24"/>
        </w:rPr>
        <w:t xml:space="preserve">rpetual absenteeism was the effect of conflict on the project, this led to reduced productivity, and a number of resignations hence high staff turnover. All this ultimately culminated to into lost time and delay of project completion.  </w:t>
      </w:r>
    </w:p>
    <w:p w:rsidR="005B3DAB" w:rsidRDefault="005B3DAB">
      <w:pPr>
        <w:spacing w:line="360" w:lineRule="auto"/>
        <w:jc w:val="both"/>
        <w:rPr>
          <w:rFonts w:ascii="Times New Roman" w:eastAsia="Times New Roman" w:hAnsi="Times New Roman" w:cs="Times New Roman"/>
          <w:sz w:val="24"/>
          <w:szCs w:val="24"/>
        </w:rPr>
      </w:pPr>
    </w:p>
    <w:p w:rsidR="005B3DAB" w:rsidRDefault="00E86A24">
      <w:pPr>
        <w:pStyle w:val="Heading1"/>
        <w:rPr>
          <w:rFonts w:ascii="Times New Roman" w:eastAsia="Times New Roman" w:hAnsi="Times New Roman" w:cs="Times New Roman"/>
          <w:color w:val="000000"/>
          <w:sz w:val="24"/>
          <w:szCs w:val="24"/>
        </w:rPr>
      </w:pPr>
      <w:bookmarkStart w:id="58" w:name="_111kx3o" w:colFirst="0" w:colLast="0"/>
      <w:bookmarkEnd w:id="58"/>
      <w:r>
        <w:rPr>
          <w:rFonts w:ascii="Times New Roman" w:eastAsia="Times New Roman" w:hAnsi="Times New Roman" w:cs="Times New Roman"/>
          <w:color w:val="000000"/>
          <w:sz w:val="24"/>
          <w:szCs w:val="24"/>
        </w:rPr>
        <w:t>Section B: Finding</w:t>
      </w:r>
      <w:r>
        <w:rPr>
          <w:rFonts w:ascii="Times New Roman" w:eastAsia="Times New Roman" w:hAnsi="Times New Roman" w:cs="Times New Roman"/>
          <w:color w:val="000000"/>
          <w:sz w:val="24"/>
          <w:szCs w:val="24"/>
        </w:rPr>
        <w:t>s from management interview schedule</w:t>
      </w:r>
    </w:p>
    <w:p w:rsidR="005B3DAB" w:rsidRDefault="00E86A24">
      <w:pPr>
        <w:pStyle w:val="Heading1"/>
        <w:rPr>
          <w:rFonts w:ascii="Times New Roman" w:eastAsia="Times New Roman" w:hAnsi="Times New Roman" w:cs="Times New Roman"/>
          <w:color w:val="000000"/>
          <w:sz w:val="24"/>
          <w:szCs w:val="24"/>
        </w:rPr>
      </w:pPr>
      <w:bookmarkStart w:id="59" w:name="_3l18frh" w:colFirst="0" w:colLast="0"/>
      <w:bookmarkEnd w:id="59"/>
      <w:r>
        <w:rPr>
          <w:rFonts w:ascii="Times New Roman" w:eastAsia="Times New Roman" w:hAnsi="Times New Roman" w:cs="Times New Roman"/>
          <w:color w:val="000000"/>
          <w:sz w:val="24"/>
          <w:szCs w:val="24"/>
        </w:rPr>
        <w:t>Demographic findings</w:t>
      </w:r>
    </w:p>
    <w:p w:rsidR="005B3DAB" w:rsidRDefault="00E86A24">
      <w:pPr>
        <w:pStyle w:val="Heading1"/>
        <w:rPr>
          <w:rFonts w:ascii="Times New Roman" w:eastAsia="Times New Roman" w:hAnsi="Times New Roman" w:cs="Times New Roman"/>
          <w:color w:val="000000"/>
          <w:sz w:val="24"/>
          <w:szCs w:val="24"/>
        </w:rPr>
      </w:pPr>
      <w:bookmarkStart w:id="60" w:name="_206ipza" w:colFirst="0" w:colLast="0"/>
      <w:bookmarkEnd w:id="60"/>
      <w:r>
        <w:rPr>
          <w:rFonts w:ascii="Times New Roman" w:eastAsia="Times New Roman" w:hAnsi="Times New Roman" w:cs="Times New Roman"/>
          <w:color w:val="000000"/>
          <w:sz w:val="24"/>
          <w:szCs w:val="24"/>
        </w:rPr>
        <w:t>4.2.1Presentation of findings on Age</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Table 4.9; Age distribution</w:t>
      </w:r>
    </w:p>
    <w:tbl>
      <w:tblPr>
        <w:tblStyle w:val="a7"/>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37"/>
        <w:gridCol w:w="2337"/>
        <w:gridCol w:w="2338"/>
        <w:gridCol w:w="2338"/>
      </w:tblGrid>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Age</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Percentage</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Cumulative %</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 – 30</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31 – 40</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 years and above</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Total </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2338" w:type="dxa"/>
          </w:tcPr>
          <w:p w:rsidR="005B3DAB" w:rsidRDefault="005B3DAB">
            <w:pPr>
              <w:spacing w:line="360" w:lineRule="auto"/>
              <w:jc w:val="both"/>
              <w:rPr>
                <w:rFonts w:ascii="Times New Roman" w:eastAsia="Times New Roman" w:hAnsi="Times New Roman" w:cs="Times New Roman"/>
                <w:sz w:val="24"/>
                <w:szCs w:val="24"/>
              </w:rPr>
            </w:pPr>
          </w:p>
        </w:tc>
      </w:tr>
    </w:tbl>
    <w:p w:rsidR="005B3DAB" w:rsidRDefault="005B3DAB">
      <w:pPr>
        <w:spacing w:line="360" w:lineRule="auto"/>
        <w:jc w:val="both"/>
        <w:rPr>
          <w:rFonts w:ascii="Times New Roman" w:eastAsia="Times New Roman" w:hAnsi="Times New Roman" w:cs="Times New Roman"/>
          <w:sz w:val="24"/>
          <w:szCs w:val="24"/>
        </w:rPr>
      </w:pP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the table above, In terms of age distribution of the Participants, Table 4. 9. Show that the majority were aged 31 to 40 years (60%) and 20 to 30 years (20%) and 41 years and above (20%). This indicates that most of the management team are in the age </w:t>
      </w:r>
      <w:r>
        <w:rPr>
          <w:rFonts w:ascii="Times New Roman" w:eastAsia="Times New Roman" w:hAnsi="Times New Roman" w:cs="Times New Roman"/>
          <w:sz w:val="24"/>
          <w:szCs w:val="24"/>
        </w:rPr>
        <w:t>group between 31 to 40 years</w:t>
      </w:r>
    </w:p>
    <w:p w:rsidR="005B3DAB" w:rsidRDefault="00E86A24">
      <w:pPr>
        <w:pStyle w:val="Heading1"/>
        <w:rPr>
          <w:rFonts w:ascii="Times New Roman" w:eastAsia="Times New Roman" w:hAnsi="Times New Roman" w:cs="Times New Roman"/>
          <w:color w:val="000000"/>
          <w:sz w:val="24"/>
          <w:szCs w:val="24"/>
        </w:rPr>
      </w:pPr>
      <w:bookmarkStart w:id="61" w:name="_4k668n3" w:colFirst="0" w:colLast="0"/>
      <w:bookmarkEnd w:id="61"/>
      <w:r>
        <w:rPr>
          <w:rFonts w:ascii="Times New Roman" w:eastAsia="Times New Roman" w:hAnsi="Times New Roman" w:cs="Times New Roman"/>
          <w:color w:val="000000"/>
          <w:sz w:val="24"/>
          <w:szCs w:val="24"/>
        </w:rPr>
        <w:t>4.2.2 Presentation of findings on Gender</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Table 4.10; Gender distribution</w:t>
      </w:r>
    </w:p>
    <w:tbl>
      <w:tblPr>
        <w:tblStyle w:val="a8"/>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22"/>
        <w:gridCol w:w="2528"/>
        <w:gridCol w:w="2227"/>
        <w:gridCol w:w="2173"/>
      </w:tblGrid>
      <w:tr w:rsidR="005B3DAB">
        <w:tc>
          <w:tcPr>
            <w:tcW w:w="2422"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Gender</w:t>
            </w:r>
          </w:p>
        </w:tc>
        <w:tc>
          <w:tcPr>
            <w:tcW w:w="2528"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Frequency</w:t>
            </w:r>
          </w:p>
        </w:tc>
        <w:tc>
          <w:tcPr>
            <w:tcW w:w="2227"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Percentage </w:t>
            </w:r>
          </w:p>
        </w:tc>
        <w:tc>
          <w:tcPr>
            <w:tcW w:w="2173"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Cumulative %</w:t>
            </w:r>
          </w:p>
        </w:tc>
      </w:tr>
      <w:tr w:rsidR="005B3DAB">
        <w:tc>
          <w:tcPr>
            <w:tcW w:w="2422"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Male</w:t>
            </w:r>
          </w:p>
        </w:tc>
        <w:tc>
          <w:tcPr>
            <w:tcW w:w="252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22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2173"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5B3DAB">
        <w:tc>
          <w:tcPr>
            <w:tcW w:w="2422"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Female</w:t>
            </w:r>
          </w:p>
        </w:tc>
        <w:tc>
          <w:tcPr>
            <w:tcW w:w="252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222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2173"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5B3DAB">
        <w:tc>
          <w:tcPr>
            <w:tcW w:w="2422"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52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22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2173" w:type="dxa"/>
          </w:tcPr>
          <w:p w:rsidR="005B3DAB" w:rsidRDefault="005B3DAB">
            <w:pPr>
              <w:spacing w:line="360" w:lineRule="auto"/>
              <w:jc w:val="both"/>
              <w:rPr>
                <w:rFonts w:ascii="Times New Roman" w:eastAsia="Times New Roman" w:hAnsi="Times New Roman" w:cs="Times New Roman"/>
                <w:sz w:val="24"/>
                <w:szCs w:val="24"/>
              </w:rPr>
            </w:pPr>
          </w:p>
        </w:tc>
      </w:tr>
    </w:tbl>
    <w:p w:rsidR="005B3DAB" w:rsidRDefault="005B3DAB">
      <w:pPr>
        <w:spacing w:line="360" w:lineRule="auto"/>
        <w:jc w:val="both"/>
        <w:rPr>
          <w:rFonts w:ascii="Times New Roman" w:eastAsia="Times New Roman" w:hAnsi="Times New Roman" w:cs="Times New Roman"/>
          <w:sz w:val="24"/>
          <w:szCs w:val="24"/>
        </w:rPr>
      </w:pPr>
    </w:p>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4.10. </w:t>
      </w:r>
      <w:r>
        <w:rPr>
          <w:rFonts w:ascii="Times New Roman" w:eastAsia="Times New Roman" w:hAnsi="Times New Roman" w:cs="Times New Roman"/>
          <w:sz w:val="24"/>
          <w:szCs w:val="24"/>
        </w:rPr>
        <w:t>Show that by gender, the majority of management Participants that is 100% were males. No management females participated.</w:t>
      </w:r>
    </w:p>
    <w:p w:rsidR="005B3DAB" w:rsidRDefault="005B3DAB">
      <w:pPr>
        <w:spacing w:line="360" w:lineRule="auto"/>
        <w:rPr>
          <w:rFonts w:ascii="Times New Roman" w:eastAsia="Times New Roman" w:hAnsi="Times New Roman" w:cs="Times New Roman"/>
          <w:sz w:val="24"/>
          <w:szCs w:val="24"/>
        </w:rPr>
      </w:pPr>
    </w:p>
    <w:p w:rsidR="005B3DAB" w:rsidRDefault="00E86A24">
      <w:pPr>
        <w:pStyle w:val="Heading1"/>
        <w:rPr>
          <w:rFonts w:ascii="Times New Roman" w:eastAsia="Times New Roman" w:hAnsi="Times New Roman" w:cs="Times New Roman"/>
          <w:color w:val="000000"/>
          <w:sz w:val="24"/>
          <w:szCs w:val="24"/>
        </w:rPr>
      </w:pPr>
      <w:bookmarkStart w:id="62" w:name="_2zbgiuw" w:colFirst="0" w:colLast="0"/>
      <w:bookmarkEnd w:id="62"/>
      <w:r>
        <w:rPr>
          <w:rFonts w:ascii="Times New Roman" w:eastAsia="Times New Roman" w:hAnsi="Times New Roman" w:cs="Times New Roman"/>
          <w:color w:val="000000"/>
          <w:sz w:val="24"/>
          <w:szCs w:val="24"/>
        </w:rPr>
        <w:t>4.2.3 Presentation of findings on Designation</w:t>
      </w:r>
    </w:p>
    <w:p w:rsidR="005B3DAB" w:rsidRDefault="00E86A24">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4.11; Designation distribution</w:t>
      </w:r>
    </w:p>
    <w:tbl>
      <w:tblPr>
        <w:tblStyle w:val="a9"/>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5"/>
        <w:gridCol w:w="4675"/>
      </w:tblGrid>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Designation</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Frequency </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Construction manger</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Administrative manager</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Project Manager</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Contract Manager</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Total </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bl>
    <w:p w:rsidR="005B3DAB" w:rsidRDefault="005B3DAB">
      <w:pPr>
        <w:spacing w:line="360" w:lineRule="auto"/>
        <w:jc w:val="both"/>
        <w:rPr>
          <w:rFonts w:ascii="Times New Roman" w:eastAsia="Times New Roman" w:hAnsi="Times New Roman" w:cs="Times New Roman"/>
          <w:b/>
          <w:sz w:val="24"/>
          <w:szCs w:val="24"/>
        </w:rPr>
      </w:pPr>
    </w:p>
    <w:p w:rsidR="005B3DAB" w:rsidRDefault="00E86A24">
      <w:pPr>
        <w:pStyle w:val="Heading1"/>
        <w:rPr>
          <w:rFonts w:ascii="Times New Roman" w:eastAsia="Times New Roman" w:hAnsi="Times New Roman" w:cs="Times New Roman"/>
          <w:color w:val="000000"/>
          <w:sz w:val="24"/>
          <w:szCs w:val="24"/>
        </w:rPr>
      </w:pPr>
      <w:bookmarkStart w:id="63" w:name="_1egqt2p" w:colFirst="0" w:colLast="0"/>
      <w:bookmarkEnd w:id="63"/>
      <w:r>
        <w:rPr>
          <w:rFonts w:ascii="Times New Roman" w:eastAsia="Times New Roman" w:hAnsi="Times New Roman" w:cs="Times New Roman"/>
          <w:color w:val="000000"/>
          <w:sz w:val="24"/>
          <w:szCs w:val="24"/>
        </w:rPr>
        <w:t>4.2.5 Presentation of findings on Ethnicity</w:t>
      </w:r>
    </w:p>
    <w:p w:rsidR="005B3DAB" w:rsidRDefault="00E86A24">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4.11; Ethnicity distribution</w:t>
      </w:r>
    </w:p>
    <w:tbl>
      <w:tblPr>
        <w:tblStyle w:val="aa"/>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37"/>
        <w:gridCol w:w="2337"/>
        <w:gridCol w:w="2338"/>
        <w:gridCol w:w="2338"/>
      </w:tblGrid>
      <w:tr w:rsidR="005B3DAB">
        <w:tc>
          <w:tcPr>
            <w:tcW w:w="2337" w:type="dxa"/>
          </w:tcPr>
          <w:p w:rsidR="005B3DAB" w:rsidRDefault="00E86A24">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Ethnicity</w:t>
            </w:r>
          </w:p>
        </w:tc>
        <w:tc>
          <w:tcPr>
            <w:tcW w:w="2337" w:type="dxa"/>
          </w:tcPr>
          <w:p w:rsidR="005B3DAB" w:rsidRDefault="00E86A24">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Frequency</w:t>
            </w:r>
          </w:p>
        </w:tc>
        <w:tc>
          <w:tcPr>
            <w:tcW w:w="2338" w:type="dxa"/>
          </w:tcPr>
          <w:p w:rsidR="005B3DAB" w:rsidRDefault="00E86A24">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Percentage</w:t>
            </w:r>
          </w:p>
        </w:tc>
        <w:tc>
          <w:tcPr>
            <w:tcW w:w="2338" w:type="dxa"/>
          </w:tcPr>
          <w:p w:rsidR="005B3DAB" w:rsidRDefault="00E86A24">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Cumulative %</w:t>
            </w:r>
          </w:p>
        </w:tc>
      </w:tr>
      <w:tr w:rsidR="005B3DAB">
        <w:tc>
          <w:tcPr>
            <w:tcW w:w="2337"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African</w:t>
            </w:r>
          </w:p>
        </w:tc>
        <w:tc>
          <w:tcPr>
            <w:tcW w:w="2337"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338"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c>
          <w:tcPr>
            <w:tcW w:w="2338"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r>
      <w:tr w:rsidR="005B3DAB">
        <w:tc>
          <w:tcPr>
            <w:tcW w:w="2337"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Asian</w:t>
            </w:r>
          </w:p>
        </w:tc>
        <w:tc>
          <w:tcPr>
            <w:tcW w:w="2337"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338"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c>
          <w:tcPr>
            <w:tcW w:w="2338"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5B3DAB">
        <w:tc>
          <w:tcPr>
            <w:tcW w:w="2337"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337"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338"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2338" w:type="dxa"/>
          </w:tcPr>
          <w:p w:rsidR="005B3DAB" w:rsidRDefault="005B3DAB">
            <w:pPr>
              <w:spacing w:line="360" w:lineRule="auto"/>
              <w:rPr>
                <w:rFonts w:ascii="Times New Roman" w:eastAsia="Times New Roman" w:hAnsi="Times New Roman" w:cs="Times New Roman"/>
                <w:sz w:val="24"/>
                <w:szCs w:val="24"/>
              </w:rPr>
            </w:pPr>
          </w:p>
        </w:tc>
      </w:tr>
    </w:tbl>
    <w:p w:rsidR="005B3DAB" w:rsidRDefault="005B3DAB">
      <w:pPr>
        <w:spacing w:line="360" w:lineRule="auto"/>
        <w:rPr>
          <w:rFonts w:ascii="Times New Roman" w:eastAsia="Times New Roman" w:hAnsi="Times New Roman" w:cs="Times New Roman"/>
          <w:sz w:val="24"/>
          <w:szCs w:val="24"/>
        </w:rPr>
      </w:pPr>
    </w:p>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4. 12. Show that by Ethnicity, the majority of management Participants that is 60% were Asian while 40% were African. The highest percent of 60 shows that there were more Asian management who participated in the study.</w:t>
      </w:r>
    </w:p>
    <w:p w:rsidR="005B3DAB" w:rsidRDefault="00E86A24">
      <w:pPr>
        <w:pStyle w:val="Heading1"/>
        <w:rPr>
          <w:rFonts w:ascii="Times New Roman" w:eastAsia="Times New Roman" w:hAnsi="Times New Roman" w:cs="Times New Roman"/>
          <w:color w:val="000000"/>
          <w:sz w:val="24"/>
          <w:szCs w:val="24"/>
        </w:rPr>
      </w:pPr>
      <w:bookmarkStart w:id="64" w:name="_3ygebqi" w:colFirst="0" w:colLast="0"/>
      <w:bookmarkEnd w:id="64"/>
      <w:r>
        <w:rPr>
          <w:rFonts w:ascii="Times New Roman" w:eastAsia="Times New Roman" w:hAnsi="Times New Roman" w:cs="Times New Roman"/>
          <w:color w:val="000000"/>
          <w:sz w:val="24"/>
          <w:szCs w:val="24"/>
        </w:rPr>
        <w:t xml:space="preserve">4.2.6 Presentation of findings </w:t>
      </w:r>
      <w:r>
        <w:rPr>
          <w:rFonts w:ascii="Times New Roman" w:eastAsia="Times New Roman" w:hAnsi="Times New Roman" w:cs="Times New Roman"/>
          <w:color w:val="000000"/>
          <w:sz w:val="24"/>
          <w:szCs w:val="24"/>
        </w:rPr>
        <w:t>on Nationality</w:t>
      </w:r>
    </w:p>
    <w:p w:rsidR="005B3DAB" w:rsidRDefault="00E86A24">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4.12; Nationality distribution</w:t>
      </w:r>
    </w:p>
    <w:tbl>
      <w:tblPr>
        <w:tblStyle w:val="ab"/>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37"/>
        <w:gridCol w:w="2337"/>
        <w:gridCol w:w="2338"/>
        <w:gridCol w:w="2338"/>
      </w:tblGrid>
      <w:tr w:rsidR="005B3DAB">
        <w:tc>
          <w:tcPr>
            <w:tcW w:w="2337"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Nationality</w:t>
            </w:r>
          </w:p>
        </w:tc>
        <w:tc>
          <w:tcPr>
            <w:tcW w:w="2337"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Frequency</w:t>
            </w:r>
          </w:p>
        </w:tc>
        <w:tc>
          <w:tcPr>
            <w:tcW w:w="2338"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Percentage</w:t>
            </w:r>
          </w:p>
        </w:tc>
        <w:tc>
          <w:tcPr>
            <w:tcW w:w="2338"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Cumulative %</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Zambian</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Korean</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Chinese</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Total </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2338" w:type="dxa"/>
          </w:tcPr>
          <w:p w:rsidR="005B3DAB" w:rsidRDefault="005B3DAB">
            <w:pPr>
              <w:spacing w:line="360" w:lineRule="auto"/>
              <w:jc w:val="both"/>
              <w:rPr>
                <w:rFonts w:ascii="Times New Roman" w:eastAsia="Times New Roman" w:hAnsi="Times New Roman" w:cs="Times New Roman"/>
                <w:sz w:val="24"/>
                <w:szCs w:val="24"/>
              </w:rPr>
            </w:pPr>
          </w:p>
        </w:tc>
      </w:tr>
    </w:tbl>
    <w:p w:rsidR="005B3DAB" w:rsidRDefault="005B3DAB">
      <w:pPr>
        <w:spacing w:line="360" w:lineRule="auto"/>
        <w:jc w:val="both"/>
        <w:rPr>
          <w:rFonts w:ascii="Times New Roman" w:eastAsia="Times New Roman" w:hAnsi="Times New Roman" w:cs="Times New Roman"/>
          <w:b/>
          <w:sz w:val="24"/>
          <w:szCs w:val="24"/>
        </w:rPr>
      </w:pP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Table 4.12 </w:t>
      </w:r>
      <w:r>
        <w:rPr>
          <w:rFonts w:ascii="Times New Roman" w:eastAsia="Times New Roman" w:hAnsi="Times New Roman" w:cs="Times New Roman"/>
          <w:sz w:val="24"/>
          <w:szCs w:val="24"/>
        </w:rPr>
        <w:t>Show that by Nationality, the majority of management Participants, that is 40% were Zambians and 40% Chinese, 20% were Korean. The highest percent of 40 shows that there were more Zambians and Chinese management who participated in the study.</w:t>
      </w:r>
    </w:p>
    <w:p w:rsidR="005B3DAB" w:rsidRDefault="00E86A24">
      <w:pPr>
        <w:pStyle w:val="Heading1"/>
        <w:rPr>
          <w:rFonts w:ascii="Times New Roman" w:eastAsia="Times New Roman" w:hAnsi="Times New Roman" w:cs="Times New Roman"/>
          <w:color w:val="000000"/>
          <w:sz w:val="24"/>
          <w:szCs w:val="24"/>
        </w:rPr>
      </w:pPr>
      <w:bookmarkStart w:id="65" w:name="_2dlolyb" w:colFirst="0" w:colLast="0"/>
      <w:bookmarkEnd w:id="65"/>
      <w:r>
        <w:rPr>
          <w:rFonts w:ascii="Times New Roman" w:eastAsia="Times New Roman" w:hAnsi="Times New Roman" w:cs="Times New Roman"/>
          <w:color w:val="000000"/>
          <w:sz w:val="24"/>
          <w:szCs w:val="24"/>
        </w:rPr>
        <w:t>4.2.7 Present</w:t>
      </w:r>
      <w:r>
        <w:rPr>
          <w:rFonts w:ascii="Times New Roman" w:eastAsia="Times New Roman" w:hAnsi="Times New Roman" w:cs="Times New Roman"/>
          <w:color w:val="000000"/>
          <w:sz w:val="24"/>
          <w:szCs w:val="24"/>
        </w:rPr>
        <w:t>ation of findings on Level of education</w:t>
      </w:r>
    </w:p>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4.13; Level of education distribution</w:t>
      </w:r>
    </w:p>
    <w:tbl>
      <w:tblPr>
        <w:tblStyle w:val="ac"/>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37"/>
        <w:gridCol w:w="2337"/>
        <w:gridCol w:w="2338"/>
        <w:gridCol w:w="2338"/>
      </w:tblGrid>
      <w:tr w:rsidR="005B3DAB">
        <w:tc>
          <w:tcPr>
            <w:tcW w:w="2337"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Level of Education</w:t>
            </w:r>
          </w:p>
        </w:tc>
        <w:tc>
          <w:tcPr>
            <w:tcW w:w="2337"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Frequency</w:t>
            </w:r>
          </w:p>
        </w:tc>
        <w:tc>
          <w:tcPr>
            <w:tcW w:w="2338"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Percentage</w:t>
            </w:r>
          </w:p>
        </w:tc>
        <w:tc>
          <w:tcPr>
            <w:tcW w:w="2338"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Cumulating                                                                                                                          </w:t>
            </w:r>
            <w:r>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Master Degree</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Degree</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Diploma</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Certificate</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100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Total </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2338" w:type="dxa"/>
          </w:tcPr>
          <w:p w:rsidR="005B3DAB" w:rsidRDefault="005B3DAB">
            <w:pPr>
              <w:spacing w:line="360" w:lineRule="auto"/>
              <w:jc w:val="both"/>
              <w:rPr>
                <w:rFonts w:ascii="Times New Roman" w:eastAsia="Times New Roman" w:hAnsi="Times New Roman" w:cs="Times New Roman"/>
                <w:sz w:val="24"/>
                <w:szCs w:val="24"/>
              </w:rPr>
            </w:pPr>
          </w:p>
        </w:tc>
      </w:tr>
    </w:tbl>
    <w:p w:rsidR="005B3DAB" w:rsidRDefault="005B3DAB">
      <w:pPr>
        <w:spacing w:line="360" w:lineRule="auto"/>
        <w:jc w:val="both"/>
        <w:rPr>
          <w:rFonts w:ascii="Times New Roman" w:eastAsia="Times New Roman" w:hAnsi="Times New Roman" w:cs="Times New Roman"/>
          <w:b/>
          <w:sz w:val="24"/>
          <w:szCs w:val="24"/>
        </w:rPr>
      </w:pP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4.13. </w:t>
      </w:r>
      <w:r>
        <w:rPr>
          <w:rFonts w:ascii="Times New Roman" w:eastAsia="Times New Roman" w:hAnsi="Times New Roman" w:cs="Times New Roman"/>
          <w:sz w:val="24"/>
          <w:szCs w:val="24"/>
        </w:rPr>
        <w:t>Show that by level Education, the majority of management Participants that is 80% have degrees, while 20% have diploma none of the management participants have Master’s Degree</w:t>
      </w:r>
      <w:r>
        <w:t xml:space="preserve"> </w:t>
      </w:r>
      <w:r>
        <w:rPr>
          <w:rFonts w:ascii="Times New Roman" w:eastAsia="Times New Roman" w:hAnsi="Times New Roman" w:cs="Times New Roman"/>
          <w:sz w:val="24"/>
          <w:szCs w:val="24"/>
        </w:rPr>
        <w:t>The highest percent of 80 shows that most management respondents to the study ha</w:t>
      </w:r>
      <w:r>
        <w:rPr>
          <w:rFonts w:ascii="Times New Roman" w:eastAsia="Times New Roman" w:hAnsi="Times New Roman" w:cs="Times New Roman"/>
          <w:sz w:val="24"/>
          <w:szCs w:val="24"/>
        </w:rPr>
        <w:t>d degrees.</w:t>
      </w:r>
    </w:p>
    <w:p w:rsidR="005B3DAB" w:rsidRDefault="00E86A24">
      <w:pPr>
        <w:pStyle w:val="Heading1"/>
        <w:rPr>
          <w:rFonts w:ascii="Times New Roman" w:eastAsia="Times New Roman" w:hAnsi="Times New Roman" w:cs="Times New Roman"/>
          <w:color w:val="000000"/>
          <w:sz w:val="24"/>
          <w:szCs w:val="24"/>
        </w:rPr>
      </w:pPr>
      <w:bookmarkStart w:id="66" w:name="_sqyw64" w:colFirst="0" w:colLast="0"/>
      <w:bookmarkEnd w:id="66"/>
      <w:r>
        <w:rPr>
          <w:rFonts w:ascii="Times New Roman" w:eastAsia="Times New Roman" w:hAnsi="Times New Roman" w:cs="Times New Roman"/>
          <w:color w:val="000000"/>
          <w:sz w:val="24"/>
          <w:szCs w:val="24"/>
        </w:rPr>
        <w:t>The findings are categorized under themes, hereunder listed</w:t>
      </w:r>
    </w:p>
    <w:p w:rsidR="005B3DAB" w:rsidRDefault="00E86A24">
      <w:pPr>
        <w:spacing w:line="360" w:lineRule="auto"/>
        <w:jc w:val="both"/>
        <w:rPr>
          <w:rFonts w:ascii="Times New Roman" w:eastAsia="Times New Roman" w:hAnsi="Times New Roman" w:cs="Times New Roman"/>
          <w:sz w:val="24"/>
          <w:szCs w:val="24"/>
        </w:rPr>
      </w:pPr>
      <w:bookmarkStart w:id="67" w:name="_3cqmetx" w:colFirst="0" w:colLast="0"/>
      <w:bookmarkEnd w:id="67"/>
      <w:r>
        <w:rPr>
          <w:rFonts w:ascii="Times New Roman" w:eastAsia="Times New Roman" w:hAnsi="Times New Roman" w:cs="Times New Roman"/>
          <w:color w:val="000000"/>
          <w:sz w:val="24"/>
          <w:szCs w:val="24"/>
        </w:rPr>
        <w:t xml:space="preserve">Theme one: </w:t>
      </w:r>
      <w:r>
        <w:rPr>
          <w:rFonts w:ascii="Times New Roman" w:eastAsia="Times New Roman" w:hAnsi="Times New Roman" w:cs="Times New Roman"/>
          <w:sz w:val="24"/>
          <w:szCs w:val="24"/>
        </w:rPr>
        <w:t>The conflict situations that have been experienced or witnessed between workers of different nationalities at the project.</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findings reviewed those disagreements are based</w:t>
      </w:r>
      <w:r>
        <w:rPr>
          <w:rFonts w:ascii="Times New Roman" w:eastAsia="Times New Roman" w:hAnsi="Times New Roman" w:cs="Times New Roman"/>
          <w:sz w:val="24"/>
          <w:szCs w:val="24"/>
        </w:rPr>
        <w:t xml:space="preserve"> on difference of opinions and difference in values. Superioty complex. The Asian ethnic groups have a tendency to look down on locals. A number of times Asian supervisors especially onsite have disagreements with local workers, usually when they don’t und</w:t>
      </w:r>
      <w:r>
        <w:rPr>
          <w:rFonts w:ascii="Times New Roman" w:eastAsia="Times New Roman" w:hAnsi="Times New Roman" w:cs="Times New Roman"/>
          <w:sz w:val="24"/>
          <w:szCs w:val="24"/>
        </w:rPr>
        <w:t>erstand each other. The Asian ethnic group had a concern on how local workers assault Chinese staff and Chinese supervisor arguing with local staff.</w:t>
      </w:r>
    </w:p>
    <w:p w:rsidR="005B3DAB" w:rsidRDefault="00E86A24">
      <w:pPr>
        <w:spacing w:line="360" w:lineRule="auto"/>
        <w:jc w:val="both"/>
        <w:rPr>
          <w:rFonts w:ascii="Times New Roman" w:eastAsia="Times New Roman" w:hAnsi="Times New Roman" w:cs="Times New Roman"/>
          <w:sz w:val="24"/>
          <w:szCs w:val="24"/>
        </w:rPr>
      </w:pPr>
      <w:bookmarkStart w:id="68" w:name="_1rvwp1q" w:colFirst="0" w:colLast="0"/>
      <w:bookmarkEnd w:id="68"/>
      <w:r>
        <w:rPr>
          <w:rFonts w:ascii="Times New Roman" w:eastAsia="Times New Roman" w:hAnsi="Times New Roman" w:cs="Times New Roman"/>
          <w:color w:val="000000"/>
          <w:sz w:val="24"/>
          <w:szCs w:val="24"/>
        </w:rPr>
        <w:t xml:space="preserve">Theme Two:  </w:t>
      </w:r>
      <w:r>
        <w:rPr>
          <w:rFonts w:ascii="Times New Roman" w:eastAsia="Times New Roman" w:hAnsi="Times New Roman" w:cs="Times New Roman"/>
          <w:sz w:val="24"/>
          <w:szCs w:val="24"/>
        </w:rPr>
        <w:t>The extent on how national background trigger conflicts among employees at Kazungula Bridge pro</w:t>
      </w:r>
      <w:r>
        <w:rPr>
          <w:rFonts w:ascii="Times New Roman" w:eastAsia="Times New Roman" w:hAnsi="Times New Roman" w:cs="Times New Roman"/>
          <w:sz w:val="24"/>
          <w:szCs w:val="24"/>
        </w:rPr>
        <w:t>ject.</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findings from the management review that to a large extent, ethnicity, values and also language trigger conflicts. One of the Chinese manager outlined that Koreans think they are </w:t>
      </w:r>
      <w:r>
        <w:rPr>
          <w:rFonts w:ascii="Times New Roman" w:eastAsia="Times New Roman" w:hAnsi="Times New Roman" w:cs="Times New Roman"/>
          <w:sz w:val="24"/>
          <w:szCs w:val="24"/>
        </w:rPr>
        <w:lastRenderedPageBreak/>
        <w:t>better people and that local Africans do not respect Chinese bosses</w:t>
      </w:r>
      <w:r>
        <w:rPr>
          <w:rFonts w:ascii="Times New Roman" w:eastAsia="Times New Roman" w:hAnsi="Times New Roman" w:cs="Times New Roman"/>
          <w:sz w:val="24"/>
          <w:szCs w:val="24"/>
        </w:rPr>
        <w:t xml:space="preserve"> because they do not understand each other. From the Korean management, they feel that to a large extent, national background triggers conflicts especially coming from language issues and traditional values. For example, Koreans have a hierarchy system in </w:t>
      </w:r>
      <w:r>
        <w:rPr>
          <w:rFonts w:ascii="Times New Roman" w:eastAsia="Times New Roman" w:hAnsi="Times New Roman" w:cs="Times New Roman"/>
          <w:sz w:val="24"/>
          <w:szCs w:val="24"/>
        </w:rPr>
        <w:t>terms of seniority. From the African managers, they outlined that Koreans tended to support their kind even if the other local were correct.</w:t>
      </w:r>
    </w:p>
    <w:p w:rsidR="005B3DAB" w:rsidRDefault="00E86A24">
      <w:pPr>
        <w:spacing w:line="360" w:lineRule="auto"/>
        <w:jc w:val="both"/>
        <w:rPr>
          <w:rFonts w:ascii="Times New Roman" w:eastAsia="Times New Roman" w:hAnsi="Times New Roman" w:cs="Times New Roman"/>
          <w:sz w:val="24"/>
          <w:szCs w:val="24"/>
        </w:rPr>
      </w:pPr>
      <w:bookmarkStart w:id="69" w:name="_4bvk7pj" w:colFirst="0" w:colLast="0"/>
      <w:bookmarkEnd w:id="69"/>
      <w:r>
        <w:rPr>
          <w:rFonts w:ascii="Times New Roman" w:eastAsia="Times New Roman" w:hAnsi="Times New Roman" w:cs="Times New Roman"/>
          <w:color w:val="000000"/>
          <w:sz w:val="24"/>
          <w:szCs w:val="24"/>
        </w:rPr>
        <w:t>Theme Three:</w:t>
      </w:r>
      <w:r>
        <w:rPr>
          <w:color w:val="000000"/>
          <w:sz w:val="32"/>
          <w:szCs w:val="32"/>
        </w:rPr>
        <w:t xml:space="preserve"> </w:t>
      </w:r>
      <w:r>
        <w:rPr>
          <w:rFonts w:ascii="Times New Roman" w:eastAsia="Times New Roman" w:hAnsi="Times New Roman" w:cs="Times New Roman"/>
          <w:sz w:val="24"/>
          <w:szCs w:val="24"/>
        </w:rPr>
        <w:t>The ways Conflict manifest, effects of conflict and measures to put in place to manage conflicts.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findings have reviewed from the Korean point, they outlined that usually the locals will accuse their Korean supervisor of bullying or using bad language and disagreement will start from there. The Korean will also take it as a lack of respect for authorit</w:t>
      </w:r>
      <w:r>
        <w:rPr>
          <w:rFonts w:ascii="Times New Roman" w:eastAsia="Times New Roman" w:hAnsi="Times New Roman" w:cs="Times New Roman"/>
          <w:sz w:val="24"/>
          <w:szCs w:val="24"/>
        </w:rPr>
        <w:t>ies. Conflicts manifest between workers of different nationality through verbal abuse and sometimes silent. Mostly conflicts manifested through physical and verbal attacks.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There is no deliberate policy for conflict management apart from promoting a cultur</w:t>
      </w:r>
      <w:r>
        <w:rPr>
          <w:rFonts w:ascii="Times New Roman" w:eastAsia="Times New Roman" w:hAnsi="Times New Roman" w:cs="Times New Roman"/>
          <w:sz w:val="24"/>
          <w:szCs w:val="24"/>
        </w:rPr>
        <w:t>e of tolerance and respect for one another. Just encouraging to work well together and always eating together. There have been some negative effects of conflict on workers of different nationality where the project lost some time for completion because the</w:t>
      </w:r>
      <w:r>
        <w:rPr>
          <w:rFonts w:ascii="Times New Roman" w:eastAsia="Times New Roman" w:hAnsi="Times New Roman" w:cs="Times New Roman"/>
          <w:sz w:val="24"/>
          <w:szCs w:val="24"/>
        </w:rPr>
        <w:t xml:space="preserve"> workforce could not agree on something and some workers withdraw labour. This also had led to claims for extension of time for the project.</w:t>
      </w:r>
      <w:r>
        <w:t xml:space="preserve"> </w:t>
      </w:r>
      <w:r>
        <w:rPr>
          <w:rFonts w:ascii="Times New Roman" w:eastAsia="Times New Roman" w:hAnsi="Times New Roman" w:cs="Times New Roman"/>
          <w:sz w:val="24"/>
          <w:szCs w:val="24"/>
        </w:rPr>
        <w:t>The findings have outlined that some of the measure to manage conflict is by deliberately putting up policy for con</w:t>
      </w:r>
      <w:r>
        <w:rPr>
          <w:rFonts w:ascii="Times New Roman" w:eastAsia="Times New Roman" w:hAnsi="Times New Roman" w:cs="Times New Roman"/>
          <w:sz w:val="24"/>
          <w:szCs w:val="24"/>
        </w:rPr>
        <w:t>flict resolution relating to diversity issues. Putting up a culture orientation lesson and reading material should be provided to promote diversity. Having more locals in key positions who can be taught other languages like Chinese for easy communication.</w:t>
      </w:r>
    </w:p>
    <w:p w:rsidR="005B3DAB" w:rsidRDefault="00E86A24">
      <w:pPr>
        <w:pStyle w:val="Heading1"/>
        <w:rPr>
          <w:rFonts w:ascii="Times New Roman" w:eastAsia="Times New Roman" w:hAnsi="Times New Roman" w:cs="Times New Roman"/>
          <w:color w:val="000000"/>
          <w:sz w:val="24"/>
          <w:szCs w:val="24"/>
        </w:rPr>
      </w:pPr>
      <w:bookmarkStart w:id="70" w:name="_2r0uhxc" w:colFirst="0" w:colLast="0"/>
      <w:bookmarkEnd w:id="70"/>
      <w:r>
        <w:rPr>
          <w:rFonts w:ascii="Times New Roman" w:eastAsia="Times New Roman" w:hAnsi="Times New Roman" w:cs="Times New Roman"/>
          <w:color w:val="000000"/>
          <w:sz w:val="24"/>
          <w:szCs w:val="24"/>
        </w:rPr>
        <w:t>Section C: Findings from Key Informant</w:t>
      </w:r>
    </w:p>
    <w:p w:rsidR="005B3DAB" w:rsidRDefault="00E86A24">
      <w:pPr>
        <w:pStyle w:val="Heading1"/>
        <w:rPr>
          <w:rFonts w:ascii="Times New Roman" w:eastAsia="Times New Roman" w:hAnsi="Times New Roman" w:cs="Times New Roman"/>
          <w:color w:val="000000"/>
          <w:sz w:val="24"/>
          <w:szCs w:val="24"/>
        </w:rPr>
      </w:pPr>
      <w:bookmarkStart w:id="71" w:name="_1664s55" w:colFirst="0" w:colLast="0"/>
      <w:bookmarkEnd w:id="71"/>
      <w:r>
        <w:rPr>
          <w:rFonts w:ascii="Times New Roman" w:eastAsia="Times New Roman" w:hAnsi="Times New Roman" w:cs="Times New Roman"/>
          <w:color w:val="000000"/>
          <w:sz w:val="24"/>
          <w:szCs w:val="24"/>
        </w:rPr>
        <w:t>Demographic findings</w:t>
      </w:r>
    </w:p>
    <w:p w:rsidR="005B3DAB" w:rsidRDefault="00E86A24">
      <w:pPr>
        <w:pStyle w:val="Heading1"/>
        <w:rPr>
          <w:rFonts w:ascii="Times New Roman" w:eastAsia="Times New Roman" w:hAnsi="Times New Roman" w:cs="Times New Roman"/>
          <w:color w:val="000000"/>
          <w:sz w:val="24"/>
          <w:szCs w:val="24"/>
        </w:rPr>
      </w:pPr>
      <w:bookmarkStart w:id="72" w:name="_3q5sasy" w:colFirst="0" w:colLast="0"/>
      <w:bookmarkEnd w:id="72"/>
      <w:r>
        <w:rPr>
          <w:rFonts w:ascii="Times New Roman" w:eastAsia="Times New Roman" w:hAnsi="Times New Roman" w:cs="Times New Roman"/>
          <w:color w:val="000000"/>
          <w:sz w:val="24"/>
          <w:szCs w:val="24"/>
        </w:rPr>
        <w:t>4.3.1Presentation of findings on Age</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Table 4.14; Age distribution</w:t>
      </w:r>
    </w:p>
    <w:tbl>
      <w:tblPr>
        <w:tblStyle w:val="ad"/>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37"/>
        <w:gridCol w:w="2337"/>
        <w:gridCol w:w="2338"/>
        <w:gridCol w:w="2338"/>
      </w:tblGrid>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Age</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Percentage</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Cumulative %</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 – 30</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31 – 40</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 years and above</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Total </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2338" w:type="dxa"/>
          </w:tcPr>
          <w:p w:rsidR="005B3DAB" w:rsidRDefault="005B3DAB">
            <w:pPr>
              <w:spacing w:line="360" w:lineRule="auto"/>
              <w:jc w:val="both"/>
              <w:rPr>
                <w:rFonts w:ascii="Times New Roman" w:eastAsia="Times New Roman" w:hAnsi="Times New Roman" w:cs="Times New Roman"/>
                <w:sz w:val="24"/>
                <w:szCs w:val="24"/>
              </w:rPr>
            </w:pPr>
          </w:p>
        </w:tc>
      </w:tr>
    </w:tbl>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From the table above, in terms of age distribution of the key informant Participants, show that the majority were aged 31 to 40 years (40%) and 20 to 30 years (20%) and 41 years and above (40%). This indicates that most of the key informant respondents are</w:t>
      </w:r>
      <w:r>
        <w:rPr>
          <w:rFonts w:ascii="Times New Roman" w:eastAsia="Times New Roman" w:hAnsi="Times New Roman" w:cs="Times New Roman"/>
          <w:sz w:val="24"/>
          <w:szCs w:val="24"/>
        </w:rPr>
        <w:t xml:space="preserve"> in the age group between 31 to 41 years and above </w:t>
      </w:r>
    </w:p>
    <w:p w:rsidR="005B3DAB" w:rsidRDefault="00E86A24">
      <w:pPr>
        <w:pStyle w:val="Heading1"/>
        <w:rPr>
          <w:rFonts w:ascii="Times New Roman" w:eastAsia="Times New Roman" w:hAnsi="Times New Roman" w:cs="Times New Roman"/>
          <w:color w:val="000000"/>
          <w:sz w:val="24"/>
          <w:szCs w:val="24"/>
        </w:rPr>
      </w:pPr>
      <w:bookmarkStart w:id="73" w:name="_25b2l0r" w:colFirst="0" w:colLast="0"/>
      <w:bookmarkEnd w:id="73"/>
      <w:r>
        <w:rPr>
          <w:rFonts w:ascii="Times New Roman" w:eastAsia="Times New Roman" w:hAnsi="Times New Roman" w:cs="Times New Roman"/>
          <w:color w:val="000000"/>
          <w:sz w:val="24"/>
          <w:szCs w:val="24"/>
        </w:rPr>
        <w:t>4.3.2 Presentation of findings on Gender</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Table 4.15; Gender distribution</w:t>
      </w:r>
    </w:p>
    <w:tbl>
      <w:tblPr>
        <w:tblStyle w:val="ae"/>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22"/>
        <w:gridCol w:w="2528"/>
        <w:gridCol w:w="2227"/>
        <w:gridCol w:w="2173"/>
      </w:tblGrid>
      <w:tr w:rsidR="005B3DAB">
        <w:tc>
          <w:tcPr>
            <w:tcW w:w="2422"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Gender</w:t>
            </w:r>
          </w:p>
        </w:tc>
        <w:tc>
          <w:tcPr>
            <w:tcW w:w="2528"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Frequency</w:t>
            </w:r>
          </w:p>
        </w:tc>
        <w:tc>
          <w:tcPr>
            <w:tcW w:w="2227"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Percentage </w:t>
            </w:r>
          </w:p>
        </w:tc>
        <w:tc>
          <w:tcPr>
            <w:tcW w:w="2173"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Cumulative %</w:t>
            </w:r>
          </w:p>
        </w:tc>
      </w:tr>
      <w:tr w:rsidR="005B3DAB">
        <w:tc>
          <w:tcPr>
            <w:tcW w:w="2422"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Male</w:t>
            </w:r>
          </w:p>
        </w:tc>
        <w:tc>
          <w:tcPr>
            <w:tcW w:w="252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22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2173"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5B3DAB">
        <w:tc>
          <w:tcPr>
            <w:tcW w:w="2422"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Female</w:t>
            </w:r>
          </w:p>
        </w:tc>
        <w:tc>
          <w:tcPr>
            <w:tcW w:w="252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222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2173"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5B3DAB">
        <w:tc>
          <w:tcPr>
            <w:tcW w:w="2422"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52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22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2173" w:type="dxa"/>
          </w:tcPr>
          <w:p w:rsidR="005B3DAB" w:rsidRDefault="005B3DAB">
            <w:pPr>
              <w:spacing w:line="360" w:lineRule="auto"/>
              <w:jc w:val="both"/>
              <w:rPr>
                <w:rFonts w:ascii="Times New Roman" w:eastAsia="Times New Roman" w:hAnsi="Times New Roman" w:cs="Times New Roman"/>
                <w:sz w:val="24"/>
                <w:szCs w:val="24"/>
              </w:rPr>
            </w:pPr>
          </w:p>
        </w:tc>
      </w:tr>
    </w:tbl>
    <w:p w:rsidR="005B3DAB" w:rsidRDefault="005B3DAB">
      <w:pPr>
        <w:spacing w:line="360" w:lineRule="auto"/>
        <w:jc w:val="both"/>
        <w:rPr>
          <w:rFonts w:ascii="Times New Roman" w:eastAsia="Times New Roman" w:hAnsi="Times New Roman" w:cs="Times New Roman"/>
          <w:sz w:val="24"/>
          <w:szCs w:val="24"/>
        </w:rPr>
      </w:pPr>
    </w:p>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4.15. </w:t>
      </w:r>
      <w:r>
        <w:rPr>
          <w:rFonts w:ascii="Times New Roman" w:eastAsia="Times New Roman" w:hAnsi="Times New Roman" w:cs="Times New Roman"/>
          <w:sz w:val="24"/>
          <w:szCs w:val="24"/>
        </w:rPr>
        <w:t>Show that by gender, the majority of key informant Participants, that is 100% were males. No management females participated.</w:t>
      </w:r>
    </w:p>
    <w:p w:rsidR="005B3DAB" w:rsidRDefault="00E86A24">
      <w:pPr>
        <w:pStyle w:val="Heading1"/>
        <w:rPr>
          <w:rFonts w:ascii="Times New Roman" w:eastAsia="Times New Roman" w:hAnsi="Times New Roman" w:cs="Times New Roman"/>
          <w:color w:val="000000"/>
          <w:sz w:val="24"/>
          <w:szCs w:val="24"/>
        </w:rPr>
      </w:pPr>
      <w:bookmarkStart w:id="74" w:name="_kgcv8k" w:colFirst="0" w:colLast="0"/>
      <w:bookmarkEnd w:id="74"/>
      <w:r>
        <w:t>4</w:t>
      </w:r>
      <w:r>
        <w:rPr>
          <w:rFonts w:ascii="Times New Roman" w:eastAsia="Times New Roman" w:hAnsi="Times New Roman" w:cs="Times New Roman"/>
          <w:color w:val="000000"/>
          <w:sz w:val="24"/>
          <w:szCs w:val="24"/>
        </w:rPr>
        <w:t>.3.3 Presentation of findings on Designation</w:t>
      </w:r>
    </w:p>
    <w:p w:rsidR="005B3DAB" w:rsidRDefault="00E86A24">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4.16; Designation distribution</w:t>
      </w:r>
    </w:p>
    <w:tbl>
      <w:tblPr>
        <w:tblStyle w:val="af"/>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5"/>
        <w:gridCol w:w="4675"/>
      </w:tblGrid>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Designation</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Frequency </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Labour Office</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Kazungula Police</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Political leadership</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Traditional leadership</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5B3DAB">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Total </w:t>
            </w:r>
          </w:p>
        </w:tc>
        <w:tc>
          <w:tcPr>
            <w:tcW w:w="4675"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bl>
    <w:p w:rsidR="005B3DAB" w:rsidRDefault="005B3DAB">
      <w:pPr>
        <w:spacing w:line="360" w:lineRule="auto"/>
        <w:rPr>
          <w:rFonts w:ascii="Times New Roman" w:eastAsia="Times New Roman" w:hAnsi="Times New Roman" w:cs="Times New Roman"/>
          <w:sz w:val="24"/>
          <w:szCs w:val="24"/>
        </w:rPr>
      </w:pPr>
    </w:p>
    <w:p w:rsidR="005B3DAB" w:rsidRDefault="00E86A24">
      <w:pPr>
        <w:pStyle w:val="Heading1"/>
        <w:rPr>
          <w:rFonts w:ascii="Times New Roman" w:eastAsia="Times New Roman" w:hAnsi="Times New Roman" w:cs="Times New Roman"/>
          <w:color w:val="000000"/>
          <w:sz w:val="24"/>
          <w:szCs w:val="24"/>
        </w:rPr>
      </w:pPr>
      <w:bookmarkStart w:id="75" w:name="_34g0dwd" w:colFirst="0" w:colLast="0"/>
      <w:bookmarkEnd w:id="75"/>
      <w:r>
        <w:rPr>
          <w:rFonts w:ascii="Times New Roman" w:eastAsia="Times New Roman" w:hAnsi="Times New Roman" w:cs="Times New Roman"/>
          <w:color w:val="000000"/>
          <w:sz w:val="24"/>
          <w:szCs w:val="24"/>
        </w:rPr>
        <w:t>4.3.5 Presentation of findings on Ethnicity</w:t>
      </w:r>
    </w:p>
    <w:p w:rsidR="005B3DAB" w:rsidRDefault="00E86A24">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4.17; Ethnicity distribution</w:t>
      </w:r>
    </w:p>
    <w:tbl>
      <w:tblPr>
        <w:tblStyle w:val="af0"/>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37"/>
        <w:gridCol w:w="2337"/>
        <w:gridCol w:w="2338"/>
        <w:gridCol w:w="2338"/>
      </w:tblGrid>
      <w:tr w:rsidR="005B3DAB">
        <w:tc>
          <w:tcPr>
            <w:tcW w:w="2337" w:type="dxa"/>
          </w:tcPr>
          <w:p w:rsidR="005B3DAB" w:rsidRDefault="00E86A24">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Ethnicity</w:t>
            </w:r>
          </w:p>
        </w:tc>
        <w:tc>
          <w:tcPr>
            <w:tcW w:w="2337" w:type="dxa"/>
          </w:tcPr>
          <w:p w:rsidR="005B3DAB" w:rsidRDefault="00E86A24">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Frequency</w:t>
            </w:r>
          </w:p>
        </w:tc>
        <w:tc>
          <w:tcPr>
            <w:tcW w:w="2338" w:type="dxa"/>
          </w:tcPr>
          <w:p w:rsidR="005B3DAB" w:rsidRDefault="00E86A24">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Percentage</w:t>
            </w:r>
          </w:p>
        </w:tc>
        <w:tc>
          <w:tcPr>
            <w:tcW w:w="2338" w:type="dxa"/>
          </w:tcPr>
          <w:p w:rsidR="005B3DAB" w:rsidRDefault="00E86A24">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Cumulative %</w:t>
            </w:r>
          </w:p>
        </w:tc>
      </w:tr>
      <w:tr w:rsidR="005B3DAB">
        <w:tc>
          <w:tcPr>
            <w:tcW w:w="2337"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African</w:t>
            </w:r>
          </w:p>
        </w:tc>
        <w:tc>
          <w:tcPr>
            <w:tcW w:w="2337"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338"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2338"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5B3DAB">
        <w:tc>
          <w:tcPr>
            <w:tcW w:w="2337"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337"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338" w:type="dxa"/>
          </w:tcPr>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2338" w:type="dxa"/>
          </w:tcPr>
          <w:p w:rsidR="005B3DAB" w:rsidRDefault="005B3DAB">
            <w:pPr>
              <w:spacing w:line="360" w:lineRule="auto"/>
              <w:rPr>
                <w:rFonts w:ascii="Times New Roman" w:eastAsia="Times New Roman" w:hAnsi="Times New Roman" w:cs="Times New Roman"/>
                <w:sz w:val="24"/>
                <w:szCs w:val="24"/>
              </w:rPr>
            </w:pPr>
          </w:p>
        </w:tc>
      </w:tr>
    </w:tbl>
    <w:p w:rsidR="005B3DAB" w:rsidRDefault="00E86A2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Table 4.17. Show that by Ethnicity, all key informant Participants were Zambians. </w:t>
      </w:r>
    </w:p>
    <w:p w:rsidR="005B3DAB" w:rsidRDefault="00E86A24">
      <w:pPr>
        <w:pStyle w:val="Heading1"/>
        <w:rPr>
          <w:rFonts w:ascii="Times New Roman" w:eastAsia="Times New Roman" w:hAnsi="Times New Roman" w:cs="Times New Roman"/>
          <w:color w:val="000000"/>
          <w:sz w:val="24"/>
          <w:szCs w:val="24"/>
        </w:rPr>
      </w:pPr>
      <w:bookmarkStart w:id="76" w:name="_1jlao46" w:colFirst="0" w:colLast="0"/>
      <w:bookmarkEnd w:id="76"/>
      <w:r>
        <w:rPr>
          <w:rFonts w:ascii="Times New Roman" w:eastAsia="Times New Roman" w:hAnsi="Times New Roman" w:cs="Times New Roman"/>
          <w:color w:val="000000"/>
          <w:sz w:val="24"/>
          <w:szCs w:val="24"/>
        </w:rPr>
        <w:t>4.3.6 Presentation of findings on Nationality</w:t>
      </w:r>
    </w:p>
    <w:p w:rsidR="005B3DAB" w:rsidRDefault="00E86A24">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4.18; Nationality distribution</w:t>
      </w:r>
    </w:p>
    <w:tbl>
      <w:tblPr>
        <w:tblStyle w:val="af1"/>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37"/>
        <w:gridCol w:w="2337"/>
        <w:gridCol w:w="2338"/>
        <w:gridCol w:w="2338"/>
      </w:tblGrid>
      <w:tr w:rsidR="005B3DAB">
        <w:tc>
          <w:tcPr>
            <w:tcW w:w="2337"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Nationality</w:t>
            </w:r>
          </w:p>
        </w:tc>
        <w:tc>
          <w:tcPr>
            <w:tcW w:w="2337"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Frequency</w:t>
            </w:r>
          </w:p>
        </w:tc>
        <w:tc>
          <w:tcPr>
            <w:tcW w:w="2338"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Percentage</w:t>
            </w:r>
          </w:p>
        </w:tc>
        <w:tc>
          <w:tcPr>
            <w:tcW w:w="2338"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Cumulative %</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Zambian</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Total </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2338" w:type="dxa"/>
          </w:tcPr>
          <w:p w:rsidR="005B3DAB" w:rsidRDefault="005B3DAB">
            <w:pPr>
              <w:spacing w:line="360" w:lineRule="auto"/>
              <w:jc w:val="both"/>
              <w:rPr>
                <w:rFonts w:ascii="Times New Roman" w:eastAsia="Times New Roman" w:hAnsi="Times New Roman" w:cs="Times New Roman"/>
                <w:sz w:val="24"/>
                <w:szCs w:val="24"/>
              </w:rPr>
            </w:pPr>
          </w:p>
        </w:tc>
      </w:tr>
    </w:tbl>
    <w:p w:rsidR="005B3DAB" w:rsidRDefault="005B3DAB">
      <w:pPr>
        <w:spacing w:line="360" w:lineRule="auto"/>
        <w:jc w:val="both"/>
        <w:rPr>
          <w:rFonts w:ascii="Times New Roman" w:eastAsia="Times New Roman" w:hAnsi="Times New Roman" w:cs="Times New Roman"/>
          <w:b/>
          <w:sz w:val="24"/>
          <w:szCs w:val="24"/>
        </w:rPr>
      </w:pP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4.18 </w:t>
      </w:r>
      <w:r>
        <w:rPr>
          <w:rFonts w:ascii="Times New Roman" w:eastAsia="Times New Roman" w:hAnsi="Times New Roman" w:cs="Times New Roman"/>
          <w:sz w:val="24"/>
          <w:szCs w:val="24"/>
        </w:rPr>
        <w:t>Show that by Nationality. All key informants were Zambians</w:t>
      </w:r>
    </w:p>
    <w:p w:rsidR="005B3DAB" w:rsidRDefault="005B3DAB">
      <w:pPr>
        <w:spacing w:line="360" w:lineRule="auto"/>
        <w:jc w:val="both"/>
        <w:rPr>
          <w:rFonts w:ascii="Times New Roman" w:eastAsia="Times New Roman" w:hAnsi="Times New Roman" w:cs="Times New Roman"/>
          <w:b/>
          <w:sz w:val="24"/>
          <w:szCs w:val="24"/>
        </w:rPr>
      </w:pPr>
    </w:p>
    <w:p w:rsidR="005B3DAB" w:rsidRDefault="00E86A24">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4.3.7 Presentation of findings on Level of education</w:t>
      </w:r>
    </w:p>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4.19; Level of education distribution</w:t>
      </w:r>
    </w:p>
    <w:tbl>
      <w:tblPr>
        <w:tblStyle w:val="af2"/>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37"/>
        <w:gridCol w:w="2337"/>
        <w:gridCol w:w="2338"/>
        <w:gridCol w:w="2338"/>
      </w:tblGrid>
      <w:tr w:rsidR="005B3DAB">
        <w:tc>
          <w:tcPr>
            <w:tcW w:w="2337"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Level of Education</w:t>
            </w:r>
          </w:p>
        </w:tc>
        <w:tc>
          <w:tcPr>
            <w:tcW w:w="2337"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Frequency</w:t>
            </w:r>
          </w:p>
        </w:tc>
        <w:tc>
          <w:tcPr>
            <w:tcW w:w="2338"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Percentage</w:t>
            </w:r>
          </w:p>
        </w:tc>
        <w:tc>
          <w:tcPr>
            <w:tcW w:w="2338" w:type="dxa"/>
          </w:tcPr>
          <w:p w:rsidR="005B3DAB" w:rsidRDefault="00E86A2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Cumulating                                                                                                                                                                                                                                                      </w:t>
            </w:r>
            <w:r>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Master Degree</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Degree</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Diploma</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Certificate</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100</w:t>
            </w:r>
          </w:p>
        </w:tc>
      </w:tr>
      <w:tr w:rsidR="005B3DAB">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Total </w:t>
            </w:r>
          </w:p>
        </w:tc>
        <w:tc>
          <w:tcPr>
            <w:tcW w:w="2337"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338" w:type="dxa"/>
          </w:tcPr>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2338" w:type="dxa"/>
          </w:tcPr>
          <w:p w:rsidR="005B3DAB" w:rsidRDefault="005B3DAB">
            <w:pPr>
              <w:spacing w:line="360" w:lineRule="auto"/>
              <w:jc w:val="both"/>
              <w:rPr>
                <w:rFonts w:ascii="Times New Roman" w:eastAsia="Times New Roman" w:hAnsi="Times New Roman" w:cs="Times New Roman"/>
                <w:sz w:val="24"/>
                <w:szCs w:val="24"/>
              </w:rPr>
            </w:pPr>
          </w:p>
        </w:tc>
      </w:tr>
    </w:tbl>
    <w:p w:rsidR="005B3DAB" w:rsidRDefault="005B3DAB">
      <w:pPr>
        <w:spacing w:line="360" w:lineRule="auto"/>
        <w:jc w:val="both"/>
        <w:rPr>
          <w:rFonts w:ascii="Times New Roman" w:eastAsia="Times New Roman" w:hAnsi="Times New Roman" w:cs="Times New Roman"/>
          <w:b/>
          <w:sz w:val="24"/>
          <w:szCs w:val="24"/>
        </w:rPr>
      </w:pP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4.19. </w:t>
      </w:r>
      <w:r>
        <w:rPr>
          <w:rFonts w:ascii="Times New Roman" w:eastAsia="Times New Roman" w:hAnsi="Times New Roman" w:cs="Times New Roman"/>
          <w:sz w:val="24"/>
          <w:szCs w:val="24"/>
        </w:rPr>
        <w:t>Show that by level Education, the majority of key informants Participants, that is 40% have certificates, while 20% have diploma, 20% a Master’s Degree</w:t>
      </w:r>
      <w:r>
        <w:t xml:space="preserve"> and 20% a degree. </w:t>
      </w:r>
      <w:r>
        <w:rPr>
          <w:rFonts w:ascii="Times New Roman" w:eastAsia="Times New Roman" w:hAnsi="Times New Roman" w:cs="Times New Roman"/>
          <w:sz w:val="24"/>
          <w:szCs w:val="24"/>
        </w:rPr>
        <w:t>The highest percent of 40 shows that most key informant respondents had a certificate.</w:t>
      </w:r>
    </w:p>
    <w:p w:rsidR="005B3DAB" w:rsidRDefault="00E86A24">
      <w:pPr>
        <w:pStyle w:val="Heading1"/>
        <w:rPr>
          <w:rFonts w:ascii="Times New Roman" w:eastAsia="Times New Roman" w:hAnsi="Times New Roman" w:cs="Times New Roman"/>
          <w:color w:val="000000"/>
          <w:sz w:val="24"/>
          <w:szCs w:val="24"/>
        </w:rPr>
      </w:pPr>
      <w:bookmarkStart w:id="77" w:name="_43ky6rz" w:colFirst="0" w:colLast="0"/>
      <w:bookmarkEnd w:id="77"/>
      <w:r>
        <w:rPr>
          <w:rFonts w:ascii="Times New Roman" w:eastAsia="Times New Roman" w:hAnsi="Times New Roman" w:cs="Times New Roman"/>
          <w:color w:val="000000"/>
          <w:sz w:val="24"/>
          <w:szCs w:val="24"/>
        </w:rPr>
        <w:t>The findings are categorized under themes, hereunder listed:</w:t>
      </w:r>
    </w:p>
    <w:p w:rsidR="005B3DAB" w:rsidRDefault="00E86A24">
      <w:pPr>
        <w:pStyle w:val="Heading1"/>
        <w:rPr>
          <w:rFonts w:ascii="Times New Roman" w:eastAsia="Times New Roman" w:hAnsi="Times New Roman" w:cs="Times New Roman"/>
          <w:color w:val="000000"/>
          <w:sz w:val="24"/>
          <w:szCs w:val="24"/>
        </w:rPr>
      </w:pPr>
      <w:bookmarkStart w:id="78" w:name="_2iq8gzs" w:colFirst="0" w:colLast="0"/>
      <w:bookmarkEnd w:id="78"/>
      <w:r>
        <w:rPr>
          <w:rFonts w:ascii="Times New Roman" w:eastAsia="Times New Roman" w:hAnsi="Times New Roman" w:cs="Times New Roman"/>
          <w:color w:val="000000"/>
          <w:sz w:val="24"/>
          <w:szCs w:val="24"/>
        </w:rPr>
        <w:t>Theme one: The role of political leadership in such a project</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findings from the key informant under the </w:t>
      </w:r>
      <w:r>
        <w:rPr>
          <w:rFonts w:ascii="Times New Roman" w:eastAsia="Times New Roman" w:hAnsi="Times New Roman" w:cs="Times New Roman"/>
          <w:sz w:val="24"/>
          <w:szCs w:val="24"/>
        </w:rPr>
        <w:t>political leadership outlined that they are servants of the people therefore, it is to protect the interest of their own people</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There was an excellent </w:t>
      </w:r>
      <w:r>
        <w:rPr>
          <w:rFonts w:ascii="Times New Roman" w:eastAsia="Times New Roman" w:hAnsi="Times New Roman" w:cs="Times New Roman"/>
          <w:sz w:val="24"/>
          <w:szCs w:val="24"/>
        </w:rPr>
        <w:lastRenderedPageBreak/>
        <w:t>relationship within the project office but a bit on and off with the contractor. There were some conflic</w:t>
      </w:r>
      <w:r>
        <w:rPr>
          <w:rFonts w:ascii="Times New Roman" w:eastAsia="Times New Roman" w:hAnsi="Times New Roman" w:cs="Times New Roman"/>
          <w:sz w:val="24"/>
          <w:szCs w:val="24"/>
        </w:rPr>
        <w:t>ts when it comes to payments for the contractors who need payments to complete the works as per the schedule. The political leadership felt that fair consultation for employment was not really fair, but the leadership helped in recommendations. The finding</w:t>
      </w:r>
      <w:r>
        <w:rPr>
          <w:rFonts w:ascii="Times New Roman" w:eastAsia="Times New Roman" w:hAnsi="Times New Roman" w:cs="Times New Roman"/>
          <w:sz w:val="24"/>
          <w:szCs w:val="24"/>
        </w:rPr>
        <w:t xml:space="preserve">s have also outlined that they were not satisfied with the number of locals employed on the project vs foreign nationals. The political leadership do intervene in labour matters.  </w:t>
      </w:r>
    </w:p>
    <w:p w:rsidR="005B3DAB" w:rsidRDefault="00E86A24">
      <w:pPr>
        <w:pStyle w:val="Heading1"/>
        <w:rPr>
          <w:rFonts w:ascii="Times New Roman" w:eastAsia="Times New Roman" w:hAnsi="Times New Roman" w:cs="Times New Roman"/>
          <w:color w:val="000000"/>
          <w:sz w:val="24"/>
          <w:szCs w:val="24"/>
        </w:rPr>
      </w:pPr>
      <w:bookmarkStart w:id="79" w:name="_xvir7l" w:colFirst="0" w:colLast="0"/>
      <w:bookmarkEnd w:id="79"/>
      <w:r>
        <w:rPr>
          <w:rFonts w:ascii="Times New Roman" w:eastAsia="Times New Roman" w:hAnsi="Times New Roman" w:cs="Times New Roman"/>
          <w:color w:val="000000"/>
          <w:sz w:val="24"/>
          <w:szCs w:val="24"/>
        </w:rPr>
        <w:t xml:space="preserve">Theme Two: Have there being a conflicts at Kazungula bridge project.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w:t>
      </w:r>
      <w:r>
        <w:rPr>
          <w:rFonts w:ascii="Times New Roman" w:eastAsia="Times New Roman" w:hAnsi="Times New Roman" w:cs="Times New Roman"/>
          <w:sz w:val="24"/>
          <w:szCs w:val="24"/>
        </w:rPr>
        <w:t>indings from the labour office outlined that there have been some conflict cases reported and mostly its racism, assault, unlawful dismissal and industrial unrest. Other reports received by the labour office include gender discrimination, sexual harassment</w:t>
      </w:r>
      <w:r>
        <w:rPr>
          <w:rFonts w:ascii="Times New Roman" w:eastAsia="Times New Roman" w:hAnsi="Times New Roman" w:cs="Times New Roman"/>
          <w:sz w:val="24"/>
          <w:szCs w:val="24"/>
        </w:rPr>
        <w:t xml:space="preserve"> and victimization. Most of the groups who perpetrate the said vices are the Asians. The expatriate and the locals are not treated equally. Foreign workers were always favored even though an offence was committed by both parties. The employment code Act do</w:t>
      </w:r>
      <w:r>
        <w:rPr>
          <w:rFonts w:ascii="Times New Roman" w:eastAsia="Times New Roman" w:hAnsi="Times New Roman" w:cs="Times New Roman"/>
          <w:sz w:val="24"/>
          <w:szCs w:val="24"/>
        </w:rPr>
        <w:t>es not stipulate any specifics on matters relating to conflict among international co-workers. The labour office should be incorporated and have personnel on site of such projects.</w:t>
      </w:r>
    </w:p>
    <w:p w:rsidR="005B3DAB" w:rsidRDefault="00E86A24">
      <w:pPr>
        <w:pStyle w:val="Heading1"/>
        <w:rPr>
          <w:rFonts w:ascii="Times New Roman" w:eastAsia="Times New Roman" w:hAnsi="Times New Roman" w:cs="Times New Roman"/>
          <w:color w:val="000000"/>
          <w:sz w:val="24"/>
          <w:szCs w:val="24"/>
        </w:rPr>
      </w:pPr>
      <w:bookmarkStart w:id="80" w:name="_3hv69ve" w:colFirst="0" w:colLast="0"/>
      <w:bookmarkEnd w:id="80"/>
      <w:r>
        <w:rPr>
          <w:rFonts w:ascii="Times New Roman" w:eastAsia="Times New Roman" w:hAnsi="Times New Roman" w:cs="Times New Roman"/>
          <w:color w:val="000000"/>
          <w:sz w:val="24"/>
          <w:szCs w:val="24"/>
        </w:rPr>
        <w:t>Theme Three: The Law enforcement office</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findings from the law enforcement office if they had received reports of conflicts involving co-workers of different nationalities at the Kazungula bridge project should a positive response where a few cases were received. Mostly, the cases were indece</w:t>
      </w:r>
      <w:r>
        <w:rPr>
          <w:rFonts w:ascii="Times New Roman" w:eastAsia="Times New Roman" w:hAnsi="Times New Roman" w:cs="Times New Roman"/>
          <w:sz w:val="24"/>
          <w:szCs w:val="24"/>
        </w:rPr>
        <w:t>nt assault, and harassment. There were conflicts triggered by national background and the findings from the law enforcement indicated that, to a large extent, mostly Asians were reported for a number of perceived offences but usually came down to just misc</w:t>
      </w:r>
      <w:r>
        <w:rPr>
          <w:rFonts w:ascii="Times New Roman" w:eastAsia="Times New Roman" w:hAnsi="Times New Roman" w:cs="Times New Roman"/>
          <w:sz w:val="24"/>
          <w:szCs w:val="24"/>
        </w:rPr>
        <w:t>ommunication. The Office had also received reports on gender discrimination, sexual harassment and victimization and the group perpetrated the said vices were Asians. Some local employees reported being physically assaulted.  The department of police usual</w:t>
      </w:r>
      <w:r>
        <w:rPr>
          <w:rFonts w:ascii="Times New Roman" w:eastAsia="Times New Roman" w:hAnsi="Times New Roman" w:cs="Times New Roman"/>
          <w:sz w:val="24"/>
          <w:szCs w:val="24"/>
        </w:rPr>
        <w:t xml:space="preserve">ly counselled where they could and made a few arrests, even though some cases were withdrawn a day or so after the report. It is recommended to have the police actively involved in the project of such kind so that they can sensitize the workers especially </w:t>
      </w:r>
      <w:r>
        <w:rPr>
          <w:rFonts w:ascii="Times New Roman" w:eastAsia="Times New Roman" w:hAnsi="Times New Roman" w:cs="Times New Roman"/>
          <w:sz w:val="24"/>
          <w:szCs w:val="24"/>
        </w:rPr>
        <w:t>non Zambians workers about crimes that will not be tolerated.</w:t>
      </w:r>
    </w:p>
    <w:p w:rsidR="005B3DAB" w:rsidRDefault="00E86A24">
      <w:pPr>
        <w:pStyle w:val="Heading1"/>
        <w:rPr>
          <w:rFonts w:ascii="Times New Roman" w:eastAsia="Times New Roman" w:hAnsi="Times New Roman" w:cs="Times New Roman"/>
          <w:color w:val="000000"/>
          <w:sz w:val="24"/>
          <w:szCs w:val="24"/>
        </w:rPr>
      </w:pPr>
      <w:bookmarkStart w:id="81" w:name="_1x0gk37" w:colFirst="0" w:colLast="0"/>
      <w:bookmarkEnd w:id="81"/>
      <w:r>
        <w:rPr>
          <w:rFonts w:ascii="Times New Roman" w:eastAsia="Times New Roman" w:hAnsi="Times New Roman" w:cs="Times New Roman"/>
          <w:color w:val="000000"/>
          <w:sz w:val="24"/>
          <w:szCs w:val="24"/>
        </w:rPr>
        <w:lastRenderedPageBreak/>
        <w:t xml:space="preserve">Theme Four: The role of the traditional leadership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findings from the traditional leadership outline that their role is to protect. Some of the causes of conflict is that it’s the project no</w:t>
      </w:r>
      <w:r>
        <w:rPr>
          <w:rFonts w:ascii="Times New Roman" w:eastAsia="Times New Roman" w:hAnsi="Times New Roman" w:cs="Times New Roman"/>
          <w:sz w:val="24"/>
          <w:szCs w:val="24"/>
        </w:rPr>
        <w:t>t doing enough for the chiefdom when they are reaping more. The traditional leadership feels there is no fair consultation for employment of locals. The project hired more people from outside the areas. The traditional leadership reviewed that the foreigne</w:t>
      </w:r>
      <w:r>
        <w:rPr>
          <w:rFonts w:ascii="Times New Roman" w:eastAsia="Times New Roman" w:hAnsi="Times New Roman" w:cs="Times New Roman"/>
          <w:sz w:val="24"/>
          <w:szCs w:val="24"/>
        </w:rPr>
        <w:t xml:space="preserve">rs do not even respect. Some things should be in the contract so that as projects start contractors know what is expected of them.   </w:t>
      </w: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E86A24">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5B3DAB" w:rsidRDefault="00E86A24">
      <w:pPr>
        <w:pStyle w:val="Heading1"/>
        <w:jc w:val="center"/>
        <w:rPr>
          <w:rFonts w:ascii="Times New Roman" w:eastAsia="Times New Roman" w:hAnsi="Times New Roman" w:cs="Times New Roman"/>
          <w:b/>
          <w:color w:val="000000"/>
          <w:sz w:val="24"/>
          <w:szCs w:val="24"/>
        </w:rPr>
      </w:pPr>
      <w:bookmarkStart w:id="82" w:name="_4h042r0" w:colFirst="0" w:colLast="0"/>
      <w:bookmarkEnd w:id="82"/>
      <w:r>
        <w:rPr>
          <w:rFonts w:ascii="Times New Roman" w:eastAsia="Times New Roman" w:hAnsi="Times New Roman" w:cs="Times New Roman"/>
          <w:b/>
          <w:color w:val="000000"/>
          <w:sz w:val="24"/>
          <w:szCs w:val="24"/>
        </w:rPr>
        <w:t>CHAPTER FIVE</w:t>
      </w:r>
    </w:p>
    <w:p w:rsidR="005B3DAB" w:rsidRDefault="00E86A24">
      <w:pPr>
        <w:pStyle w:val="Heading1"/>
        <w:jc w:val="center"/>
        <w:rPr>
          <w:rFonts w:ascii="Times New Roman" w:eastAsia="Times New Roman" w:hAnsi="Times New Roman" w:cs="Times New Roman"/>
          <w:color w:val="000000"/>
          <w:sz w:val="24"/>
          <w:szCs w:val="24"/>
        </w:rPr>
      </w:pPr>
      <w:bookmarkStart w:id="83" w:name="_2w5ecyt" w:colFirst="0" w:colLast="0"/>
      <w:bookmarkEnd w:id="83"/>
      <w:r>
        <w:rPr>
          <w:rFonts w:ascii="Times New Roman" w:eastAsia="Times New Roman" w:hAnsi="Times New Roman" w:cs="Times New Roman"/>
          <w:color w:val="000000"/>
          <w:sz w:val="24"/>
          <w:szCs w:val="24"/>
        </w:rPr>
        <w:t>SUMMARY, DISCUSSION, CONCLUSIONS AND RECOMMENDATIONS</w:t>
      </w:r>
    </w:p>
    <w:p w:rsidR="005B3DAB" w:rsidRDefault="00E86A24">
      <w:pPr>
        <w:pStyle w:val="Heading1"/>
        <w:rPr>
          <w:rFonts w:ascii="Times New Roman" w:eastAsia="Times New Roman" w:hAnsi="Times New Roman" w:cs="Times New Roman"/>
          <w:color w:val="000000"/>
          <w:sz w:val="24"/>
          <w:szCs w:val="24"/>
        </w:rPr>
      </w:pPr>
      <w:bookmarkStart w:id="84" w:name="_1baon6m" w:colFirst="0" w:colLast="0"/>
      <w:bookmarkEnd w:id="84"/>
      <w:r>
        <w:rPr>
          <w:rFonts w:ascii="Times New Roman" w:eastAsia="Times New Roman" w:hAnsi="Times New Roman" w:cs="Times New Roman"/>
          <w:color w:val="000000"/>
          <w:sz w:val="24"/>
          <w:szCs w:val="24"/>
        </w:rPr>
        <w:t>5.0 Introduction</w:t>
      </w:r>
    </w:p>
    <w:p w:rsidR="005B3DAB" w:rsidRDefault="00E86A24">
      <w:pPr>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aim of this study was to explore the experiences of conflict among co-workers of different national backgrounds at Kazungula Bridge Project.  The Objectives of the Study included the following:</w:t>
      </w:r>
    </w:p>
    <w:p w:rsidR="005B3DAB" w:rsidRDefault="00E86A24">
      <w:pPr>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establish sources of conflicts that arose among employe</w:t>
      </w:r>
      <w:r>
        <w:rPr>
          <w:rFonts w:ascii="Times New Roman" w:eastAsia="Times New Roman" w:hAnsi="Times New Roman" w:cs="Times New Roman"/>
          <w:sz w:val="24"/>
          <w:szCs w:val="24"/>
        </w:rPr>
        <w:t>es of different nationalities at KBP.</w:t>
      </w:r>
    </w:p>
    <w:p w:rsidR="005B3DAB" w:rsidRDefault="00E86A24">
      <w:pPr>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investigate the manifestations of conflict among the international co-workers at KBP.</w:t>
      </w:r>
    </w:p>
    <w:p w:rsidR="005B3DAB" w:rsidRDefault="00E86A24">
      <w:pPr>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assess the effects of conflicts on individual workers and the organisation at KBP. </w:t>
      </w:r>
    </w:p>
    <w:p w:rsidR="005B3DAB" w:rsidRDefault="00E86A24">
      <w:pPr>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propose ways of mitigating and resolvin</w:t>
      </w:r>
      <w:r>
        <w:rPr>
          <w:rFonts w:ascii="Times New Roman" w:eastAsia="Times New Roman" w:hAnsi="Times New Roman" w:cs="Times New Roman"/>
          <w:sz w:val="24"/>
          <w:szCs w:val="24"/>
        </w:rPr>
        <w:t>g conflicts at KBP and similar organisation.</w:t>
      </w:r>
    </w:p>
    <w:p w:rsidR="005B3DAB" w:rsidRDefault="00E86A24">
      <w:pPr>
        <w:pStyle w:val="Heading1"/>
        <w:rPr>
          <w:rFonts w:ascii="Times New Roman" w:eastAsia="Times New Roman" w:hAnsi="Times New Roman" w:cs="Times New Roman"/>
          <w:color w:val="000000"/>
          <w:sz w:val="24"/>
          <w:szCs w:val="24"/>
        </w:rPr>
      </w:pPr>
      <w:bookmarkStart w:id="85" w:name="_3vac5uf" w:colFirst="0" w:colLast="0"/>
      <w:bookmarkEnd w:id="85"/>
      <w:r>
        <w:rPr>
          <w:rFonts w:ascii="Times New Roman" w:eastAsia="Times New Roman" w:hAnsi="Times New Roman" w:cs="Times New Roman"/>
          <w:color w:val="000000"/>
          <w:sz w:val="24"/>
          <w:szCs w:val="24"/>
        </w:rPr>
        <w:t>5.1 Summary of Key Findings</w:t>
      </w:r>
    </w:p>
    <w:p w:rsidR="005B3DAB" w:rsidRDefault="00E86A24">
      <w:pPr>
        <w:pStyle w:val="Heading1"/>
        <w:rPr>
          <w:rFonts w:ascii="Times New Roman" w:eastAsia="Times New Roman" w:hAnsi="Times New Roman" w:cs="Times New Roman"/>
          <w:color w:val="000000"/>
          <w:sz w:val="24"/>
          <w:szCs w:val="24"/>
        </w:rPr>
      </w:pPr>
      <w:bookmarkStart w:id="86" w:name="_2afmg28" w:colFirst="0" w:colLast="0"/>
      <w:bookmarkEnd w:id="86"/>
      <w:r>
        <w:rPr>
          <w:rFonts w:ascii="Times New Roman" w:eastAsia="Times New Roman" w:hAnsi="Times New Roman" w:cs="Times New Roman"/>
          <w:color w:val="000000"/>
          <w:sz w:val="24"/>
          <w:szCs w:val="24"/>
        </w:rPr>
        <w:t xml:space="preserve">5.1.2 Demography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findings on the demography for this study as outlined that most of the respondents are elderly, and educated. The majority of management staff were from Asia. Th</w:t>
      </w:r>
      <w:r>
        <w:rPr>
          <w:rFonts w:ascii="Times New Roman" w:eastAsia="Times New Roman" w:hAnsi="Times New Roman" w:cs="Times New Roman"/>
          <w:sz w:val="24"/>
          <w:szCs w:val="24"/>
        </w:rPr>
        <w:t xml:space="preserve">ere were more males who participated in the study and the main ethnic groups was Asian and African. The demography is very important to this study because gender and age are important factors in assessing economic aspects of a population. </w:t>
      </w:r>
    </w:p>
    <w:p w:rsidR="005B3DAB" w:rsidRDefault="00E86A24">
      <w:pPr>
        <w:pStyle w:val="Heading1"/>
        <w:rPr>
          <w:rFonts w:ascii="Times New Roman" w:eastAsia="Times New Roman" w:hAnsi="Times New Roman" w:cs="Times New Roman"/>
          <w:color w:val="000000"/>
          <w:sz w:val="24"/>
          <w:szCs w:val="24"/>
        </w:rPr>
      </w:pPr>
      <w:bookmarkStart w:id="87" w:name="_pkwqa1" w:colFirst="0" w:colLast="0"/>
      <w:bookmarkEnd w:id="87"/>
      <w:r>
        <w:rPr>
          <w:rFonts w:ascii="Times New Roman" w:eastAsia="Times New Roman" w:hAnsi="Times New Roman" w:cs="Times New Roman"/>
          <w:color w:val="000000"/>
          <w:sz w:val="24"/>
          <w:szCs w:val="24"/>
        </w:rPr>
        <w:t>5.1.3 Sources of</w:t>
      </w:r>
      <w:r>
        <w:rPr>
          <w:rFonts w:ascii="Times New Roman" w:eastAsia="Times New Roman" w:hAnsi="Times New Roman" w:cs="Times New Roman"/>
          <w:color w:val="000000"/>
          <w:sz w:val="24"/>
          <w:szCs w:val="24"/>
        </w:rPr>
        <w:t xml:space="preserve"> conflicts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findings have shown that the main source of conflicts at the Kazungula bridge project were Culture differences, Communication issues, Language barrier which sometimes lead to misunderstanding, Miscommunication and disrespect of the law, Corr</w:t>
      </w:r>
      <w:r>
        <w:rPr>
          <w:rFonts w:ascii="Times New Roman" w:eastAsia="Times New Roman" w:hAnsi="Times New Roman" w:cs="Times New Roman"/>
          <w:sz w:val="24"/>
          <w:szCs w:val="24"/>
        </w:rPr>
        <w:t>uption and political interferences.</w:t>
      </w:r>
    </w:p>
    <w:p w:rsidR="005B3DAB" w:rsidRDefault="00E86A2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Lack of communication is often a source of conflict. In such situations, the only way of solving the conflict is represented by co-operation which allows each party to find the position and the other party’s arguments if</w:t>
      </w:r>
      <w:r>
        <w:rPr>
          <w:rFonts w:ascii="Times New Roman" w:eastAsia="Times New Roman" w:hAnsi="Times New Roman" w:cs="Times New Roman"/>
          <w:sz w:val="24"/>
          <w:szCs w:val="24"/>
        </w:rPr>
        <w:t xml:space="preserve"> the people involved in the conflict want to cooperate in order to find the most acceptable solution. The information exchange allows each party to access the other party’s thinking and knowledge, mistrust, confusion and misunderstanding being thus highly </w:t>
      </w:r>
      <w:r>
        <w:rPr>
          <w:rFonts w:ascii="Times New Roman" w:eastAsia="Times New Roman" w:hAnsi="Times New Roman" w:cs="Times New Roman"/>
          <w:sz w:val="24"/>
          <w:szCs w:val="24"/>
        </w:rPr>
        <w:t xml:space="preserve">diminished. </w:t>
      </w:r>
    </w:p>
    <w:p w:rsidR="005B3DAB" w:rsidRDefault="00E86A2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Disagreement refers to the ethical aspects, the modalities in which power should be exercised, taking into account moral probity and correctness.  Such differences affect both the choice of objectives and methods. Some managers have the tenden</w:t>
      </w:r>
      <w:r>
        <w:rPr>
          <w:rFonts w:ascii="Times New Roman" w:eastAsia="Times New Roman" w:hAnsi="Times New Roman" w:cs="Times New Roman"/>
          <w:sz w:val="24"/>
          <w:szCs w:val="24"/>
        </w:rPr>
        <w:t xml:space="preserve">cy to increase and escalade interpersonal conflicts in order to strengthen their positions within the organisation. The ambiguity of the information, the wrong presentation of reality, denaturizing the others’ thinking are the main reasons for incompetent </w:t>
      </w:r>
      <w:r>
        <w:rPr>
          <w:rFonts w:ascii="Times New Roman" w:eastAsia="Times New Roman" w:hAnsi="Times New Roman" w:cs="Times New Roman"/>
          <w:sz w:val="24"/>
          <w:szCs w:val="24"/>
        </w:rPr>
        <w:t xml:space="preserve">managers. </w:t>
      </w:r>
    </w:p>
    <w:p w:rsidR="005B3DAB" w:rsidRDefault="00E86A2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case of limited resources at organisational level, the development of some structural elements affects the possibilities of the other departments. The relations between the departments of the organisation are determined by some people’s react</w:t>
      </w:r>
      <w:r>
        <w:rPr>
          <w:rFonts w:ascii="Times New Roman" w:eastAsia="Times New Roman" w:hAnsi="Times New Roman" w:cs="Times New Roman"/>
          <w:sz w:val="24"/>
          <w:szCs w:val="24"/>
        </w:rPr>
        <w:t xml:space="preserve">ions to the other people’s needs, by the correctness of the information exchange or the attitude of the members within a department to the other departments and their members.   </w:t>
      </w:r>
    </w:p>
    <w:p w:rsidR="005B3DAB" w:rsidRDefault="00E86A2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higher chances of some groups to have a social status considered to be mo</w:t>
      </w:r>
      <w:r>
        <w:rPr>
          <w:rFonts w:ascii="Times New Roman" w:eastAsia="Times New Roman" w:hAnsi="Times New Roman" w:cs="Times New Roman"/>
          <w:sz w:val="24"/>
          <w:szCs w:val="24"/>
        </w:rPr>
        <w:t xml:space="preserve">re honourable by others represent another reason for a structural conflict (the relations between the production and administration compartments of many companies where we find interactions and feelings that define a conflict state).   </w:t>
      </w:r>
    </w:p>
    <w:p w:rsidR="005B3DAB" w:rsidRDefault="005B3DAB">
      <w:pPr>
        <w:spacing w:after="0" w:line="360" w:lineRule="auto"/>
        <w:jc w:val="both"/>
        <w:rPr>
          <w:rFonts w:ascii="Times New Roman" w:eastAsia="Times New Roman" w:hAnsi="Times New Roman" w:cs="Times New Roman"/>
          <w:sz w:val="24"/>
          <w:szCs w:val="24"/>
        </w:rPr>
      </w:pPr>
    </w:p>
    <w:p w:rsidR="005B3DAB" w:rsidRDefault="00E86A2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was a general</w:t>
      </w:r>
      <w:r>
        <w:rPr>
          <w:rFonts w:ascii="Times New Roman" w:eastAsia="Times New Roman" w:hAnsi="Times New Roman" w:cs="Times New Roman"/>
          <w:sz w:val="24"/>
          <w:szCs w:val="24"/>
        </w:rPr>
        <w:t xml:space="preserve"> outlay of the possible causes of conflicts. If we take into consideration the specific conflict types, we may also identify further motives generating conflicts according to their peculiarity:  Interpersonal conflicts – the main reasons are: the differenc</w:t>
      </w:r>
      <w:r>
        <w:rPr>
          <w:rFonts w:ascii="Times New Roman" w:eastAsia="Times New Roman" w:hAnsi="Times New Roman" w:cs="Times New Roman"/>
          <w:sz w:val="24"/>
          <w:szCs w:val="24"/>
        </w:rPr>
        <w:t>es in professional training; stress resistance, effort capacity; non-correspondence of character and behavior; sexual harassment; sexism;  Intergroup conflicts – the main reasons are: wrong communication; different value systems; different purposes; organi</w:t>
      </w:r>
      <w:r>
        <w:rPr>
          <w:rFonts w:ascii="Times New Roman" w:eastAsia="Times New Roman" w:hAnsi="Times New Roman" w:cs="Times New Roman"/>
          <w:sz w:val="24"/>
          <w:szCs w:val="24"/>
        </w:rPr>
        <w:t xml:space="preserve">sational ambiguities; dependence of limited resources; mutual department influence, dissatisfaction to the professional status. The efficient solution for conflict situations imposes the identification and consciousness of conflicts in order </w:t>
      </w:r>
      <w:r>
        <w:rPr>
          <w:rFonts w:ascii="Times New Roman" w:eastAsia="Times New Roman" w:hAnsi="Times New Roman" w:cs="Times New Roman"/>
          <w:sz w:val="24"/>
          <w:szCs w:val="24"/>
        </w:rPr>
        <w:lastRenderedPageBreak/>
        <w:t>to act properl</w:t>
      </w:r>
      <w:r>
        <w:rPr>
          <w:rFonts w:ascii="Times New Roman" w:eastAsia="Times New Roman" w:hAnsi="Times New Roman" w:cs="Times New Roman"/>
          <w:sz w:val="24"/>
          <w:szCs w:val="24"/>
        </w:rPr>
        <w:t xml:space="preserve">y, to utilize the positive effects as well as to reduce the negative effects (the possible ones). </w:t>
      </w:r>
    </w:p>
    <w:p w:rsidR="005B3DAB" w:rsidRDefault="00E86A24">
      <w:pPr>
        <w:pStyle w:val="Heading1"/>
        <w:rPr>
          <w:rFonts w:ascii="Times New Roman" w:eastAsia="Times New Roman" w:hAnsi="Times New Roman" w:cs="Times New Roman"/>
          <w:color w:val="000000"/>
          <w:sz w:val="24"/>
          <w:szCs w:val="24"/>
        </w:rPr>
      </w:pPr>
      <w:bookmarkStart w:id="88" w:name="_39kk8xu" w:colFirst="0" w:colLast="0"/>
      <w:bookmarkEnd w:id="88"/>
      <w:r>
        <w:rPr>
          <w:rFonts w:ascii="Times New Roman" w:eastAsia="Times New Roman" w:hAnsi="Times New Roman" w:cs="Times New Roman"/>
          <w:color w:val="000000"/>
          <w:sz w:val="24"/>
          <w:szCs w:val="24"/>
        </w:rPr>
        <w:t>5.1.4 The manifestations of conflict</w:t>
      </w:r>
    </w:p>
    <w:p w:rsidR="005B3DAB" w:rsidRDefault="00E86A24">
      <w:pPr>
        <w:spacing w:line="360" w:lineRule="auto"/>
        <w:jc w:val="both"/>
      </w:pPr>
      <w:r>
        <w:rPr>
          <w:rFonts w:ascii="Times New Roman" w:eastAsia="Times New Roman" w:hAnsi="Times New Roman" w:cs="Times New Roman"/>
          <w:sz w:val="24"/>
          <w:szCs w:val="24"/>
        </w:rPr>
        <w:t xml:space="preserve">Manifest conflict is the stage when the two parties engage in behaviors which evoke responses from each other. The most </w:t>
      </w:r>
      <w:r>
        <w:rPr>
          <w:rFonts w:ascii="Times New Roman" w:eastAsia="Times New Roman" w:hAnsi="Times New Roman" w:cs="Times New Roman"/>
          <w:sz w:val="24"/>
          <w:szCs w:val="24"/>
        </w:rPr>
        <w:t>obvious of these responses are open aggression, apathy, sabotage, withdrawal and perfect obedience to rules. Conflicts manifest between workers of different nationality through verbal abuse and sometimes silent. Mostly conflicts manifested through physical</w:t>
      </w:r>
      <w:r>
        <w:rPr>
          <w:rFonts w:ascii="Times New Roman" w:eastAsia="Times New Roman" w:hAnsi="Times New Roman" w:cs="Times New Roman"/>
          <w:sz w:val="24"/>
          <w:szCs w:val="24"/>
        </w:rPr>
        <w:t xml:space="preserve"> and verbal attacks.</w:t>
      </w:r>
      <w:r>
        <w:t xml:space="preserve">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Manifestation through the following</w:t>
      </w:r>
      <w:r>
        <w:t>:</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Body language – A person’s body language is one of the most common ways to tell whether something is amiss. Often, people do not realize the body language they adopt, so focusing on body language c</w:t>
      </w:r>
      <w:r>
        <w:rPr>
          <w:rFonts w:ascii="Times New Roman" w:eastAsia="Times New Roman" w:hAnsi="Times New Roman" w:cs="Times New Roman"/>
          <w:sz w:val="24"/>
          <w:szCs w:val="24"/>
        </w:rPr>
        <w:t>an be essential in recognizing if an employee is bottling a problem up. Examples of body language to watch out for include: Avoiding eye contact – this can show nervousness towards a person. Crossed arms – someone who feels under attack may adopt crossed a</w:t>
      </w:r>
      <w:r>
        <w:rPr>
          <w:rFonts w:ascii="Times New Roman" w:eastAsia="Times New Roman" w:hAnsi="Times New Roman" w:cs="Times New Roman"/>
          <w:sz w:val="24"/>
          <w:szCs w:val="24"/>
        </w:rPr>
        <w:t>rms, which shows defensiveness. Frowning – these expresses discontent and sometimes anger towards a person and/or situation. Position – people may stand or face away from others to show their discontent.</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Behavioral changes – Changes in normal behavior show</w:t>
      </w:r>
      <w:r>
        <w:rPr>
          <w:rFonts w:ascii="Times New Roman" w:eastAsia="Times New Roman" w:hAnsi="Times New Roman" w:cs="Times New Roman"/>
          <w:sz w:val="24"/>
          <w:szCs w:val="24"/>
        </w:rPr>
        <w:t xml:space="preserve"> that something is wrong. For example, people may withdraw from situations, not contribute, and remain quiet, even though this is out of their usual character.</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Clique formation – Employees should always work together as a team for the benefit of the compan</w:t>
      </w:r>
      <w:r>
        <w:rPr>
          <w:rFonts w:ascii="Times New Roman" w:eastAsia="Times New Roman" w:hAnsi="Times New Roman" w:cs="Times New Roman"/>
          <w:sz w:val="24"/>
          <w:szCs w:val="24"/>
        </w:rPr>
        <w:t>y. If you notice a division of the team into obvious groups, this may indicate a conflict between certain people. This also applies if you see people taking sides or ganging up on others.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Slowed productivity – When people feel unhappy in their work environ</w:t>
      </w:r>
      <w:r>
        <w:rPr>
          <w:rFonts w:ascii="Times New Roman" w:eastAsia="Times New Roman" w:hAnsi="Times New Roman" w:cs="Times New Roman"/>
          <w:sz w:val="24"/>
          <w:szCs w:val="24"/>
        </w:rPr>
        <w:t>ment, their morale and motivation tend to decrease and they focus less on their work. If you notice a reduction in productivity, consider asking employees if there is a particular reason for this.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Anxiety – People who experience conflict may seem anxious a</w:t>
      </w:r>
      <w:r>
        <w:rPr>
          <w:rFonts w:ascii="Times New Roman" w:eastAsia="Times New Roman" w:hAnsi="Times New Roman" w:cs="Times New Roman"/>
          <w:sz w:val="24"/>
          <w:szCs w:val="24"/>
        </w:rPr>
        <w:t>nd on-edge. For example, they may avoid social interactions and constantly question their work.</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Words and comments – The way employees express themselves verbally can indicate if conflict is occurring. If people are upset, their words become much more emot</w:t>
      </w:r>
      <w:r>
        <w:rPr>
          <w:rFonts w:ascii="Times New Roman" w:eastAsia="Times New Roman" w:hAnsi="Times New Roman" w:cs="Times New Roman"/>
          <w:sz w:val="24"/>
          <w:szCs w:val="24"/>
        </w:rPr>
        <w:t>ive. You may also notice sly and odd comments made between people, and some employees may even be rude and inappropriate towards others.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Complaints – Listen to how people talk about their job, colleagues, and their work. If they frequently complain, this i</w:t>
      </w:r>
      <w:r>
        <w:rPr>
          <w:rFonts w:ascii="Times New Roman" w:eastAsia="Times New Roman" w:hAnsi="Times New Roman" w:cs="Times New Roman"/>
          <w:sz w:val="24"/>
          <w:szCs w:val="24"/>
        </w:rPr>
        <w:t>ndicates dissatisfaction and may be a sign of conflict. You should also take extra care to focus on any negative responses in staff surveys.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Loss of trust – Trust is essential in workplaces. Employees must be able to trust each other and people in management. Distrust may indicate conflict and feelings of anxiety.</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Increased sickness levels – Higher sickness levels can indicate staff dissatisfac</w:t>
      </w:r>
      <w:r>
        <w:rPr>
          <w:rFonts w:ascii="Times New Roman" w:eastAsia="Times New Roman" w:hAnsi="Times New Roman" w:cs="Times New Roman"/>
          <w:sz w:val="24"/>
          <w:szCs w:val="24"/>
        </w:rPr>
        <w:t>tion and a lack of willingness to come into work. Furthermore, frequent conflicts can lead to mental health implications such as stress, anxiety, and depression. We all get sick from time to time, but if there are noticeable patterns you should ask why.</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Hi</w:t>
      </w:r>
      <w:r>
        <w:rPr>
          <w:rFonts w:ascii="Times New Roman" w:eastAsia="Times New Roman" w:hAnsi="Times New Roman" w:cs="Times New Roman"/>
          <w:sz w:val="24"/>
          <w:szCs w:val="24"/>
        </w:rPr>
        <w:t>gh staff turnover – If you experience a high staff turnover and a large number of staff leaving, there is usually a reason why. You should investigate this to prevent current employees from leaving and to make your company a better place to work</w:t>
      </w:r>
    </w:p>
    <w:p w:rsidR="005B3DAB" w:rsidRDefault="00E86A24">
      <w:pPr>
        <w:pStyle w:val="Heading1"/>
        <w:rPr>
          <w:rFonts w:ascii="Times New Roman" w:eastAsia="Times New Roman" w:hAnsi="Times New Roman" w:cs="Times New Roman"/>
          <w:color w:val="000000"/>
          <w:sz w:val="24"/>
          <w:szCs w:val="24"/>
        </w:rPr>
      </w:pPr>
      <w:bookmarkStart w:id="89" w:name="_1opuj5n" w:colFirst="0" w:colLast="0"/>
      <w:bookmarkEnd w:id="89"/>
      <w:r>
        <w:rPr>
          <w:rFonts w:ascii="Times New Roman" w:eastAsia="Times New Roman" w:hAnsi="Times New Roman" w:cs="Times New Roman"/>
          <w:color w:val="000000"/>
          <w:sz w:val="24"/>
          <w:szCs w:val="24"/>
        </w:rPr>
        <w:t>5.1.5 The effects of conflicts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negative effects of workplace conflict can include work disruptions, decreased productivity, project failure, absenteeism, turnover and termination. Emotional stress can be both a cause and an effect of workplace conflict</w:t>
      </w:r>
      <w:r>
        <w:rPr>
          <w:rFonts w:ascii="Times New Roman" w:eastAsia="Times New Roman" w:hAnsi="Times New Roman" w:cs="Times New Roman"/>
          <w:sz w:val="24"/>
          <w:szCs w:val="24"/>
        </w:rPr>
        <w:t>.</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Unresolved issues of interpersonal tension and conflict can create emotional stress for employees, politicize the workplace and divert attention from the organisation's mission. If employers do not act, conflicts will escalate into larger problems, discr</w:t>
      </w:r>
      <w:r>
        <w:rPr>
          <w:rFonts w:ascii="Times New Roman" w:eastAsia="Times New Roman" w:hAnsi="Times New Roman" w:cs="Times New Roman"/>
          <w:sz w:val="24"/>
          <w:szCs w:val="24"/>
        </w:rPr>
        <w:t>imination and harassment complaints may increase, and the employer's reputation could be damaged. Other possible consequences of failing to manage workplace conflict include:</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Absenteeism. Unscheduled absences drive up employers' costs through benefits outl</w:t>
      </w:r>
      <w:r>
        <w:rPr>
          <w:rFonts w:ascii="Times New Roman" w:eastAsia="Times New Roman" w:hAnsi="Times New Roman" w:cs="Times New Roman"/>
          <w:sz w:val="24"/>
          <w:szCs w:val="24"/>
        </w:rPr>
        <w:t>ays, the use of replacement workers, higher stress levels among employees and a decrease in overall employee performance.</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Turnover. When employees mistrust management or perceive the organisation as acting unfairly, turnover may increase. This can lead to </w:t>
      </w:r>
      <w:r>
        <w:rPr>
          <w:rFonts w:ascii="Times New Roman" w:eastAsia="Times New Roman" w:hAnsi="Times New Roman" w:cs="Times New Roman"/>
          <w:sz w:val="24"/>
          <w:szCs w:val="24"/>
        </w:rPr>
        <w:t>recruiting and training expenses for new hires and the costs attributable to a slippage of performance until new employees become fully proficient in their jobs.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Unionization. When employees perceive their employers as unfair, they are more inclined to see</w:t>
      </w:r>
      <w:r>
        <w:rPr>
          <w:rFonts w:ascii="Times New Roman" w:eastAsia="Times New Roman" w:hAnsi="Times New Roman" w:cs="Times New Roman"/>
          <w:sz w:val="24"/>
          <w:szCs w:val="24"/>
        </w:rPr>
        <w:t>k outside resources such as a union to help protect them and to negotiate on their behalf on matters such as employment, compensation and benefits.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Litigation. An employee who cannot achieve a resolution of a workplace conflict may seek outside legal help,</w:t>
      </w:r>
      <w:r>
        <w:rPr>
          <w:rFonts w:ascii="Times New Roman" w:eastAsia="Times New Roman" w:hAnsi="Times New Roman" w:cs="Times New Roman"/>
          <w:sz w:val="24"/>
          <w:szCs w:val="24"/>
        </w:rPr>
        <w:t xml:space="preserve"> which can cause an organisation to mount a costly defense or agree to an expensive settlement. Lawsuits resolved in an employee's favor can result in significant financial penalties for the employer and can even produce criminal or civil sanctions.</w:t>
      </w:r>
    </w:p>
    <w:p w:rsidR="005B3DAB" w:rsidRDefault="00E86A24">
      <w:pPr>
        <w:pStyle w:val="Heading1"/>
        <w:rPr>
          <w:rFonts w:ascii="Times New Roman" w:eastAsia="Times New Roman" w:hAnsi="Times New Roman" w:cs="Times New Roman"/>
          <w:color w:val="000000"/>
          <w:sz w:val="24"/>
          <w:szCs w:val="24"/>
        </w:rPr>
      </w:pPr>
      <w:bookmarkStart w:id="90" w:name="_48pi1tg" w:colFirst="0" w:colLast="0"/>
      <w:bookmarkEnd w:id="90"/>
      <w:r>
        <w:rPr>
          <w:rFonts w:ascii="Times New Roman" w:eastAsia="Times New Roman" w:hAnsi="Times New Roman" w:cs="Times New Roman"/>
          <w:color w:val="000000"/>
          <w:sz w:val="24"/>
          <w:szCs w:val="24"/>
        </w:rPr>
        <w:t xml:space="preserve">5.1.6 </w:t>
      </w:r>
      <w:r>
        <w:rPr>
          <w:rFonts w:ascii="Times New Roman" w:eastAsia="Times New Roman" w:hAnsi="Times New Roman" w:cs="Times New Roman"/>
          <w:color w:val="000000"/>
          <w:sz w:val="24"/>
          <w:szCs w:val="24"/>
        </w:rPr>
        <w:t>Ways of mitigating and resolving conflicts at Kazungula Bridge Project</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Provide conflict resolution training. You can reduce the negative impact of conflict by helping employees develop the skills they need to successfully resolve the conflicts that occur i</w:t>
      </w:r>
      <w:r>
        <w:rPr>
          <w:rFonts w:ascii="Times New Roman" w:eastAsia="Times New Roman" w:hAnsi="Times New Roman" w:cs="Times New Roman"/>
          <w:sz w:val="24"/>
          <w:szCs w:val="24"/>
        </w:rPr>
        <w:t>n their lives. This gives people more confidence in their ability to resolve both personal and professional conflict. It also makes people more effective at addressing minor conflicts as they occur, instead of allowing them to become major distractions.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w:t>
      </w:r>
      <w:r>
        <w:rPr>
          <w:rFonts w:ascii="Times New Roman" w:eastAsia="Times New Roman" w:hAnsi="Times New Roman" w:cs="Times New Roman"/>
          <w:sz w:val="24"/>
          <w:szCs w:val="24"/>
        </w:rPr>
        <w:t>ovide communication skills training. By providing communication skills training, employees can increase their ability to communicate effectively with a diverse range of individuals, and manage the communication problems that are often at the heart of organ</w:t>
      </w:r>
      <w:r>
        <w:rPr>
          <w:rFonts w:ascii="Times New Roman" w:eastAsia="Times New Roman" w:hAnsi="Times New Roman" w:cs="Times New Roman"/>
          <w:sz w:val="24"/>
          <w:szCs w:val="24"/>
        </w:rPr>
        <w:t>isational conflict.</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Help staff develop positive work relationships. Give employees a chance to get to know each other better and to feel more comfortable with each other. This can be done by providing opportunities for social interaction on a continuous ba</w:t>
      </w:r>
      <w:r>
        <w:rPr>
          <w:rFonts w:ascii="Times New Roman" w:eastAsia="Times New Roman" w:hAnsi="Times New Roman" w:cs="Times New Roman"/>
          <w:sz w:val="24"/>
          <w:szCs w:val="24"/>
        </w:rPr>
        <w:t>sis, by giving assignments that put staff into contact with people they don't normally interact with, and by providing cross-training opportunities.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Implement team building activities. You can significantly improve team relationships and performance throug</w:t>
      </w:r>
      <w:r>
        <w:rPr>
          <w:rFonts w:ascii="Times New Roman" w:eastAsia="Times New Roman" w:hAnsi="Times New Roman" w:cs="Times New Roman"/>
          <w:sz w:val="24"/>
          <w:szCs w:val="24"/>
        </w:rPr>
        <w:t>h the team development process. Such activities provide an opportunity for team members to get more comfortable with each other, to identify acceptable behaviors and modes of interaction, and to determine how team problems and conflicts will be resolved.</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w:t>
      </w:r>
      <w:r>
        <w:rPr>
          <w:rFonts w:ascii="Times New Roman" w:eastAsia="Times New Roman" w:hAnsi="Times New Roman" w:cs="Times New Roman"/>
          <w:sz w:val="24"/>
          <w:szCs w:val="24"/>
        </w:rPr>
        <w:t>evelop strong communication channels. You can improve communication within a team or organisation by strategically employing informational and problem-solving meetings, and by utilizing a diverse range of organisational communication tools. Such tools incl</w:t>
      </w:r>
      <w:r>
        <w:rPr>
          <w:rFonts w:ascii="Times New Roman" w:eastAsia="Times New Roman" w:hAnsi="Times New Roman" w:cs="Times New Roman"/>
          <w:sz w:val="24"/>
          <w:szCs w:val="24"/>
        </w:rPr>
        <w:t>ude face-to-face discussions, e-mail, texting, videoconferences, online meetings, bulletin boards (both physical and electronic), voice mail and faxes.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Create an environment that encourages participation. This can be done through formal employee involvemen</w:t>
      </w:r>
      <w:r>
        <w:rPr>
          <w:rFonts w:ascii="Times New Roman" w:eastAsia="Times New Roman" w:hAnsi="Times New Roman" w:cs="Times New Roman"/>
          <w:sz w:val="24"/>
          <w:szCs w:val="24"/>
        </w:rPr>
        <w:t xml:space="preserve">t programs such as self-directed work teams, and suggestion systems that ask for employee input and reward people for their participation. This is especially important because research has shown that employee involvement programs have a positive impact on </w:t>
      </w:r>
      <w:r>
        <w:rPr>
          <w:rFonts w:ascii="Times New Roman" w:eastAsia="Times New Roman" w:hAnsi="Times New Roman" w:cs="Times New Roman"/>
          <w:sz w:val="24"/>
          <w:szCs w:val="24"/>
        </w:rPr>
        <w:t>both individual and organisational performance.</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Provide conflict mediation training for leaders. No matter how hard you work at reducing dysfunctional conflict (conflict that hinders performance and prevents you from achieving organisational goals), sooner</w:t>
      </w:r>
      <w:r>
        <w:rPr>
          <w:rFonts w:ascii="Times New Roman" w:eastAsia="Times New Roman" w:hAnsi="Times New Roman" w:cs="Times New Roman"/>
          <w:sz w:val="24"/>
          <w:szCs w:val="24"/>
        </w:rPr>
        <w:t xml:space="preserve"> or later it is going to occur. Therefore, organisational leaders should develop their conflict mediation skills so they can help employees resolve the conflicts that will inevitably arise.</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Provide third-party conflict mediation services. There will be tim</w:t>
      </w:r>
      <w:r>
        <w:rPr>
          <w:rFonts w:ascii="Times New Roman" w:eastAsia="Times New Roman" w:hAnsi="Times New Roman" w:cs="Times New Roman"/>
          <w:sz w:val="24"/>
          <w:szCs w:val="24"/>
        </w:rPr>
        <w:t>es when a manager or supervisor cannot mediate a conflict between employees. During these times, it helps if employees feel they have an experienced, objective third-party where they can confidentially address a conflict situation.</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Make sure employees are </w:t>
      </w:r>
      <w:r>
        <w:rPr>
          <w:rFonts w:ascii="Times New Roman" w:eastAsia="Times New Roman" w:hAnsi="Times New Roman" w:cs="Times New Roman"/>
          <w:sz w:val="24"/>
          <w:szCs w:val="24"/>
        </w:rPr>
        <w:t>clear about organisational goals and priorities. Generally speaking, conflicts occur because of differences over facts, goals, methods or values. By ensuring that employees (especially the members of a given work team) are on the same page regarding object</w:t>
      </w:r>
      <w:r>
        <w:rPr>
          <w:rFonts w:ascii="Times New Roman" w:eastAsia="Times New Roman" w:hAnsi="Times New Roman" w:cs="Times New Roman"/>
          <w:sz w:val="24"/>
          <w:szCs w:val="24"/>
        </w:rPr>
        <w:t>ives, priorities and plans, you will decrease the chances that dysfunctional conflict will occur due to differences over facts, goals or methods.</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Treat everyone fairly. This may seem obvious, but many managers are accused of preferential treatment, and it </w:t>
      </w:r>
      <w:r>
        <w:rPr>
          <w:rFonts w:ascii="Times New Roman" w:eastAsia="Times New Roman" w:hAnsi="Times New Roman" w:cs="Times New Roman"/>
          <w:sz w:val="24"/>
          <w:szCs w:val="24"/>
        </w:rPr>
        <w:t>is incumbent upon organisational leaders to make sure they are behaving in an egalitarian fashion. Even the appearance of preferential behavior can create conflict situations.</w:t>
      </w:r>
    </w:p>
    <w:p w:rsidR="005B3DAB" w:rsidRDefault="00E86A24">
      <w:pPr>
        <w:pStyle w:val="Heading1"/>
        <w:rPr>
          <w:rFonts w:ascii="Times New Roman" w:eastAsia="Times New Roman" w:hAnsi="Times New Roman" w:cs="Times New Roman"/>
          <w:color w:val="000000"/>
          <w:sz w:val="24"/>
          <w:szCs w:val="24"/>
        </w:rPr>
      </w:pPr>
      <w:bookmarkStart w:id="91" w:name="_2nusc19" w:colFirst="0" w:colLast="0"/>
      <w:bookmarkEnd w:id="91"/>
      <w:r>
        <w:rPr>
          <w:rFonts w:ascii="Times New Roman" w:eastAsia="Times New Roman" w:hAnsi="Times New Roman" w:cs="Times New Roman"/>
          <w:color w:val="000000"/>
          <w:sz w:val="24"/>
          <w:szCs w:val="24"/>
        </w:rPr>
        <w:lastRenderedPageBreak/>
        <w:t>5.2 Conclusion</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reviewed that there is a very huge role national backgr</w:t>
      </w:r>
      <w:r>
        <w:rPr>
          <w:rFonts w:ascii="Times New Roman" w:eastAsia="Times New Roman" w:hAnsi="Times New Roman" w:cs="Times New Roman"/>
          <w:sz w:val="24"/>
          <w:szCs w:val="24"/>
        </w:rPr>
        <w:t xml:space="preserve">ound plays in triggering conflicts among employees because some nationalities overvalues their tradition. Language diversity and skin colour played a major role in triggering conflicts. Income of some workers and the differences in culture and traditions, </w:t>
      </w:r>
      <w:r>
        <w:rPr>
          <w:rFonts w:ascii="Times New Roman" w:eastAsia="Times New Roman" w:hAnsi="Times New Roman" w:cs="Times New Roman"/>
          <w:sz w:val="24"/>
          <w:szCs w:val="24"/>
        </w:rPr>
        <w:t>language constraints, insults and differences in religions belief play a significant role in triggering conflicts.</w:t>
      </w:r>
      <w:r>
        <w:t xml:space="preserve"> </w:t>
      </w:r>
      <w:r>
        <w:rPr>
          <w:rFonts w:ascii="Times New Roman" w:eastAsia="Times New Roman" w:hAnsi="Times New Roman" w:cs="Times New Roman"/>
          <w:sz w:val="24"/>
          <w:szCs w:val="24"/>
        </w:rPr>
        <w:t>Challenges encountered by the workers are that most workers have had a very hard negative experience from language differences. There is Lang</w:t>
      </w:r>
      <w:r>
        <w:rPr>
          <w:rFonts w:ascii="Times New Roman" w:eastAsia="Times New Roman" w:hAnsi="Times New Roman" w:cs="Times New Roman"/>
          <w:sz w:val="24"/>
          <w:szCs w:val="24"/>
        </w:rPr>
        <w:t xml:space="preserve">uage barrier and culture clash among workers and management. Ignorance and no teamwork spirit on most of the workers. Some workers have a superiority complex. While some workers from the Asian ethnicity always think they know more and are more intelligent </w:t>
      </w:r>
      <w:r>
        <w:rPr>
          <w:rFonts w:ascii="Times New Roman" w:eastAsia="Times New Roman" w:hAnsi="Times New Roman" w:cs="Times New Roman"/>
          <w:sz w:val="24"/>
          <w:szCs w:val="24"/>
        </w:rPr>
        <w:t>than those from other ethnicity like African. They think they are better financially.</w:t>
      </w:r>
    </w:p>
    <w:p w:rsidR="005B3DAB" w:rsidRDefault="00E86A24">
      <w:pPr>
        <w:pStyle w:val="Heading1"/>
        <w:rPr>
          <w:rFonts w:ascii="Times New Roman" w:eastAsia="Times New Roman" w:hAnsi="Times New Roman" w:cs="Times New Roman"/>
          <w:color w:val="000000"/>
          <w:sz w:val="28"/>
          <w:szCs w:val="28"/>
        </w:rPr>
      </w:pPr>
      <w:bookmarkStart w:id="92" w:name="_1302m92" w:colFirst="0" w:colLast="0"/>
      <w:bookmarkEnd w:id="92"/>
      <w:r>
        <w:rPr>
          <w:rFonts w:ascii="Times New Roman" w:eastAsia="Times New Roman" w:hAnsi="Times New Roman" w:cs="Times New Roman"/>
          <w:color w:val="000000"/>
          <w:sz w:val="28"/>
          <w:szCs w:val="28"/>
        </w:rPr>
        <w:t>5.3 Recommendation</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can these conflicts be reduced and resolved? The findings have reviewed the following ways on how to reduce and resolve conflicts: </w:t>
      </w:r>
    </w:p>
    <w:p w:rsidR="005B3DAB" w:rsidRDefault="00E86A2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first recom</w:t>
      </w:r>
      <w:r>
        <w:rPr>
          <w:rFonts w:ascii="Times New Roman" w:eastAsia="Times New Roman" w:hAnsi="Times New Roman" w:cs="Times New Roman"/>
          <w:sz w:val="24"/>
          <w:szCs w:val="24"/>
        </w:rPr>
        <w:t xml:space="preserve">mendation is having labour officers on site to ensure understanding and adherence to Labour Laws, this would help and protect both the Employer and Employers. Second recommendation to have seminars on cross cultural understanding for all concerned (Labour </w:t>
      </w:r>
      <w:r>
        <w:rPr>
          <w:rFonts w:ascii="Times New Roman" w:eastAsia="Times New Roman" w:hAnsi="Times New Roman" w:cs="Times New Roman"/>
          <w:sz w:val="24"/>
          <w:szCs w:val="24"/>
        </w:rPr>
        <w:t xml:space="preserve">Laws, Conflict Resolution, Human Rights &amp; mutual respect) organized at the onset of the project and at regular intervals. Third recommendation is to have deliberate team building interventions, including mixed team building and boarding facilities. Fourth </w:t>
      </w:r>
      <w:r>
        <w:rPr>
          <w:rFonts w:ascii="Times New Roman" w:eastAsia="Times New Roman" w:hAnsi="Times New Roman" w:cs="Times New Roman"/>
          <w:sz w:val="24"/>
          <w:szCs w:val="24"/>
        </w:rPr>
        <w:t>recommendations is implementing effective formal communication channels for reporting and handling any form of conflicts. And the fifth and final recommendation to ensure multicultural organisations and governments at large carry out further research.</w:t>
      </w: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5B3DAB">
      <w:pPr>
        <w:spacing w:line="360" w:lineRule="auto"/>
        <w:jc w:val="both"/>
        <w:rPr>
          <w:rFonts w:ascii="Times New Roman" w:eastAsia="Times New Roman" w:hAnsi="Times New Roman" w:cs="Times New Roman"/>
          <w:sz w:val="24"/>
          <w:szCs w:val="24"/>
        </w:rPr>
      </w:pPr>
    </w:p>
    <w:p w:rsidR="005B3DAB" w:rsidRDefault="00E86A24">
      <w:pPr>
        <w:rPr>
          <w:rFonts w:ascii="Times New Roman" w:eastAsia="Times New Roman" w:hAnsi="Times New Roman" w:cs="Times New Roman"/>
          <w:b/>
          <w:color w:val="000000"/>
          <w:sz w:val="24"/>
          <w:szCs w:val="24"/>
        </w:rPr>
      </w:pPr>
      <w:r>
        <w:br w:type="page"/>
      </w:r>
    </w:p>
    <w:p w:rsidR="005B3DAB" w:rsidRDefault="00E86A24">
      <w:pPr>
        <w:pStyle w:val="Heading1"/>
        <w:rPr>
          <w:rFonts w:ascii="Times New Roman" w:eastAsia="Times New Roman" w:hAnsi="Times New Roman" w:cs="Times New Roman"/>
          <w:b/>
          <w:color w:val="000000"/>
          <w:sz w:val="24"/>
          <w:szCs w:val="24"/>
        </w:rPr>
      </w:pPr>
      <w:bookmarkStart w:id="93" w:name="_3mzq4wv" w:colFirst="0" w:colLast="0"/>
      <w:bookmarkEnd w:id="93"/>
      <w:r>
        <w:rPr>
          <w:rFonts w:ascii="Times New Roman" w:eastAsia="Times New Roman" w:hAnsi="Times New Roman" w:cs="Times New Roman"/>
          <w:b/>
          <w:color w:val="000000"/>
          <w:sz w:val="24"/>
          <w:szCs w:val="24"/>
        </w:rPr>
        <w:lastRenderedPageBreak/>
        <w:t>References</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Ager, A and Strang, A. (2008). Understanding integration: a conceptual framework. </w:t>
      </w:r>
      <w:r>
        <w:rPr>
          <w:rFonts w:ascii="Times New Roman" w:eastAsia="Times New Roman" w:hAnsi="Times New Roman" w:cs="Times New Roman"/>
          <w:i/>
          <w:sz w:val="24"/>
          <w:szCs w:val="24"/>
        </w:rPr>
        <w:t>Journal of Refugee Studies, Vol.21(2) pp.166-191</w:t>
      </w:r>
      <w:r>
        <w:rPr>
          <w:rFonts w:ascii="Times New Roman" w:eastAsia="Times New Roman" w:hAnsi="Times New Roman" w:cs="Times New Roman"/>
          <w:sz w:val="24"/>
          <w:szCs w:val="24"/>
        </w:rPr>
        <w:t xml:space="preserve"> </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Ankrah, N. A., &amp; Langford, D. A. (2005). Architects and Contractors: A Comparative study of organizational cultu</w:t>
      </w:r>
      <w:r>
        <w:rPr>
          <w:rFonts w:ascii="Times New Roman" w:eastAsia="Times New Roman" w:hAnsi="Times New Roman" w:cs="Times New Roman"/>
          <w:sz w:val="24"/>
          <w:szCs w:val="24"/>
        </w:rPr>
        <w:t xml:space="preserve">res. </w:t>
      </w:r>
      <w:r>
        <w:rPr>
          <w:rFonts w:ascii="Times New Roman" w:eastAsia="Times New Roman" w:hAnsi="Times New Roman" w:cs="Times New Roman"/>
          <w:i/>
          <w:sz w:val="24"/>
          <w:szCs w:val="24"/>
        </w:rPr>
        <w:t>Construction Management and Economies</w:t>
      </w:r>
      <w:r>
        <w:rPr>
          <w:rFonts w:ascii="Times New Roman" w:eastAsia="Times New Roman" w:hAnsi="Times New Roman" w:cs="Times New Roman"/>
          <w:sz w:val="24"/>
          <w:szCs w:val="24"/>
        </w:rPr>
        <w:t>, 23(6), 595-607.</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Awakul, P. &amp; Ogunlana, S. O. (2002). </w:t>
      </w:r>
      <w:r>
        <w:rPr>
          <w:rFonts w:ascii="Times New Roman" w:eastAsia="Times New Roman" w:hAnsi="Times New Roman" w:cs="Times New Roman"/>
          <w:i/>
          <w:sz w:val="24"/>
          <w:szCs w:val="24"/>
        </w:rPr>
        <w:t>The effect of attitudinal differences on interface conflicts in large scale construction projects: A case study, Construction Management Economics</w:t>
      </w:r>
      <w:r>
        <w:rPr>
          <w:rFonts w:ascii="Times New Roman" w:eastAsia="Times New Roman" w:hAnsi="Times New Roman" w:cs="Times New Roman"/>
          <w:sz w:val="24"/>
          <w:szCs w:val="24"/>
        </w:rPr>
        <w:t>. 20 (4), 365</w:t>
      </w:r>
      <w:r>
        <w:rPr>
          <w:rFonts w:ascii="Times New Roman" w:eastAsia="Times New Roman" w:hAnsi="Times New Roman" w:cs="Times New Roman"/>
          <w:sz w:val="24"/>
          <w:szCs w:val="24"/>
        </w:rPr>
        <w:t>-377.</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Barrows, H. S., &amp; Tamblyn, R. M. (1980). </w:t>
      </w:r>
      <w:r>
        <w:rPr>
          <w:rFonts w:ascii="Times New Roman" w:eastAsia="Times New Roman" w:hAnsi="Times New Roman" w:cs="Times New Roman"/>
          <w:i/>
          <w:sz w:val="24"/>
          <w:szCs w:val="24"/>
        </w:rPr>
        <w:t xml:space="preserve">Problem-based learning: An approach to medical education. </w:t>
      </w:r>
      <w:r>
        <w:rPr>
          <w:rFonts w:ascii="Times New Roman" w:eastAsia="Times New Roman" w:hAnsi="Times New Roman" w:cs="Times New Roman"/>
          <w:sz w:val="24"/>
          <w:szCs w:val="24"/>
        </w:rPr>
        <w:t>New York, NY: Springer Publishing Company.</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Bochantin, J. E., &amp; Cowan, R. L. (2016). Focussing on Emotion and Work-Family Conflict Research: An Explorat</w:t>
      </w:r>
      <w:r>
        <w:rPr>
          <w:rFonts w:ascii="Times New Roman" w:eastAsia="Times New Roman" w:hAnsi="Times New Roman" w:cs="Times New Roman"/>
          <w:sz w:val="24"/>
          <w:szCs w:val="24"/>
        </w:rPr>
        <w:t xml:space="preserve">ion Through the paradigms. </w:t>
      </w:r>
      <w:r>
        <w:rPr>
          <w:rFonts w:ascii="Times New Roman" w:eastAsia="Times New Roman" w:hAnsi="Times New Roman" w:cs="Times New Roman"/>
          <w:i/>
          <w:sz w:val="24"/>
          <w:szCs w:val="24"/>
        </w:rPr>
        <w:t>Journal of Management Inquiry. Vol.25(4) pp. 367-381.</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Borhan, M. T. B., &amp; Yassin, S. M. (2013). </w:t>
      </w:r>
      <w:r>
        <w:rPr>
          <w:rFonts w:ascii="Times New Roman" w:eastAsia="Times New Roman" w:hAnsi="Times New Roman" w:cs="Times New Roman"/>
          <w:i/>
          <w:sz w:val="24"/>
          <w:szCs w:val="24"/>
        </w:rPr>
        <w:t>Implementation of Problem Based Learning (PBL) - in a Malaysian teacher education course: Issues and benefits from students’ perspect</w:t>
      </w:r>
      <w:r>
        <w:rPr>
          <w:rFonts w:ascii="Times New Roman" w:eastAsia="Times New Roman" w:hAnsi="Times New Roman" w:cs="Times New Roman"/>
          <w:i/>
          <w:sz w:val="24"/>
          <w:szCs w:val="24"/>
        </w:rPr>
        <w:t>ive</w:t>
      </w:r>
      <w:r>
        <w:rPr>
          <w:rFonts w:ascii="Times New Roman" w:eastAsia="Times New Roman" w:hAnsi="Times New Roman" w:cs="Times New Roman"/>
          <w:sz w:val="24"/>
          <w:szCs w:val="24"/>
        </w:rPr>
        <w:t>. In K. Mohd-Yusof, M. Arsat, M. T. Borhan, E. de Graaff, A. Kolmos, &amp; F. A. Phang (Eds.), PBL across cultures (pp. 181-190). Aalborg: Aalborg Universitetsforlag.</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Brown, S., &amp; Race, P. (2014). </w:t>
      </w:r>
      <w:r>
        <w:rPr>
          <w:rFonts w:ascii="Times New Roman" w:eastAsia="Times New Roman" w:hAnsi="Times New Roman" w:cs="Times New Roman"/>
          <w:i/>
          <w:sz w:val="24"/>
          <w:szCs w:val="24"/>
        </w:rPr>
        <w:t>500 tips on group learning</w:t>
      </w:r>
      <w:r>
        <w:rPr>
          <w:rFonts w:ascii="Times New Roman" w:eastAsia="Times New Roman" w:hAnsi="Times New Roman" w:cs="Times New Roman"/>
          <w:sz w:val="24"/>
          <w:szCs w:val="24"/>
        </w:rPr>
        <w:t>: New York, NY: Routledge.</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Campbel</w:t>
      </w:r>
      <w:r>
        <w:rPr>
          <w:rFonts w:ascii="Times New Roman" w:eastAsia="Times New Roman" w:hAnsi="Times New Roman" w:cs="Times New Roman"/>
          <w:sz w:val="24"/>
          <w:szCs w:val="24"/>
        </w:rPr>
        <w:t xml:space="preserve">l, D. E. (2000). </w:t>
      </w:r>
      <w:r>
        <w:rPr>
          <w:rFonts w:ascii="Times New Roman" w:eastAsia="Times New Roman" w:hAnsi="Times New Roman" w:cs="Times New Roman"/>
          <w:i/>
          <w:sz w:val="24"/>
          <w:szCs w:val="24"/>
        </w:rPr>
        <w:t>Choosing democracy</w:t>
      </w:r>
      <w:r>
        <w:rPr>
          <w:rFonts w:ascii="Times New Roman" w:eastAsia="Times New Roman" w:hAnsi="Times New Roman" w:cs="Times New Roman"/>
          <w:sz w:val="24"/>
          <w:szCs w:val="24"/>
        </w:rPr>
        <w:t xml:space="preserve"> (2nd ed.). Englewood Cliffs, NJ: Prentice‐ Hall.</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Daud, M. (2013). </w:t>
      </w:r>
      <w:r>
        <w:rPr>
          <w:rFonts w:ascii="Times New Roman" w:eastAsia="Times New Roman" w:hAnsi="Times New Roman" w:cs="Times New Roman"/>
          <w:i/>
          <w:sz w:val="24"/>
          <w:szCs w:val="24"/>
        </w:rPr>
        <w:t>How effective is the assessment of generic skills gained by Technical Vocational Education and Training (TVET) of engineering students engaged in Problem-</w:t>
      </w:r>
      <w:r>
        <w:rPr>
          <w:rFonts w:ascii="Times New Roman" w:eastAsia="Times New Roman" w:hAnsi="Times New Roman" w:cs="Times New Roman"/>
          <w:i/>
          <w:sz w:val="24"/>
          <w:szCs w:val="24"/>
        </w:rPr>
        <w:t>Based Learning</w:t>
      </w:r>
      <w:r>
        <w:rPr>
          <w:rFonts w:ascii="Times New Roman" w:eastAsia="Times New Roman" w:hAnsi="Times New Roman" w:cs="Times New Roman"/>
          <w:sz w:val="24"/>
          <w:szCs w:val="24"/>
        </w:rPr>
        <w:t xml:space="preserve"> (PBL)? A literature review. In K. Mohd-Yusof, M. Arsat, M.T. Borhan, E. de Graaff, A. Kolmos, &amp; F. A. Phang (Eds.), PBL Across Cultures, (pp.88-94). Aalborg: Aalborg Universitetsforlag.</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Dreu, C. K. (2008). The virtue and vice of workplace</w:t>
      </w:r>
      <w:r>
        <w:rPr>
          <w:rFonts w:ascii="Times New Roman" w:eastAsia="Times New Roman" w:hAnsi="Times New Roman" w:cs="Times New Roman"/>
          <w:sz w:val="24"/>
          <w:szCs w:val="24"/>
        </w:rPr>
        <w:t xml:space="preserve"> conflict: Food for (pessimistic) thought. </w:t>
      </w:r>
      <w:r>
        <w:rPr>
          <w:rFonts w:ascii="Times New Roman" w:eastAsia="Times New Roman" w:hAnsi="Times New Roman" w:cs="Times New Roman"/>
          <w:i/>
          <w:sz w:val="24"/>
          <w:szCs w:val="24"/>
        </w:rPr>
        <w:t>Journal of Organisational Behavior</w:t>
      </w:r>
      <w:r>
        <w:rPr>
          <w:rFonts w:ascii="Times New Roman" w:eastAsia="Times New Roman" w:hAnsi="Times New Roman" w:cs="Times New Roman"/>
          <w:sz w:val="24"/>
          <w:szCs w:val="24"/>
        </w:rPr>
        <w:t>, 29(1), 5-18.</w:t>
      </w:r>
    </w:p>
    <w:p w:rsidR="005B3DAB" w:rsidRDefault="00E86A24">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Deutsch, M. (1973), </w:t>
      </w:r>
      <w:r>
        <w:rPr>
          <w:rFonts w:ascii="Times New Roman" w:eastAsia="Times New Roman" w:hAnsi="Times New Roman" w:cs="Times New Roman"/>
          <w:i/>
          <w:sz w:val="24"/>
          <w:szCs w:val="24"/>
        </w:rPr>
        <w:t>The Resolution of Conflict</w:t>
      </w:r>
      <w:r>
        <w:rPr>
          <w:rFonts w:ascii="Times New Roman" w:eastAsia="Times New Roman" w:hAnsi="Times New Roman" w:cs="Times New Roman"/>
          <w:sz w:val="24"/>
          <w:szCs w:val="24"/>
        </w:rPr>
        <w:t> (New Haven: Yale University Press).</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Glesne, C., &amp; Peshkin, A. (1999). </w:t>
      </w:r>
      <w:r>
        <w:rPr>
          <w:rFonts w:ascii="Times New Roman" w:eastAsia="Times New Roman" w:hAnsi="Times New Roman" w:cs="Times New Roman"/>
          <w:i/>
          <w:sz w:val="24"/>
          <w:szCs w:val="24"/>
        </w:rPr>
        <w:t>Becoming qualitative researchers</w:t>
      </w:r>
      <w:r>
        <w:rPr>
          <w:rFonts w:ascii="Times New Roman" w:eastAsia="Times New Roman" w:hAnsi="Times New Roman" w:cs="Times New Roman"/>
          <w:sz w:val="24"/>
          <w:szCs w:val="24"/>
        </w:rPr>
        <w:t>. White Plains,</w:t>
      </w:r>
      <w:r>
        <w:rPr>
          <w:rFonts w:ascii="Times New Roman" w:eastAsia="Times New Roman" w:hAnsi="Times New Roman" w:cs="Times New Roman"/>
          <w:sz w:val="24"/>
          <w:szCs w:val="24"/>
        </w:rPr>
        <w:t xml:space="preserve"> NY: Longman.</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Hofstede G Culture's consequences: international differences in work-related values (London: Sage 1984) 21</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Hogan, E. A. (2005). </w:t>
      </w:r>
      <w:r>
        <w:rPr>
          <w:rFonts w:ascii="Times New Roman" w:eastAsia="Times New Roman" w:hAnsi="Times New Roman" w:cs="Times New Roman"/>
          <w:i/>
          <w:sz w:val="24"/>
          <w:szCs w:val="24"/>
        </w:rPr>
        <w:t>Developing the software engineering team</w:t>
      </w:r>
      <w:r>
        <w:rPr>
          <w:rFonts w:ascii="Times New Roman" w:eastAsia="Times New Roman" w:hAnsi="Times New Roman" w:cs="Times New Roman"/>
          <w:sz w:val="24"/>
          <w:szCs w:val="24"/>
        </w:rPr>
        <w:t>. Paper presented at the Proceedings of the 7th Australasian conference on</w:t>
      </w:r>
      <w:r>
        <w:rPr>
          <w:rFonts w:ascii="Times New Roman" w:eastAsia="Times New Roman" w:hAnsi="Times New Roman" w:cs="Times New Roman"/>
          <w:sz w:val="24"/>
          <w:szCs w:val="24"/>
        </w:rPr>
        <w:t xml:space="preserve"> Computing Education. New Castle, New South Wales, Australia.</w:t>
      </w:r>
    </w:p>
    <w:p w:rsidR="005B3DAB" w:rsidRDefault="00E86A24">
      <w:pPr>
        <w:spacing w:before="240" w:line="360" w:lineRule="auto"/>
        <w:ind w:left="240" w:hanging="24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Hutchison, S. &amp; Sowa, D (1986) Perceived Organisational Support. </w:t>
      </w:r>
      <w:r>
        <w:rPr>
          <w:rFonts w:ascii="Times New Roman" w:eastAsia="Times New Roman" w:hAnsi="Times New Roman" w:cs="Times New Roman"/>
          <w:i/>
          <w:sz w:val="24"/>
          <w:szCs w:val="24"/>
        </w:rPr>
        <w:t>Journal of Applied Psychology, 7193), 500-507</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Khaleda Yasmin, Aleya. Workplace conflicts: Classifications, causes and management strategies. </w:t>
      </w:r>
      <w:r>
        <w:rPr>
          <w:rFonts w:ascii="Times New Roman" w:eastAsia="Times New Roman" w:hAnsi="Times New Roman" w:cs="Times New Roman"/>
          <w:i/>
          <w:sz w:val="24"/>
          <w:szCs w:val="24"/>
        </w:rPr>
        <w:t>International Journal of Academic Research and Development, Volume 2, Issue 4, 2017</w:t>
      </w:r>
      <w:r>
        <w:rPr>
          <w:rFonts w:ascii="Times New Roman" w:eastAsia="Times New Roman" w:hAnsi="Times New Roman" w:cs="Times New Roman"/>
          <w:sz w:val="24"/>
          <w:szCs w:val="24"/>
        </w:rPr>
        <w:t>, Pages 210-216</w:t>
      </w:r>
    </w:p>
    <w:p w:rsidR="005B3DAB" w:rsidRDefault="00E86A24">
      <w:pPr>
        <w:spacing w:before="240" w:line="360" w:lineRule="auto"/>
        <w:ind w:left="240" w:hanging="24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Kolb, D. M., &amp; Bartunek, J. M. (1992). Hidden conflict in orga</w:t>
      </w:r>
      <w:r>
        <w:rPr>
          <w:rFonts w:ascii="Times New Roman" w:eastAsia="Times New Roman" w:hAnsi="Times New Roman" w:cs="Times New Roman"/>
          <w:sz w:val="24"/>
          <w:szCs w:val="24"/>
        </w:rPr>
        <w:t xml:space="preserve">nisations. </w:t>
      </w:r>
      <w:r>
        <w:rPr>
          <w:rFonts w:ascii="Times New Roman" w:eastAsia="Times New Roman" w:hAnsi="Times New Roman" w:cs="Times New Roman"/>
          <w:i/>
          <w:sz w:val="24"/>
          <w:szCs w:val="24"/>
        </w:rPr>
        <w:t>Journal of Organisational Behavior. Vol. 15(3) p. 285-287.</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Kneip, J. R. (2010). Mediation as an eff Mediation as an effective method to transform relationships and relationships and resolve conflict. </w:t>
      </w:r>
      <w:r>
        <w:rPr>
          <w:rFonts w:ascii="Times New Roman" w:eastAsia="Times New Roman" w:hAnsi="Times New Roman" w:cs="Times New Roman"/>
          <w:i/>
          <w:sz w:val="24"/>
          <w:szCs w:val="24"/>
        </w:rPr>
        <w:t>Graduate Papers</w:t>
      </w:r>
      <w:r>
        <w:rPr>
          <w:rFonts w:ascii="Times New Roman" w:eastAsia="Times New Roman" w:hAnsi="Times New Roman" w:cs="Times New Roman"/>
          <w:sz w:val="24"/>
          <w:szCs w:val="24"/>
        </w:rPr>
        <w:t xml:space="preserve"> 194. </w:t>
      </w:r>
      <w:hyperlink r:id="rId18">
        <w:r>
          <w:rPr>
            <w:rFonts w:ascii="Times New Roman" w:eastAsia="Times New Roman" w:hAnsi="Times New Roman" w:cs="Times New Roman"/>
            <w:color w:val="0563C1"/>
            <w:sz w:val="24"/>
            <w:szCs w:val="24"/>
            <w:u w:val="single"/>
          </w:rPr>
          <w:t>https://scholarworks.uni.edu/grp/194?utm_source=scholarworks.uni.edu%2Fgrp%2F194&amp;utm_medium=PDF&amp;utm_campaign=PDFCoverPages</w:t>
        </w:r>
      </w:hyperlink>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Kwafo, S. (2022</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Corporate Conflicts and its effects on workers behavior</w:t>
      </w:r>
      <w:r>
        <w:rPr>
          <w:rFonts w:ascii="Times New Roman" w:eastAsia="Times New Roman" w:hAnsi="Times New Roman" w:cs="Times New Roman"/>
          <w:sz w:val="24"/>
          <w:szCs w:val="24"/>
        </w:rPr>
        <w:t>. Research Paper</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Lesperance, M. M. (2008). </w:t>
      </w:r>
      <w:r>
        <w:rPr>
          <w:rFonts w:ascii="Times New Roman" w:eastAsia="Times New Roman" w:hAnsi="Times New Roman" w:cs="Times New Roman"/>
          <w:i/>
          <w:sz w:val="24"/>
          <w:szCs w:val="24"/>
        </w:rPr>
        <w:t>The effects of Problem Based Learning (PBL) on students' critical thinking skills.</w:t>
      </w:r>
      <w:r>
        <w:rPr>
          <w:rFonts w:ascii="Times New Roman" w:eastAsia="Times New Roman" w:hAnsi="Times New Roman" w:cs="Times New Roman"/>
          <w:sz w:val="24"/>
          <w:szCs w:val="24"/>
        </w:rPr>
        <w:t xml:space="preserve"> Unpublished Ed.D. The University of North Carolina at Greensboro, North </w:t>
      </w:r>
      <w:r>
        <w:rPr>
          <w:rFonts w:ascii="Times New Roman" w:eastAsia="Times New Roman" w:hAnsi="Times New Roman" w:cs="Times New Roman"/>
          <w:sz w:val="24"/>
          <w:szCs w:val="24"/>
        </w:rPr>
        <w:t>Carolina, United States.</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Lin, L. (2002). </w:t>
      </w:r>
      <w:r>
        <w:rPr>
          <w:rFonts w:ascii="Times New Roman" w:eastAsia="Times New Roman" w:hAnsi="Times New Roman" w:cs="Times New Roman"/>
          <w:i/>
          <w:sz w:val="24"/>
          <w:szCs w:val="24"/>
        </w:rPr>
        <w:t>The minimal essentials for problem-based learning in clinical medicine education</w:t>
      </w:r>
      <w:r>
        <w:rPr>
          <w:rFonts w:ascii="Times New Roman" w:eastAsia="Times New Roman" w:hAnsi="Times New Roman" w:cs="Times New Roman"/>
          <w:sz w:val="24"/>
          <w:szCs w:val="24"/>
        </w:rPr>
        <w:t>. Journal of Shanxi Medical University (Preclinical Medical Education Edition), 4, 265-267.</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Lipsky, D., Seeber, R., &amp; Fincher, R. (2003</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Emerging systems for managing workplace conflict: Lessons from American Corporations for managers and dispute resolution professionals</w:t>
      </w:r>
      <w:r>
        <w:rPr>
          <w:rFonts w:ascii="Times New Roman" w:eastAsia="Times New Roman" w:hAnsi="Times New Roman" w:cs="Times New Roman"/>
          <w:sz w:val="24"/>
          <w:szCs w:val="24"/>
        </w:rPr>
        <w:t>. San Francisco, CA: Jossey-Bass.</w:t>
      </w:r>
    </w:p>
    <w:p w:rsidR="005B3DAB" w:rsidRDefault="00E86A24">
      <w:pPr>
        <w:spacing w:before="240" w:line="360" w:lineRule="auto"/>
        <w:ind w:left="240" w:hanging="24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Marra, E. A. (2014). Why problem-based learning works: Theoretical foundations. </w:t>
      </w:r>
      <w:r>
        <w:rPr>
          <w:rFonts w:ascii="Times New Roman" w:eastAsia="Times New Roman" w:hAnsi="Times New Roman" w:cs="Times New Roman"/>
          <w:i/>
          <w:sz w:val="24"/>
          <w:szCs w:val="24"/>
        </w:rPr>
        <w:t>Journal on Excellence in College Teaching, 25(3/4), 221-238.</w:t>
      </w:r>
    </w:p>
    <w:p w:rsidR="005B3DAB" w:rsidRDefault="00E86A24">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Marshall, P. L. (2002). </w:t>
      </w:r>
      <w:r>
        <w:rPr>
          <w:rFonts w:ascii="Times New Roman" w:eastAsia="Times New Roman" w:hAnsi="Times New Roman" w:cs="Times New Roman"/>
          <w:i/>
          <w:sz w:val="24"/>
          <w:szCs w:val="24"/>
        </w:rPr>
        <w:t>Cultural diversity in our schools</w:t>
      </w:r>
      <w:r>
        <w:rPr>
          <w:rFonts w:ascii="Times New Roman" w:eastAsia="Times New Roman" w:hAnsi="Times New Roman" w:cs="Times New Roman"/>
          <w:sz w:val="24"/>
          <w:szCs w:val="24"/>
        </w:rPr>
        <w:t>. Belmont, CA: Wadsworth</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Milliken, F. &amp; Martins, L. “Searching for Common Threads: Understanding the Multiple Effects of Diversity in Orga</w:t>
      </w:r>
      <w:r>
        <w:rPr>
          <w:rFonts w:ascii="Times New Roman" w:eastAsia="Times New Roman" w:hAnsi="Times New Roman" w:cs="Times New Roman"/>
          <w:sz w:val="24"/>
          <w:szCs w:val="24"/>
        </w:rPr>
        <w:t xml:space="preserve">nizational Groups,” </w:t>
      </w:r>
      <w:r>
        <w:rPr>
          <w:rFonts w:ascii="Times New Roman" w:eastAsia="Times New Roman" w:hAnsi="Times New Roman" w:cs="Times New Roman"/>
          <w:i/>
          <w:sz w:val="24"/>
          <w:szCs w:val="24"/>
        </w:rPr>
        <w:t>Academy of Management Review</w:t>
      </w:r>
      <w:r>
        <w:rPr>
          <w:rFonts w:ascii="Times New Roman" w:eastAsia="Times New Roman" w:hAnsi="Times New Roman" w:cs="Times New Roman"/>
          <w:sz w:val="24"/>
          <w:szCs w:val="24"/>
        </w:rPr>
        <w:t>, Vol. 21, No. 2, 1996, pp. 402-434.</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Mukuka, M. B. Nature and Sources of organizational conflict among university employees: A case study of university of Zambia, Students affairs unit. 2019 </w:t>
      </w:r>
      <w:r>
        <w:rPr>
          <w:rFonts w:ascii="Times New Roman" w:eastAsia="Times New Roman" w:hAnsi="Times New Roman" w:cs="Times New Roman"/>
          <w:i/>
          <w:sz w:val="24"/>
          <w:szCs w:val="24"/>
        </w:rPr>
        <w:t>Graduate Research</w:t>
      </w:r>
      <w:r>
        <w:rPr>
          <w:rFonts w:ascii="Times New Roman" w:eastAsia="Times New Roman" w:hAnsi="Times New Roman" w:cs="Times New Roman"/>
          <w:i/>
          <w:sz w:val="24"/>
          <w:szCs w:val="24"/>
        </w:rPr>
        <w:t xml:space="preserve"> Paper</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Neufeld, V. R., &amp; Barrows, H. S. (1974). </w:t>
      </w:r>
      <w:r>
        <w:rPr>
          <w:rFonts w:ascii="Times New Roman" w:eastAsia="Times New Roman" w:hAnsi="Times New Roman" w:cs="Times New Roman"/>
          <w:i/>
          <w:sz w:val="24"/>
          <w:szCs w:val="24"/>
        </w:rPr>
        <w:t>The “McMaster Philosophy": An approach to medical education.</w:t>
      </w:r>
      <w:r>
        <w:rPr>
          <w:rFonts w:ascii="Times New Roman" w:eastAsia="Times New Roman" w:hAnsi="Times New Roman" w:cs="Times New Roman"/>
          <w:sz w:val="24"/>
          <w:szCs w:val="24"/>
        </w:rPr>
        <w:t xml:space="preserve"> Academic Medicine, 49(11), 1040-1050.</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Oetzel, J. G. &amp; Toomey, S. T. (2013). </w:t>
      </w:r>
      <w:r>
        <w:rPr>
          <w:rFonts w:ascii="Times New Roman" w:eastAsia="Times New Roman" w:hAnsi="Times New Roman" w:cs="Times New Roman"/>
          <w:i/>
          <w:sz w:val="24"/>
          <w:szCs w:val="24"/>
        </w:rPr>
        <w:t>The Sage Handbook of Conflict Communication. Integrating Theory. Resear</w:t>
      </w:r>
      <w:r>
        <w:rPr>
          <w:rFonts w:ascii="Times New Roman" w:eastAsia="Times New Roman" w:hAnsi="Times New Roman" w:cs="Times New Roman"/>
          <w:i/>
          <w:sz w:val="24"/>
          <w:szCs w:val="24"/>
        </w:rPr>
        <w:t xml:space="preserve">ch and Practice. </w:t>
      </w:r>
      <w:r>
        <w:rPr>
          <w:rFonts w:ascii="Times New Roman" w:eastAsia="Times New Roman" w:hAnsi="Times New Roman" w:cs="Times New Roman"/>
          <w:sz w:val="24"/>
          <w:szCs w:val="24"/>
        </w:rPr>
        <w:t>The University of Waikato, New Zealand.</w:t>
      </w:r>
    </w:p>
    <w:p w:rsidR="005B3DAB" w:rsidRDefault="005B3DAB">
      <w:pPr>
        <w:spacing w:before="240" w:line="360" w:lineRule="auto"/>
        <w:ind w:left="240" w:hanging="240"/>
        <w:jc w:val="both"/>
        <w:rPr>
          <w:rFonts w:ascii="Times New Roman" w:eastAsia="Times New Roman" w:hAnsi="Times New Roman" w:cs="Times New Roman"/>
          <w:sz w:val="24"/>
          <w:szCs w:val="24"/>
        </w:rPr>
      </w:pP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Plessis Y du. Exploring teamwork paradoxes challenging 21st-century cross-cultural conflict management in a multicultural organizational context. </w:t>
      </w:r>
      <w:r>
        <w:rPr>
          <w:rFonts w:ascii="Times New Roman" w:eastAsia="Times New Roman" w:hAnsi="Times New Roman" w:cs="Times New Roman"/>
          <w:i/>
          <w:sz w:val="24"/>
          <w:szCs w:val="24"/>
        </w:rPr>
        <w:t>International Journal of Cross Cultural Management</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2012;12(1):49-71. doi:10.1177/1470595811413108</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Pratminingsih, S. A. (2009, October). </w:t>
      </w:r>
      <w:r>
        <w:rPr>
          <w:rFonts w:ascii="Times New Roman" w:eastAsia="Times New Roman" w:hAnsi="Times New Roman" w:cs="Times New Roman"/>
          <w:i/>
          <w:sz w:val="24"/>
          <w:szCs w:val="24"/>
        </w:rPr>
        <w:t>Problem based learning as an approach to increase students’ soft skills. Case study at Economics Faculty</w:t>
      </w:r>
      <w:r>
        <w:rPr>
          <w:rFonts w:ascii="Times New Roman" w:eastAsia="Times New Roman" w:hAnsi="Times New Roman" w:cs="Times New Roman"/>
          <w:sz w:val="24"/>
          <w:szCs w:val="24"/>
        </w:rPr>
        <w:t>, Widyatama University, Bandung, Indonesia. The 9th SEAAIR Annual C</w:t>
      </w:r>
      <w:r>
        <w:rPr>
          <w:rFonts w:ascii="Times New Roman" w:eastAsia="Times New Roman" w:hAnsi="Times New Roman" w:cs="Times New Roman"/>
          <w:sz w:val="24"/>
          <w:szCs w:val="24"/>
        </w:rPr>
        <w:t>onference, Pulau Pinang, Malaysia.</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Seren, S., &amp; Ustun, B. (2008). </w:t>
      </w:r>
      <w:r>
        <w:rPr>
          <w:rFonts w:ascii="Times New Roman" w:eastAsia="Times New Roman" w:hAnsi="Times New Roman" w:cs="Times New Roman"/>
          <w:i/>
          <w:sz w:val="24"/>
          <w:szCs w:val="24"/>
        </w:rPr>
        <w:t>Conflict resolution skills of nursing students in problem-based compared to conventional curricula.</w:t>
      </w:r>
      <w:r>
        <w:rPr>
          <w:rFonts w:ascii="Times New Roman" w:eastAsia="Times New Roman" w:hAnsi="Times New Roman" w:cs="Times New Roman"/>
          <w:sz w:val="24"/>
          <w:szCs w:val="24"/>
        </w:rPr>
        <w:t xml:space="preserve"> Nurse Education Today, 28(4), 393-400.</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Sharma, V., Goyal, V., &amp; Panwar, S. (2014). </w:t>
      </w:r>
      <w:r>
        <w:rPr>
          <w:rFonts w:ascii="Times New Roman" w:eastAsia="Times New Roman" w:hAnsi="Times New Roman" w:cs="Times New Roman"/>
          <w:i/>
          <w:sz w:val="24"/>
          <w:szCs w:val="24"/>
        </w:rPr>
        <w:t>Managing conflict at workplace</w:t>
      </w:r>
      <w:r>
        <w:rPr>
          <w:rFonts w:ascii="Times New Roman" w:eastAsia="Times New Roman" w:hAnsi="Times New Roman" w:cs="Times New Roman"/>
          <w:sz w:val="24"/>
          <w:szCs w:val="24"/>
        </w:rPr>
        <w:t>. International</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Journal of Management, IT and Engineering, 4(6), 179-191.</w:t>
      </w:r>
    </w:p>
    <w:p w:rsidR="005B3DAB" w:rsidRDefault="00E86A24">
      <w:pPr>
        <w:spacing w:before="240" w:line="360" w:lineRule="auto"/>
        <w:ind w:left="240" w:hanging="24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Stinson, J. E., &amp; Milter, R. G. (1996). </w:t>
      </w:r>
      <w:r>
        <w:rPr>
          <w:rFonts w:ascii="Times New Roman" w:eastAsia="Times New Roman" w:hAnsi="Times New Roman" w:cs="Times New Roman"/>
          <w:i/>
          <w:sz w:val="24"/>
          <w:szCs w:val="24"/>
        </w:rPr>
        <w:t>Problem‐ based learning in business education: Curriculum design and implementation issues.</w:t>
      </w:r>
      <w:r>
        <w:rPr>
          <w:rFonts w:ascii="Times New Roman" w:eastAsia="Times New Roman" w:hAnsi="Times New Roman" w:cs="Times New Roman"/>
          <w:sz w:val="24"/>
          <w:szCs w:val="24"/>
        </w:rPr>
        <w:t xml:space="preserve"> New Directions for T</w:t>
      </w:r>
      <w:r>
        <w:rPr>
          <w:rFonts w:ascii="Times New Roman" w:eastAsia="Times New Roman" w:hAnsi="Times New Roman" w:cs="Times New Roman"/>
          <w:sz w:val="24"/>
          <w:szCs w:val="24"/>
        </w:rPr>
        <w:t>eaching and Learning, 1996(68), 33-42.</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Surowiecki, J. (2004). </w:t>
      </w:r>
      <w:r>
        <w:rPr>
          <w:rFonts w:ascii="Times New Roman" w:eastAsia="Times New Roman" w:hAnsi="Times New Roman" w:cs="Times New Roman"/>
          <w:i/>
          <w:sz w:val="24"/>
          <w:szCs w:val="24"/>
        </w:rPr>
        <w:t>The Wisdom of crowds: Why the many are smarter than the few and how collective wisdom shapes business, economies, societies, and nations</w:t>
      </w:r>
      <w:r>
        <w:rPr>
          <w:rFonts w:ascii="Times New Roman" w:eastAsia="Times New Roman" w:hAnsi="Times New Roman" w:cs="Times New Roman"/>
          <w:sz w:val="24"/>
          <w:szCs w:val="24"/>
        </w:rPr>
        <w:t>. Doubleday &amp; Co.</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Tsui, A.S. and O’Reilly, C.A. (1989) Bey</w:t>
      </w:r>
      <w:r>
        <w:rPr>
          <w:rFonts w:ascii="Times New Roman" w:eastAsia="Times New Roman" w:hAnsi="Times New Roman" w:cs="Times New Roman"/>
          <w:sz w:val="24"/>
          <w:szCs w:val="24"/>
        </w:rPr>
        <w:t xml:space="preserve">ond Simple Demographic Effects: The Importance of Relational Demography in Superior-Subordinate Dyads. </w:t>
      </w:r>
      <w:r>
        <w:rPr>
          <w:rFonts w:ascii="Times New Roman" w:eastAsia="Times New Roman" w:hAnsi="Times New Roman" w:cs="Times New Roman"/>
          <w:i/>
          <w:sz w:val="24"/>
          <w:szCs w:val="24"/>
        </w:rPr>
        <w:t>Academy of Management Journal, 32, 402-423</w:t>
      </w:r>
      <w:r>
        <w:rPr>
          <w:rFonts w:ascii="Times New Roman" w:eastAsia="Times New Roman" w:hAnsi="Times New Roman" w:cs="Times New Roman"/>
          <w:sz w:val="24"/>
          <w:szCs w:val="24"/>
        </w:rPr>
        <w:t xml:space="preserve">. </w:t>
      </w:r>
      <w:hyperlink r:id="rId19">
        <w:r>
          <w:rPr>
            <w:rFonts w:ascii="Times New Roman" w:eastAsia="Times New Roman" w:hAnsi="Times New Roman" w:cs="Times New Roman"/>
            <w:color w:val="0563C1"/>
            <w:sz w:val="24"/>
            <w:szCs w:val="24"/>
            <w:u w:val="single"/>
          </w:rPr>
          <w:t>http://dx.doi.org/10.2307/256368</w:t>
        </w:r>
      </w:hyperlink>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Wilmot, W. W. &amp; Hocker, </w:t>
      </w:r>
      <w:r>
        <w:rPr>
          <w:rFonts w:ascii="Times New Roman" w:eastAsia="Times New Roman" w:hAnsi="Times New Roman" w:cs="Times New Roman"/>
          <w:sz w:val="24"/>
          <w:szCs w:val="24"/>
        </w:rPr>
        <w:t xml:space="preserve">J. L. (2011). </w:t>
      </w:r>
      <w:r>
        <w:rPr>
          <w:rFonts w:ascii="Times New Roman" w:eastAsia="Times New Roman" w:hAnsi="Times New Roman" w:cs="Times New Roman"/>
          <w:i/>
          <w:sz w:val="24"/>
          <w:szCs w:val="24"/>
        </w:rPr>
        <w:t>Interpersonal Conflict</w:t>
      </w:r>
      <w:r>
        <w:rPr>
          <w:rFonts w:ascii="Times New Roman" w:eastAsia="Times New Roman" w:hAnsi="Times New Roman" w:cs="Times New Roman"/>
          <w:sz w:val="24"/>
          <w:szCs w:val="24"/>
        </w:rPr>
        <w:t>. New York: McGraw-Hill</w:t>
      </w:r>
    </w:p>
    <w:p w:rsidR="005B3DAB" w:rsidRDefault="00E86A24">
      <w:pPr>
        <w:spacing w:before="240" w:line="360" w:lineRule="auto"/>
        <w:ind w:left="240" w:hanging="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Wiske, M. S. (1998). </w:t>
      </w:r>
      <w:r>
        <w:rPr>
          <w:rFonts w:ascii="Times New Roman" w:eastAsia="Times New Roman" w:hAnsi="Times New Roman" w:cs="Times New Roman"/>
          <w:i/>
          <w:sz w:val="24"/>
          <w:szCs w:val="24"/>
        </w:rPr>
        <w:t>Teaching for understanding. Linking research with practice</w:t>
      </w:r>
      <w:r>
        <w:rPr>
          <w:rFonts w:ascii="Times New Roman" w:eastAsia="Times New Roman" w:hAnsi="Times New Roman" w:cs="Times New Roman"/>
          <w:sz w:val="24"/>
          <w:szCs w:val="24"/>
        </w:rPr>
        <w:t>. San Francisco, CA: Jossey-Bass Education Series</w:t>
      </w:r>
    </w:p>
    <w:p w:rsidR="005B3DAB" w:rsidRDefault="005B3DAB">
      <w:pPr>
        <w:spacing w:before="240" w:line="360" w:lineRule="auto"/>
        <w:ind w:left="240" w:hanging="240"/>
        <w:jc w:val="both"/>
        <w:rPr>
          <w:rFonts w:ascii="Times New Roman" w:eastAsia="Times New Roman" w:hAnsi="Times New Roman" w:cs="Times New Roman"/>
          <w:sz w:val="24"/>
          <w:szCs w:val="24"/>
        </w:rPr>
      </w:pPr>
    </w:p>
    <w:p w:rsidR="005B3DAB" w:rsidRDefault="005B3DAB">
      <w:pPr>
        <w:spacing w:before="240" w:line="360" w:lineRule="auto"/>
        <w:ind w:left="240" w:hanging="240"/>
        <w:jc w:val="both"/>
        <w:rPr>
          <w:rFonts w:ascii="Times New Roman" w:eastAsia="Times New Roman" w:hAnsi="Times New Roman" w:cs="Times New Roman"/>
          <w:sz w:val="24"/>
          <w:szCs w:val="24"/>
        </w:rPr>
      </w:pPr>
    </w:p>
    <w:p w:rsidR="005B3DAB" w:rsidRDefault="00E86A24">
      <w:pPr>
        <w:rPr>
          <w:rFonts w:ascii="Times New Roman" w:eastAsia="Times New Roman" w:hAnsi="Times New Roman" w:cs="Times New Roman"/>
          <w:b/>
          <w:sz w:val="24"/>
          <w:szCs w:val="24"/>
        </w:rPr>
      </w:pPr>
      <w:r>
        <w:br w:type="page"/>
      </w:r>
    </w:p>
    <w:p w:rsidR="005B3DAB" w:rsidRDefault="00E86A24">
      <w:pPr>
        <w:spacing w:before="240" w:line="360" w:lineRule="auto"/>
        <w:ind w:left="240" w:hanging="2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Appendix 1: Research Tools</w:t>
      </w:r>
    </w:p>
    <w:p w:rsidR="005B3DAB" w:rsidRDefault="005B3DAB">
      <w:pPr>
        <w:jc w:val="center"/>
        <w:rPr>
          <w:b/>
        </w:rPr>
      </w:pPr>
    </w:p>
    <w:p w:rsidR="005B3DAB" w:rsidRDefault="00E86A24">
      <w:pPr>
        <w:rPr>
          <w:b/>
        </w:rPr>
      </w:pPr>
      <w:r>
        <w:rPr>
          <w:b/>
        </w:rPr>
        <w:t xml:space="preserve">Informed Consent Form for KBPO Key </w:t>
      </w:r>
      <w:r>
        <w:rPr>
          <w:b/>
        </w:rPr>
        <w:t>Informants and Employees</w:t>
      </w:r>
    </w:p>
    <w:p w:rsidR="005B3DAB" w:rsidRDefault="005B3DAB"/>
    <w:p w:rsidR="005B3DAB" w:rsidRDefault="00E86A24">
      <w:r>
        <w:t>You are invited to participate in a research study being conducted within the Kazungula Bridge Project. The study seeks to examine conflicts among co-workers of diverse nationalities. This research is part of a Master’s thesis for</w:t>
      </w:r>
      <w:r>
        <w:t xml:space="preserve"> partial fulfillment of a Master of Science in Peace, Leadership and Conflict Resolution degree. This is a research project being conducted by Chilufya Mumbi, a student at the University of Zambia. Your participation in this research will take approximatel</w:t>
      </w:r>
      <w:r>
        <w:t>y 45 minutes.</w:t>
      </w:r>
    </w:p>
    <w:p w:rsidR="005B3DAB" w:rsidRDefault="005B3DAB"/>
    <w:p w:rsidR="005B3DAB" w:rsidRDefault="00E86A24">
      <w:r>
        <w:t xml:space="preserve"> </w:t>
      </w:r>
    </w:p>
    <w:p w:rsidR="005B3DAB" w:rsidRDefault="00E86A24">
      <w:r>
        <w:t>PARTICIPATION</w:t>
      </w:r>
      <w:r>
        <w:br/>
      </w:r>
      <w:r>
        <w:t>Your participation in this is interview is voluntary. You may refuse to take part in the research or withdraw from the interview at any time without penalty. You are free to decline to answer any particular question you do not wish to answer for any reason</w:t>
      </w:r>
      <w:r>
        <w:t>. The choice you make will have no bearing on your job or on any work-related evaluations or reports.</w:t>
      </w:r>
    </w:p>
    <w:p w:rsidR="005B3DAB" w:rsidRDefault="005B3DAB"/>
    <w:p w:rsidR="005B3DAB" w:rsidRDefault="00E86A24">
      <w:r>
        <w:t>BENEFITS</w:t>
      </w:r>
      <w:r>
        <w:br/>
        <w:t>You will receive no direct benefits from participating in this research study. However, your responses may help us learn more about conflict Man</w:t>
      </w:r>
      <w:r>
        <w:t>agement in workgroups of diverse nationalities.</w:t>
      </w:r>
    </w:p>
    <w:p w:rsidR="005B3DAB" w:rsidRDefault="00E86A24">
      <w:r>
        <w:t xml:space="preserve"> </w:t>
      </w:r>
    </w:p>
    <w:p w:rsidR="005B3DAB" w:rsidRDefault="00E86A24">
      <w:r>
        <w:t>RISKS</w:t>
      </w:r>
    </w:p>
    <w:p w:rsidR="005B3DAB" w:rsidRDefault="00E86A24">
      <w:r>
        <w:t>The possible risks or discomforts of the study are minimal. You may feel a little uncomfortable answering personal questions on the conflicts that you may have directly been involved in.</w:t>
      </w:r>
    </w:p>
    <w:p w:rsidR="005B3DAB" w:rsidRDefault="00E86A24">
      <w:r>
        <w:br/>
      </w:r>
      <w:r>
        <w:t>CONFIDENTIALITY</w:t>
      </w:r>
      <w:r>
        <w:br/>
        <w:t>Your interview answers will only be seen by my supervisor and myself. Any information about you will have a number on it instead of your name. Therefore, your responses will remain anonymous. No one will be able to identify you or your answ</w:t>
      </w:r>
      <w:r>
        <w:t>ers, and no one will know whether or not you participated in the study.</w:t>
      </w:r>
    </w:p>
    <w:p w:rsidR="005B3DAB" w:rsidRDefault="005B3DAB"/>
    <w:p w:rsidR="005B3DAB" w:rsidRDefault="00E86A24">
      <w:r>
        <w:t xml:space="preserve">At the end of the interview, you will be asked if you are interested in participating in additional focus group discussions. If you choose to participate your responses may no longer </w:t>
      </w:r>
      <w:r>
        <w:t>be anonymous. However, we will ask you and others in the group not talk to people outside the group about what was said in the group and no names or identifying information would be included in any publications or presentations based on these data, and you</w:t>
      </w:r>
      <w:r>
        <w:t>r responses will remain confidential.</w:t>
      </w:r>
      <w:r>
        <w:br/>
      </w:r>
      <w:r>
        <w:lastRenderedPageBreak/>
        <w:br/>
        <w:t>CONTACT</w:t>
      </w:r>
      <w:r>
        <w:br/>
        <w:t xml:space="preserve">If you have questions at any time about the study or the procedures, you may contact my research supervisor, Dr. Julius Kapembwa via phone at +260956-797851 or via email at j_kapembwa@yahoo.com. </w:t>
      </w:r>
      <w:r>
        <w:br/>
      </w:r>
      <w:r>
        <w:br/>
        <w:t xml:space="preserve">If you feel </w:t>
      </w:r>
      <w:r>
        <w:t>you have not been treated according to the descriptions in this form, or that your rights as a participant in research have not been honored during the course of this project, or you have any questions, concerns, or complaints that you wish to address to s</w:t>
      </w:r>
      <w:r>
        <w:t xml:space="preserve">omeone other than the investigator, you may contact the University of Zambia Institutional Review Board at P.O. Box 32379, Lusaka via Dr. Jason Mwanza, Chairperson, Humanities and Social Sciences, Research Ethics Committee. </w:t>
      </w:r>
      <w:r>
        <w:br/>
      </w:r>
      <w:r>
        <w:br/>
      </w:r>
    </w:p>
    <w:p w:rsidR="005B3DAB" w:rsidRDefault="00E86A24">
      <w:r>
        <w:t>CERTIFICATE OF INFORMED CONSE</w:t>
      </w:r>
      <w:r>
        <w:t>NT</w:t>
      </w:r>
    </w:p>
    <w:p w:rsidR="005B3DAB" w:rsidRDefault="005B3DAB"/>
    <w:p w:rsidR="005B3DAB" w:rsidRDefault="00E86A24">
      <w:pPr>
        <w:numPr>
          <w:ilvl w:val="0"/>
          <w:numId w:val="7"/>
        </w:numPr>
        <w:spacing w:after="0" w:line="240" w:lineRule="auto"/>
      </w:pPr>
      <w:r>
        <w:t>I have read the above information, or it has been read to me.</w:t>
      </w:r>
    </w:p>
    <w:p w:rsidR="005B3DAB" w:rsidRDefault="00E86A24">
      <w:pPr>
        <w:numPr>
          <w:ilvl w:val="0"/>
          <w:numId w:val="7"/>
        </w:numPr>
        <w:spacing w:after="0" w:line="240" w:lineRule="auto"/>
      </w:pPr>
      <w:r>
        <w:t>I have had the opportunity to ask questions about it and answers have been given to my satisfactions.</w:t>
      </w:r>
    </w:p>
    <w:p w:rsidR="005B3DAB" w:rsidRDefault="00E86A24">
      <w:pPr>
        <w:numPr>
          <w:ilvl w:val="0"/>
          <w:numId w:val="7"/>
        </w:numPr>
        <w:spacing w:after="0" w:line="240" w:lineRule="auto"/>
      </w:pPr>
      <w:r>
        <w:t>I voluntarily agree to participate</w:t>
      </w:r>
    </w:p>
    <w:p w:rsidR="005B3DAB" w:rsidRDefault="00E86A24">
      <w:pPr>
        <w:numPr>
          <w:ilvl w:val="0"/>
          <w:numId w:val="7"/>
        </w:numPr>
        <w:spacing w:after="0" w:line="240" w:lineRule="auto"/>
      </w:pPr>
      <w:r>
        <w:t>I am 18 years of age or older</w:t>
      </w:r>
    </w:p>
    <w:p w:rsidR="005B3DAB" w:rsidRDefault="005B3DAB"/>
    <w:p w:rsidR="005B3DAB" w:rsidRDefault="005B3DAB"/>
    <w:p w:rsidR="005B3DAB" w:rsidRDefault="00E86A24">
      <w:pPr>
        <w:rPr>
          <w:b/>
        </w:rPr>
      </w:pPr>
      <w:r>
        <w:rPr>
          <w:b/>
        </w:rPr>
        <w:t>Name of Participant__</w:t>
      </w:r>
      <w:r>
        <w:rPr>
          <w:b/>
        </w:rPr>
        <w:t>________________________________________</w:t>
      </w:r>
    </w:p>
    <w:p w:rsidR="005B3DAB" w:rsidRDefault="00E86A24">
      <w:pPr>
        <w:rPr>
          <w:b/>
        </w:rPr>
      </w:pPr>
      <w:r>
        <w:rPr>
          <w:b/>
        </w:rPr>
        <w:t>Signature of Participant_______________________________________</w:t>
      </w:r>
    </w:p>
    <w:p w:rsidR="005B3DAB" w:rsidRDefault="00E86A24">
      <w:pPr>
        <w:rPr>
          <w:b/>
        </w:rPr>
      </w:pPr>
      <w:r>
        <w:rPr>
          <w:b/>
        </w:rPr>
        <w:t>Date______________________</w:t>
      </w:r>
    </w:p>
    <w:p w:rsidR="005B3DAB" w:rsidRDefault="005B3DAB"/>
    <w:p w:rsidR="005B3DAB" w:rsidRDefault="00E86A24">
      <w:r>
        <w:br/>
      </w:r>
      <w:r>
        <w:tab/>
      </w:r>
    </w:p>
    <w:p w:rsidR="005B3DAB" w:rsidRDefault="00E86A24">
      <w:pPr>
        <w:rPr>
          <w:b/>
        </w:rPr>
      </w:pPr>
      <w:r>
        <w:br w:type="page"/>
      </w:r>
    </w:p>
    <w:p w:rsidR="005B3DAB" w:rsidRDefault="00E86A24">
      <w:pPr>
        <w:rPr>
          <w:b/>
        </w:rPr>
      </w:pPr>
      <w:r>
        <w:rPr>
          <w:b/>
        </w:rPr>
        <w:lastRenderedPageBreak/>
        <w:t>INTERVIEW SCHEDULE FOR SKILLED AND UNKILLED WORKERS</w:t>
      </w:r>
    </w:p>
    <w:p w:rsidR="005B3DAB" w:rsidRDefault="00E86A24">
      <w:r>
        <w:t>I welcome you to take part in a research study being conducted wit</w:t>
      </w:r>
      <w:r>
        <w:t>hin the Kazungula Bridge Project. The study seeks to examine conflicts among co-workers of diverse nationalities. This research is part of my Master’s thesis for partial fulfillment of a Master of Science in Peace, Leadership and Conflict Resolution degree</w:t>
      </w:r>
      <w:r>
        <w:t xml:space="preserve"> at the University of Zambia. Taking part in research is open to everyone and your response will be recorded with complete confidentiality. Your participation is entirely on voluntary basis. You can refuse to take part or withdraw from the interview at any</w:t>
      </w:r>
      <w:r>
        <w:t xml:space="preserve"> stage of answering with no objection or offence on my side. When responding to questions, you should keep in mind that your feelings and expression is going to contribute into the development of new research findings which will foster better relations amo</w:t>
      </w:r>
      <w:r>
        <w:t>ng workers of diverse nationalities who are working together. I therefore encourage you to be as informative as possible. Your participation in this research will take approximately 45 minutes. Please note that this research study is approved by both the U</w:t>
      </w:r>
      <w:r>
        <w:t xml:space="preserve">niversity of Zambia and Kazungula Bridge Project.   Your names will not be recorded and you are assured of anonymity in the report. The research is purely for academic purposes to further advance knowledge in this area of scholarship. </w:t>
      </w:r>
    </w:p>
    <w:p w:rsidR="005B3DAB" w:rsidRDefault="005B3DAB">
      <w:pPr>
        <w:rPr>
          <w:b/>
        </w:rPr>
      </w:pPr>
    </w:p>
    <w:p w:rsidR="005B3DAB" w:rsidRDefault="00E86A24">
      <w:pPr>
        <w:rPr>
          <w:b/>
        </w:rPr>
      </w:pPr>
      <w:r>
        <w:rPr>
          <w:b/>
        </w:rPr>
        <w:t>Time:</w:t>
      </w:r>
    </w:p>
    <w:p w:rsidR="005B3DAB" w:rsidRDefault="00E86A24">
      <w:pPr>
        <w:rPr>
          <w:b/>
        </w:rPr>
      </w:pPr>
      <w:r>
        <w:rPr>
          <w:b/>
        </w:rPr>
        <w:t xml:space="preserve">Age: </w:t>
      </w:r>
    </w:p>
    <w:p w:rsidR="005B3DAB" w:rsidRDefault="00E86A24">
      <w:pPr>
        <w:rPr>
          <w:b/>
        </w:rPr>
      </w:pPr>
      <w:r>
        <w:rPr>
          <w:b/>
        </w:rPr>
        <w:t xml:space="preserve">Designation: </w:t>
      </w:r>
    </w:p>
    <w:p w:rsidR="005B3DAB" w:rsidRDefault="00E86A24">
      <w:pPr>
        <w:rPr>
          <w:b/>
        </w:rPr>
      </w:pPr>
      <w:r>
        <w:rPr>
          <w:b/>
        </w:rPr>
        <w:t>Gender:</w:t>
      </w:r>
    </w:p>
    <w:p w:rsidR="005B3DAB" w:rsidRDefault="00E86A24">
      <w:pPr>
        <w:rPr>
          <w:b/>
        </w:rPr>
      </w:pPr>
      <w:r>
        <w:rPr>
          <w:b/>
        </w:rPr>
        <w:t>Ethnicity:</w:t>
      </w:r>
    </w:p>
    <w:p w:rsidR="005B3DAB" w:rsidRDefault="00E86A24">
      <w:pPr>
        <w:rPr>
          <w:b/>
        </w:rPr>
      </w:pPr>
      <w:r>
        <w:rPr>
          <w:b/>
        </w:rPr>
        <w:t>Nationality:</w:t>
      </w:r>
    </w:p>
    <w:p w:rsidR="005B3DAB" w:rsidRDefault="00E86A24">
      <w:pPr>
        <w:rPr>
          <w:b/>
        </w:rPr>
      </w:pPr>
      <w:r>
        <w:rPr>
          <w:b/>
        </w:rPr>
        <w:t>Marital Status:</w:t>
      </w:r>
    </w:p>
    <w:p w:rsidR="005B3DAB" w:rsidRDefault="00E86A24">
      <w:pPr>
        <w:rPr>
          <w:b/>
        </w:rPr>
      </w:pPr>
      <w:r>
        <w:rPr>
          <w:b/>
        </w:rPr>
        <w:t>Level of Education:</w:t>
      </w:r>
    </w:p>
    <w:p w:rsidR="005B3DAB" w:rsidRDefault="00E86A24">
      <w:pPr>
        <w:rPr>
          <w:b/>
        </w:rPr>
      </w:pPr>
      <w:r>
        <w:rPr>
          <w:b/>
        </w:rPr>
        <w:t>Years of Service:</w:t>
      </w:r>
    </w:p>
    <w:p w:rsidR="005B3DAB" w:rsidRDefault="005B3DAB"/>
    <w:p w:rsidR="005B3DAB" w:rsidRDefault="00E86A24">
      <w:pPr>
        <w:numPr>
          <w:ilvl w:val="0"/>
          <w:numId w:val="8"/>
        </w:numPr>
        <w:pBdr>
          <w:top w:val="nil"/>
          <w:left w:val="nil"/>
          <w:bottom w:val="nil"/>
          <w:right w:val="nil"/>
          <w:between w:val="nil"/>
        </w:pBdr>
        <w:spacing w:after="0"/>
      </w:pPr>
      <w:r>
        <w:rPr>
          <w:color w:val="000000"/>
        </w:rPr>
        <w:t>What kinds of negative experiences have you had or observed working with others with different national back grounds than your own? _______________________</w:t>
      </w:r>
      <w:r>
        <w:rPr>
          <w:color w:val="000000"/>
        </w:rPr>
        <w:t>___________________________________________________________________________________________________________________________________________________________________________________________________________________</w:t>
      </w:r>
    </w:p>
    <w:p w:rsidR="005B3DAB" w:rsidRDefault="00E86A24">
      <w:pPr>
        <w:numPr>
          <w:ilvl w:val="0"/>
          <w:numId w:val="8"/>
        </w:numPr>
        <w:pBdr>
          <w:top w:val="nil"/>
          <w:left w:val="nil"/>
          <w:bottom w:val="nil"/>
          <w:right w:val="nil"/>
          <w:between w:val="nil"/>
        </w:pBdr>
        <w:spacing w:after="0"/>
      </w:pPr>
      <w:r>
        <w:rPr>
          <w:color w:val="000000"/>
        </w:rPr>
        <w:t>What role if any does national background pl</w:t>
      </w:r>
      <w:r>
        <w:rPr>
          <w:color w:val="000000"/>
        </w:rPr>
        <w:t>ay in triggering conflicts among employees at Kazungula Bridge Project? Kindly give detailed response (ethnic Conflicts/over values traditions /on language diversity/skin colour/religion/insults/income or poverty/education/laziness etc. ___________________</w:t>
      </w:r>
      <w:r>
        <w:rPr>
          <w:color w:val="000000"/>
        </w:rPr>
        <w:t>_______________________________________________________________________________________________________________________________________________________________________________________________________________________</w:t>
      </w:r>
    </w:p>
    <w:p w:rsidR="005B3DAB" w:rsidRDefault="00E86A24">
      <w:pPr>
        <w:numPr>
          <w:ilvl w:val="0"/>
          <w:numId w:val="8"/>
        </w:numPr>
        <w:pBdr>
          <w:top w:val="nil"/>
          <w:left w:val="nil"/>
          <w:bottom w:val="nil"/>
          <w:right w:val="nil"/>
          <w:between w:val="nil"/>
        </w:pBdr>
        <w:spacing w:after="0"/>
      </w:pPr>
      <w:r>
        <w:rPr>
          <w:color w:val="000000"/>
        </w:rPr>
        <w:lastRenderedPageBreak/>
        <w:t>To what extent in your view does nationa</w:t>
      </w:r>
      <w:r>
        <w:rPr>
          <w:color w:val="000000"/>
        </w:rPr>
        <w:t>l background trigger conflicts among employees at Kazungula Bridge Project? Kindly give detailed response (ethnic Conflicts/ over values traditions /on language diversity etc. ________________________________________________________________________________</w:t>
      </w:r>
      <w:r>
        <w:rPr>
          <w:color w:val="000000"/>
        </w:rPr>
        <w:t>__________________________________________________________________________________________________________________________________________________________</w:t>
      </w:r>
    </w:p>
    <w:p w:rsidR="005B3DAB" w:rsidRDefault="00E86A24">
      <w:pPr>
        <w:numPr>
          <w:ilvl w:val="0"/>
          <w:numId w:val="8"/>
        </w:numPr>
        <w:pBdr>
          <w:top w:val="nil"/>
          <w:left w:val="nil"/>
          <w:bottom w:val="nil"/>
          <w:right w:val="nil"/>
          <w:between w:val="nil"/>
        </w:pBdr>
        <w:spacing w:after="0"/>
      </w:pPr>
      <w:r>
        <w:rPr>
          <w:color w:val="000000"/>
        </w:rPr>
        <w:t xml:space="preserve">Can you kindly state the causes of conflicts among employees of different nationalities at Kazungula </w:t>
      </w:r>
      <w:r>
        <w:rPr>
          <w:color w:val="000000"/>
        </w:rPr>
        <w:t>Bridge Project? __________________________________________________________________________________________________________________________________________________________________________________________________________________________________________</w:t>
      </w:r>
    </w:p>
    <w:p w:rsidR="005B3DAB" w:rsidRDefault="00E86A24">
      <w:pPr>
        <w:numPr>
          <w:ilvl w:val="0"/>
          <w:numId w:val="8"/>
        </w:numPr>
        <w:pBdr>
          <w:top w:val="nil"/>
          <w:left w:val="nil"/>
          <w:bottom w:val="nil"/>
          <w:right w:val="nil"/>
          <w:between w:val="nil"/>
        </w:pBdr>
        <w:spacing w:after="0"/>
      </w:pPr>
      <w:r>
        <w:rPr>
          <w:color w:val="000000"/>
        </w:rPr>
        <w:t>Are t</w:t>
      </w:r>
      <w:r>
        <w:rPr>
          <w:color w:val="000000"/>
        </w:rPr>
        <w:t>he nationalities ranked in any order? If so, what is that order? _______________________________________________________________________________________________________________________________________________________________________________________________</w:t>
      </w:r>
      <w:r>
        <w:rPr>
          <w:color w:val="000000"/>
        </w:rPr>
        <w:t>___________________________________________</w:t>
      </w:r>
    </w:p>
    <w:p w:rsidR="005B3DAB" w:rsidRDefault="00E86A24">
      <w:pPr>
        <w:numPr>
          <w:ilvl w:val="0"/>
          <w:numId w:val="8"/>
        </w:numPr>
        <w:pBdr>
          <w:top w:val="nil"/>
          <w:left w:val="nil"/>
          <w:bottom w:val="nil"/>
          <w:right w:val="nil"/>
          <w:between w:val="nil"/>
        </w:pBdr>
        <w:spacing w:after="0"/>
      </w:pPr>
      <w:r>
        <w:rPr>
          <w:color w:val="000000"/>
        </w:rPr>
        <w:t>In what forms do these conflicts manifest? E.g., physical fights, silence, etc. ____________________________________________________________________________________________________________________________________</w:t>
      </w:r>
      <w:r>
        <w:rPr>
          <w:color w:val="000000"/>
        </w:rPr>
        <w:t>______________________________________________________________________________________________________</w:t>
      </w:r>
    </w:p>
    <w:p w:rsidR="005B3DAB" w:rsidRDefault="00E86A24">
      <w:pPr>
        <w:numPr>
          <w:ilvl w:val="0"/>
          <w:numId w:val="8"/>
        </w:numPr>
        <w:pBdr>
          <w:top w:val="nil"/>
          <w:left w:val="nil"/>
          <w:bottom w:val="nil"/>
          <w:right w:val="nil"/>
          <w:between w:val="nil"/>
        </w:pBdr>
        <w:spacing w:after="0"/>
      </w:pPr>
      <w:r>
        <w:rPr>
          <w:color w:val="000000"/>
        </w:rPr>
        <w:t>How can these conflicts be reduced and resolved? ________________________________________________________________________________________________________</w:t>
      </w:r>
      <w:r>
        <w:rPr>
          <w:color w:val="000000"/>
        </w:rPr>
        <w:t>__________________________________________________________________________________________________________________________________</w:t>
      </w:r>
    </w:p>
    <w:p w:rsidR="005B3DAB" w:rsidRDefault="00E86A24">
      <w:pPr>
        <w:numPr>
          <w:ilvl w:val="0"/>
          <w:numId w:val="8"/>
        </w:numPr>
        <w:pBdr>
          <w:top w:val="nil"/>
          <w:left w:val="nil"/>
          <w:bottom w:val="nil"/>
          <w:right w:val="nil"/>
          <w:between w:val="nil"/>
        </w:pBdr>
        <w:spacing w:after="0"/>
      </w:pPr>
      <w:r>
        <w:rPr>
          <w:color w:val="000000"/>
        </w:rPr>
        <w:t>What do you see as the disadvantages of working with employees from a different national background? ________________________</w:t>
      </w:r>
      <w:r>
        <w:rPr>
          <w:color w:val="000000"/>
        </w:rPr>
        <w:t>__________________________________________________________________________________________________________________________________________________________________________________________________________________</w:t>
      </w:r>
    </w:p>
    <w:p w:rsidR="005B3DAB" w:rsidRDefault="00E86A24">
      <w:pPr>
        <w:numPr>
          <w:ilvl w:val="0"/>
          <w:numId w:val="8"/>
        </w:numPr>
        <w:pBdr>
          <w:top w:val="nil"/>
          <w:left w:val="nil"/>
          <w:bottom w:val="nil"/>
          <w:right w:val="nil"/>
          <w:between w:val="nil"/>
        </w:pBdr>
        <w:spacing w:after="0"/>
      </w:pPr>
      <w:r>
        <w:rPr>
          <w:color w:val="000000"/>
        </w:rPr>
        <w:t>What do you see as the most challenging aspec</w:t>
      </w:r>
      <w:r>
        <w:rPr>
          <w:color w:val="000000"/>
        </w:rPr>
        <w:t>t of a diverse workforce? ______________________________________________________________________________________________________________________________________________________________________________________________________________________________________</w:t>
      </w:r>
      <w:r>
        <w:rPr>
          <w:color w:val="000000"/>
        </w:rPr>
        <w:t>____</w:t>
      </w:r>
    </w:p>
    <w:p w:rsidR="005B3DAB" w:rsidRDefault="00E86A24">
      <w:pPr>
        <w:numPr>
          <w:ilvl w:val="0"/>
          <w:numId w:val="8"/>
        </w:numPr>
        <w:pBdr>
          <w:top w:val="nil"/>
          <w:left w:val="nil"/>
          <w:bottom w:val="nil"/>
          <w:right w:val="nil"/>
          <w:between w:val="nil"/>
        </w:pBdr>
        <w:spacing w:after="0"/>
      </w:pPr>
      <w:r>
        <w:rPr>
          <w:color w:val="000000"/>
        </w:rPr>
        <w:t>What steps have you taken to meet these challenges? _______________________________________________________________________________________________________________________________________________________________________________________________________</w:t>
      </w:r>
      <w:r>
        <w:rPr>
          <w:color w:val="000000"/>
        </w:rPr>
        <w:t xml:space="preserve">___________________________________  </w:t>
      </w:r>
    </w:p>
    <w:p w:rsidR="005B3DAB" w:rsidRDefault="005B3DAB">
      <w:pPr>
        <w:pBdr>
          <w:top w:val="nil"/>
          <w:left w:val="nil"/>
          <w:bottom w:val="nil"/>
          <w:right w:val="nil"/>
          <w:between w:val="nil"/>
        </w:pBdr>
        <w:spacing w:after="0"/>
        <w:ind w:left="720"/>
        <w:rPr>
          <w:color w:val="000000"/>
        </w:rPr>
      </w:pPr>
    </w:p>
    <w:p w:rsidR="005B3DAB" w:rsidRDefault="005B3DAB">
      <w:pPr>
        <w:pBdr>
          <w:top w:val="nil"/>
          <w:left w:val="nil"/>
          <w:bottom w:val="nil"/>
          <w:right w:val="nil"/>
          <w:between w:val="nil"/>
        </w:pBdr>
        <w:spacing w:after="0"/>
        <w:ind w:left="720"/>
        <w:rPr>
          <w:color w:val="000000"/>
        </w:rPr>
      </w:pPr>
    </w:p>
    <w:p w:rsidR="005B3DAB" w:rsidRDefault="005B3DAB">
      <w:pPr>
        <w:pBdr>
          <w:top w:val="nil"/>
          <w:left w:val="nil"/>
          <w:bottom w:val="nil"/>
          <w:right w:val="nil"/>
          <w:between w:val="nil"/>
        </w:pBdr>
        <w:spacing w:after="0"/>
        <w:ind w:left="720"/>
        <w:rPr>
          <w:color w:val="000000"/>
        </w:rPr>
      </w:pPr>
    </w:p>
    <w:p w:rsidR="005B3DAB" w:rsidRDefault="00E86A24">
      <w:pPr>
        <w:pBdr>
          <w:top w:val="nil"/>
          <w:left w:val="nil"/>
          <w:bottom w:val="nil"/>
          <w:right w:val="nil"/>
          <w:between w:val="nil"/>
        </w:pBdr>
        <w:ind w:left="720"/>
        <w:rPr>
          <w:color w:val="000000"/>
        </w:rPr>
      </w:pPr>
      <w:r>
        <w:rPr>
          <w:color w:val="000000"/>
        </w:rPr>
        <w:t>Thank You!</w:t>
      </w:r>
    </w:p>
    <w:p w:rsidR="005B3DAB" w:rsidRDefault="005B3DAB">
      <w:pPr>
        <w:spacing w:before="240" w:line="360" w:lineRule="auto"/>
        <w:ind w:left="240" w:hanging="240"/>
        <w:jc w:val="both"/>
        <w:rPr>
          <w:rFonts w:ascii="Times New Roman" w:eastAsia="Times New Roman" w:hAnsi="Times New Roman" w:cs="Times New Roman"/>
          <w:b/>
          <w:sz w:val="24"/>
          <w:szCs w:val="24"/>
        </w:rPr>
      </w:pPr>
    </w:p>
    <w:p w:rsidR="005B3DAB" w:rsidRDefault="00E86A24">
      <w:pPr>
        <w:rPr>
          <w:b/>
        </w:rPr>
      </w:pPr>
      <w:r>
        <w:br w:type="page"/>
      </w:r>
    </w:p>
    <w:p w:rsidR="005B3DAB" w:rsidRDefault="00E86A24">
      <w:pPr>
        <w:rPr>
          <w:b/>
        </w:rPr>
      </w:pPr>
      <w:r>
        <w:rPr>
          <w:b/>
        </w:rPr>
        <w:lastRenderedPageBreak/>
        <w:t>Key Informant Interview Schedule (Labour Office)</w:t>
      </w:r>
    </w:p>
    <w:p w:rsidR="005B3DAB" w:rsidRDefault="005B3DAB">
      <w:pPr>
        <w:rPr>
          <w:b/>
        </w:rPr>
      </w:pPr>
    </w:p>
    <w:p w:rsidR="005B3DAB" w:rsidRDefault="00E86A24">
      <w:r>
        <w:t>I welcome you to take part in a research study being conducted within the Kazungula Bridge Project. The study seeks to examine conflicts among co-workers of diverse nationalities. This research is part of my Master’s thesis for partial fulfillment of a Mas</w:t>
      </w:r>
      <w:r>
        <w:t>ter of Science in Peace, Leadership and Conflict Resolution degree at the University of Zambia. Taking part in research is open to everyone and your response will be recorded with complete confidentiality. Your participation is entirely on voluntary basis.</w:t>
      </w:r>
      <w:r>
        <w:t xml:space="preserve"> You can refuse to take part or withdraw from the interview at any stage of answering with no objection or offence on my side. When responding to questions, you should keep in mind that your feelings and expression is going to contribute into the developme</w:t>
      </w:r>
      <w:r>
        <w:t>nt of new research findings which will foster better relations among workers of diverse nationalities who are working together. I therefore encourage you to be as informative as possible. Your participation in this research will take approximately 45 minut</w:t>
      </w:r>
      <w:r>
        <w:t>es. Please note that this research study is approved by both the University of Zambia and Kazungula Bridge Project.   Your names will not be recorded and you are assured of anonymity in the report. The research is purely for academic purposes to further ad</w:t>
      </w:r>
      <w:r>
        <w:t xml:space="preserve">vance knowledge in this area of scholarship. </w:t>
      </w:r>
    </w:p>
    <w:p w:rsidR="005B3DAB" w:rsidRDefault="005B3DAB">
      <w:pPr>
        <w:rPr>
          <w:b/>
        </w:rPr>
      </w:pPr>
    </w:p>
    <w:p w:rsidR="005B3DAB" w:rsidRDefault="00E86A24">
      <w:pPr>
        <w:rPr>
          <w:b/>
        </w:rPr>
      </w:pPr>
      <w:r>
        <w:rPr>
          <w:b/>
        </w:rPr>
        <w:t>Time:</w:t>
      </w:r>
    </w:p>
    <w:p w:rsidR="005B3DAB" w:rsidRDefault="00E86A24">
      <w:pPr>
        <w:rPr>
          <w:b/>
        </w:rPr>
      </w:pPr>
      <w:r>
        <w:rPr>
          <w:b/>
        </w:rPr>
        <w:t xml:space="preserve">Age: </w:t>
      </w:r>
    </w:p>
    <w:p w:rsidR="005B3DAB" w:rsidRDefault="00E86A24">
      <w:pPr>
        <w:rPr>
          <w:b/>
        </w:rPr>
      </w:pPr>
      <w:r>
        <w:rPr>
          <w:b/>
        </w:rPr>
        <w:t xml:space="preserve">Designation: </w:t>
      </w:r>
    </w:p>
    <w:p w:rsidR="005B3DAB" w:rsidRDefault="00E86A24">
      <w:pPr>
        <w:rPr>
          <w:b/>
        </w:rPr>
      </w:pPr>
      <w:r>
        <w:rPr>
          <w:b/>
        </w:rPr>
        <w:t>Gender:</w:t>
      </w:r>
    </w:p>
    <w:p w:rsidR="005B3DAB" w:rsidRDefault="00E86A24">
      <w:pPr>
        <w:rPr>
          <w:b/>
        </w:rPr>
      </w:pPr>
      <w:r>
        <w:rPr>
          <w:b/>
        </w:rPr>
        <w:t>Ethnicity:</w:t>
      </w:r>
    </w:p>
    <w:p w:rsidR="005B3DAB" w:rsidRDefault="00E86A24">
      <w:pPr>
        <w:rPr>
          <w:b/>
        </w:rPr>
      </w:pPr>
      <w:r>
        <w:rPr>
          <w:b/>
        </w:rPr>
        <w:t>Nationality:</w:t>
      </w:r>
    </w:p>
    <w:p w:rsidR="005B3DAB" w:rsidRDefault="00E86A24">
      <w:pPr>
        <w:rPr>
          <w:b/>
        </w:rPr>
      </w:pPr>
      <w:r>
        <w:rPr>
          <w:b/>
        </w:rPr>
        <w:t>Level of Education:</w:t>
      </w:r>
    </w:p>
    <w:p w:rsidR="005B3DAB" w:rsidRDefault="00E86A24">
      <w:pPr>
        <w:rPr>
          <w:b/>
        </w:rPr>
      </w:pPr>
      <w:r>
        <w:rPr>
          <w:b/>
        </w:rPr>
        <w:t>Years of Service:</w:t>
      </w:r>
    </w:p>
    <w:p w:rsidR="005B3DAB" w:rsidRDefault="005B3DAB"/>
    <w:p w:rsidR="005B3DAB" w:rsidRDefault="00E86A24">
      <w:pPr>
        <w:numPr>
          <w:ilvl w:val="0"/>
          <w:numId w:val="1"/>
        </w:numPr>
        <w:pBdr>
          <w:top w:val="nil"/>
          <w:left w:val="nil"/>
          <w:bottom w:val="nil"/>
          <w:right w:val="nil"/>
          <w:between w:val="nil"/>
        </w:pBdr>
        <w:spacing w:after="0"/>
      </w:pPr>
      <w:r>
        <w:rPr>
          <w:color w:val="000000"/>
        </w:rPr>
        <w:t>As an office tasked with Labour Matters and Employee relations, have you ever received reports of conflicts involving co-workers of different nationalities at Kazungula Bridge Project? _______________________________________________________________________</w:t>
      </w:r>
      <w:r>
        <w:rPr>
          <w:color w:val="000000"/>
        </w:rPr>
        <w:t>_____________________________________________________________________________________</w:t>
      </w:r>
    </w:p>
    <w:p w:rsidR="005B3DAB" w:rsidRDefault="00E86A24">
      <w:pPr>
        <w:numPr>
          <w:ilvl w:val="0"/>
          <w:numId w:val="1"/>
        </w:numPr>
        <w:pBdr>
          <w:top w:val="nil"/>
          <w:left w:val="nil"/>
          <w:bottom w:val="nil"/>
          <w:right w:val="nil"/>
          <w:between w:val="nil"/>
        </w:pBdr>
        <w:spacing w:after="0"/>
      </w:pPr>
      <w:r>
        <w:rPr>
          <w:color w:val="000000"/>
        </w:rPr>
        <w:t>What is the nature of the labour disputes that have been reported to your office by either Employees or Management at Kazungula Bridge Project? __________________________</w:t>
      </w:r>
      <w:r>
        <w:rPr>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________________________________________________________________________________________________________________________________________________________________________________________________________________________________________________________________</w:t>
      </w:r>
      <w:r>
        <w:rPr>
          <w:color w:val="000000"/>
        </w:rPr>
        <w:t>______________________________</w:t>
      </w:r>
    </w:p>
    <w:p w:rsidR="005B3DAB" w:rsidRDefault="00E86A24">
      <w:pPr>
        <w:numPr>
          <w:ilvl w:val="0"/>
          <w:numId w:val="1"/>
        </w:numPr>
        <w:pBdr>
          <w:top w:val="nil"/>
          <w:left w:val="nil"/>
          <w:bottom w:val="nil"/>
          <w:right w:val="nil"/>
          <w:between w:val="nil"/>
        </w:pBdr>
        <w:spacing w:after="0"/>
      </w:pPr>
      <w:r>
        <w:rPr>
          <w:color w:val="000000"/>
        </w:rPr>
        <w:t xml:space="preserve">Did your office ever get any reports on gender discrimination, sexual harassment and victimization? </w:t>
      </w:r>
      <w:r>
        <w:rPr>
          <w:color w:val="000000"/>
        </w:rPr>
        <w:lastRenderedPageBreak/>
        <w:t>_____________________________________________________________________________________________________________________________</w:t>
      </w:r>
      <w:r>
        <w:rPr>
          <w:color w:val="000000"/>
        </w:rPr>
        <w:t>___________________________________________________________________________________________________________________________________________________________________________________________</w:t>
      </w:r>
    </w:p>
    <w:p w:rsidR="005B3DAB" w:rsidRDefault="00E86A24">
      <w:pPr>
        <w:numPr>
          <w:ilvl w:val="0"/>
          <w:numId w:val="1"/>
        </w:numPr>
        <w:pBdr>
          <w:top w:val="nil"/>
          <w:left w:val="nil"/>
          <w:bottom w:val="nil"/>
          <w:right w:val="nil"/>
          <w:between w:val="nil"/>
        </w:pBdr>
        <w:spacing w:after="0"/>
      </w:pPr>
      <w:r>
        <w:rPr>
          <w:color w:val="000000"/>
        </w:rPr>
        <w:t xml:space="preserve">If the answer to Question 4 is yes, which group of employees mostly </w:t>
      </w:r>
      <w:r>
        <w:rPr>
          <w:color w:val="000000"/>
        </w:rPr>
        <w:t>perpetrated the said vices? ______________________________________________________________________________</w:t>
      </w:r>
    </w:p>
    <w:p w:rsidR="005B3DAB" w:rsidRDefault="00E86A24">
      <w:pPr>
        <w:numPr>
          <w:ilvl w:val="0"/>
          <w:numId w:val="1"/>
        </w:numPr>
        <w:pBdr>
          <w:top w:val="nil"/>
          <w:left w:val="nil"/>
          <w:bottom w:val="nil"/>
          <w:right w:val="nil"/>
          <w:between w:val="nil"/>
        </w:pBdr>
        <w:spacing w:after="0"/>
      </w:pPr>
      <w:r>
        <w:rPr>
          <w:color w:val="000000"/>
        </w:rPr>
        <w:t>From your involvement with Kazungula Bridge Project, do you think expatriate workers and local workers are treated equally? _________________________</w:t>
      </w:r>
      <w:r>
        <w:rPr>
          <w:color w:val="000000"/>
        </w:rPr>
        <w:t>_________________________________________________________________________________________________________________________________________________________________________________________________________________</w:t>
      </w:r>
    </w:p>
    <w:p w:rsidR="005B3DAB" w:rsidRDefault="00E86A24">
      <w:pPr>
        <w:numPr>
          <w:ilvl w:val="0"/>
          <w:numId w:val="1"/>
        </w:numPr>
        <w:pBdr>
          <w:top w:val="nil"/>
          <w:left w:val="nil"/>
          <w:bottom w:val="nil"/>
          <w:right w:val="nil"/>
          <w:between w:val="nil"/>
        </w:pBdr>
        <w:spacing w:after="0"/>
      </w:pPr>
      <w:r>
        <w:rPr>
          <w:color w:val="000000"/>
        </w:rPr>
        <w:t>As a department, how did you resolve the matte</w:t>
      </w:r>
      <w:r>
        <w:rPr>
          <w:color w:val="000000"/>
        </w:rPr>
        <w:t>rs that were reported into your office involving international co-workers. _____________________________________________________________________________________________________________________________________________________________________________________</w:t>
      </w:r>
      <w:r>
        <w:rPr>
          <w:color w:val="000000"/>
        </w:rPr>
        <w:t>___________________________________________________________________________________________________________________________________</w:t>
      </w:r>
    </w:p>
    <w:p w:rsidR="005B3DAB" w:rsidRDefault="00E86A24">
      <w:pPr>
        <w:numPr>
          <w:ilvl w:val="0"/>
          <w:numId w:val="1"/>
        </w:numPr>
        <w:pBdr>
          <w:top w:val="nil"/>
          <w:left w:val="nil"/>
          <w:bottom w:val="nil"/>
          <w:right w:val="nil"/>
          <w:between w:val="nil"/>
        </w:pBdr>
        <w:spacing w:after="0"/>
      </w:pPr>
      <w:r>
        <w:rPr>
          <w:color w:val="000000"/>
        </w:rPr>
        <w:t>Does the Employment Code Act stipulate any specifics on matters relating to conflicts among international co-workers? ______</w:t>
      </w:r>
      <w:r>
        <w:rPr>
          <w:color w:val="000000"/>
        </w:rPr>
        <w:t>____________________________________________________________________________________________________________________________________________________________________________________________________________________________________</w:t>
      </w:r>
    </w:p>
    <w:p w:rsidR="005B3DAB" w:rsidRDefault="00E86A24">
      <w:pPr>
        <w:numPr>
          <w:ilvl w:val="0"/>
          <w:numId w:val="1"/>
        </w:numPr>
        <w:pBdr>
          <w:top w:val="nil"/>
          <w:left w:val="nil"/>
          <w:bottom w:val="nil"/>
          <w:right w:val="nil"/>
          <w:between w:val="nil"/>
        </w:pBdr>
      </w:pPr>
      <w:r>
        <w:rPr>
          <w:color w:val="000000"/>
        </w:rPr>
        <w:t>What would you recommend is</w:t>
      </w:r>
      <w:r>
        <w:rPr>
          <w:color w:val="000000"/>
        </w:rPr>
        <w:t xml:space="preserve"> implemented at the inception of such Projects to reduce the occurrence of such conflicts? _____________________________________________________________________________________________________________________________________________________________________</w:t>
      </w:r>
      <w:r>
        <w:rPr>
          <w:color w:val="000000"/>
        </w:rPr>
        <w:t xml:space="preserve">___________________________________________________________________________________________________________________________________________________ </w:t>
      </w:r>
    </w:p>
    <w:p w:rsidR="005B3DAB" w:rsidRDefault="005B3DAB"/>
    <w:p w:rsidR="005B3DAB" w:rsidRDefault="00E86A24">
      <w:r>
        <w:t>Thank you very much.</w:t>
      </w:r>
    </w:p>
    <w:p w:rsidR="005B3DAB" w:rsidRDefault="00E86A24">
      <w:pPr>
        <w:rPr>
          <w:b/>
        </w:rPr>
      </w:pPr>
      <w:r>
        <w:br w:type="page"/>
      </w:r>
    </w:p>
    <w:p w:rsidR="005B3DAB" w:rsidRDefault="00E86A24">
      <w:pPr>
        <w:rPr>
          <w:b/>
        </w:rPr>
      </w:pPr>
      <w:r>
        <w:rPr>
          <w:b/>
        </w:rPr>
        <w:lastRenderedPageBreak/>
        <w:t>Key Informant Interview Schedule (Kazungula Police)</w:t>
      </w:r>
    </w:p>
    <w:p w:rsidR="005B3DAB" w:rsidRDefault="005B3DAB">
      <w:pPr>
        <w:rPr>
          <w:b/>
        </w:rPr>
      </w:pPr>
    </w:p>
    <w:p w:rsidR="005B3DAB" w:rsidRDefault="00E86A24">
      <w:r>
        <w:t xml:space="preserve">I welcome you to take part in </w:t>
      </w:r>
      <w:r>
        <w:t>a research study being conducted within the Kazungula Bridge Project. The study seeks to examine conflicts among co-workers of diverse nationalities. This research is part of my Master’s thesis for partial fulfillment of a Master of Science in Peace, Leade</w:t>
      </w:r>
      <w:r>
        <w:t>rship and Conflict Resolution degree at the University of Zambia. Taking part in research is open to everyone and your response will be recorded with complete confidentiality. Your participation is entirely on voluntary basis. You can refuse to take part o</w:t>
      </w:r>
      <w:r>
        <w:t>r withdraw from the interview at any stage of answering with no objection or offence on my side. When responding to questions, you should keep in mind that your feelings and expression is going to contribute into the development of new research findings wh</w:t>
      </w:r>
      <w:r>
        <w:t>ich will foster better relations among workers of diverse nationalities who are working together. I therefore encourage you to be as informative as possible. Your participation in this research will take approximately 45 minutes. Please note that this rese</w:t>
      </w:r>
      <w:r>
        <w:t>arch study is approved by both the University of Zambia and Kazungula Bridge Project.   Your names will not be recorded and you are assured of anonymity in the report. The research is purely for academic purposes to further advance knowledge in this area o</w:t>
      </w:r>
      <w:r>
        <w:t xml:space="preserve">f scholarship. </w:t>
      </w:r>
    </w:p>
    <w:p w:rsidR="005B3DAB" w:rsidRDefault="005B3DAB">
      <w:pPr>
        <w:rPr>
          <w:b/>
        </w:rPr>
      </w:pPr>
    </w:p>
    <w:p w:rsidR="005B3DAB" w:rsidRDefault="00E86A24">
      <w:pPr>
        <w:rPr>
          <w:b/>
        </w:rPr>
      </w:pPr>
      <w:r>
        <w:rPr>
          <w:b/>
        </w:rPr>
        <w:t>Time:</w:t>
      </w:r>
    </w:p>
    <w:p w:rsidR="005B3DAB" w:rsidRDefault="00E86A24">
      <w:pPr>
        <w:rPr>
          <w:b/>
        </w:rPr>
      </w:pPr>
      <w:r>
        <w:rPr>
          <w:b/>
        </w:rPr>
        <w:t xml:space="preserve">Age: </w:t>
      </w:r>
    </w:p>
    <w:p w:rsidR="005B3DAB" w:rsidRDefault="00E86A24">
      <w:pPr>
        <w:rPr>
          <w:b/>
        </w:rPr>
      </w:pPr>
      <w:r>
        <w:rPr>
          <w:b/>
        </w:rPr>
        <w:t xml:space="preserve">Designation: </w:t>
      </w:r>
    </w:p>
    <w:p w:rsidR="005B3DAB" w:rsidRDefault="00E86A24">
      <w:pPr>
        <w:rPr>
          <w:b/>
        </w:rPr>
      </w:pPr>
      <w:r>
        <w:rPr>
          <w:b/>
        </w:rPr>
        <w:t>Gender:</w:t>
      </w:r>
    </w:p>
    <w:p w:rsidR="005B3DAB" w:rsidRDefault="00E86A24">
      <w:pPr>
        <w:rPr>
          <w:b/>
        </w:rPr>
      </w:pPr>
      <w:r>
        <w:rPr>
          <w:b/>
        </w:rPr>
        <w:t>Ethnicity:</w:t>
      </w:r>
    </w:p>
    <w:p w:rsidR="005B3DAB" w:rsidRDefault="00E86A24">
      <w:pPr>
        <w:rPr>
          <w:b/>
        </w:rPr>
      </w:pPr>
      <w:r>
        <w:rPr>
          <w:b/>
        </w:rPr>
        <w:t>Nationality:</w:t>
      </w:r>
    </w:p>
    <w:p w:rsidR="005B3DAB" w:rsidRDefault="00E86A24">
      <w:pPr>
        <w:rPr>
          <w:b/>
        </w:rPr>
      </w:pPr>
      <w:r>
        <w:rPr>
          <w:b/>
        </w:rPr>
        <w:t>Level of Education:</w:t>
      </w:r>
    </w:p>
    <w:p w:rsidR="005B3DAB" w:rsidRDefault="00E86A24">
      <w:pPr>
        <w:rPr>
          <w:b/>
        </w:rPr>
      </w:pPr>
      <w:r>
        <w:rPr>
          <w:b/>
        </w:rPr>
        <w:t>Years of Service:</w:t>
      </w:r>
    </w:p>
    <w:p w:rsidR="005B3DAB" w:rsidRDefault="005B3DAB"/>
    <w:p w:rsidR="005B3DAB" w:rsidRDefault="00E86A24">
      <w:pPr>
        <w:numPr>
          <w:ilvl w:val="0"/>
          <w:numId w:val="2"/>
        </w:numPr>
        <w:pBdr>
          <w:top w:val="nil"/>
          <w:left w:val="nil"/>
          <w:bottom w:val="nil"/>
          <w:right w:val="nil"/>
          <w:between w:val="nil"/>
        </w:pBdr>
        <w:spacing w:after="0"/>
      </w:pPr>
      <w:r>
        <w:rPr>
          <w:color w:val="000000"/>
        </w:rPr>
        <w:t>As a Law Enforcement Office in Kazungula have you ever received reports of conflicts involving co-workers of different nationalities at Kazungula Bridge Project?_______________________________________________________________________________________________</w:t>
      </w:r>
      <w:r>
        <w:rPr>
          <w:color w:val="000000"/>
        </w:rPr>
        <w:t>_____________________________________________________________________________________________________________________________________</w:t>
      </w:r>
    </w:p>
    <w:p w:rsidR="005B3DAB" w:rsidRDefault="00E86A24">
      <w:pPr>
        <w:numPr>
          <w:ilvl w:val="0"/>
          <w:numId w:val="2"/>
        </w:numPr>
        <w:pBdr>
          <w:top w:val="nil"/>
          <w:left w:val="nil"/>
          <w:bottom w:val="nil"/>
          <w:right w:val="nil"/>
          <w:between w:val="nil"/>
        </w:pBdr>
        <w:spacing w:after="0"/>
      </w:pPr>
      <w:r>
        <w:rPr>
          <w:color w:val="000000"/>
        </w:rPr>
        <w:t xml:space="preserve">What is the nature of the conflicts that have been reported to your office by either Employees or Management at Kazungula </w:t>
      </w:r>
      <w:r>
        <w:rPr>
          <w:color w:val="000000"/>
        </w:rPr>
        <w:t>Bridge Project?_________________________________________________________________________________________________________________________________________________________________________________________________________________________________________________</w:t>
      </w:r>
      <w:r>
        <w:rPr>
          <w:color w:val="000000"/>
        </w:rPr>
        <w:t>_________________________________________________________________</w:t>
      </w:r>
    </w:p>
    <w:p w:rsidR="005B3DAB" w:rsidRDefault="00E86A24">
      <w:pPr>
        <w:numPr>
          <w:ilvl w:val="0"/>
          <w:numId w:val="2"/>
        </w:numPr>
        <w:pBdr>
          <w:top w:val="nil"/>
          <w:left w:val="nil"/>
          <w:bottom w:val="nil"/>
          <w:right w:val="nil"/>
          <w:between w:val="nil"/>
        </w:pBdr>
        <w:spacing w:after="0"/>
      </w:pPr>
      <w:r>
        <w:rPr>
          <w:color w:val="000000"/>
        </w:rPr>
        <w:lastRenderedPageBreak/>
        <w:t>To what extent in your view does national background trigger conflicts among employees at Kazungula Bridge Project? Kindly give detailed response (ethnic Conflicts/ over values traditions /o</w:t>
      </w:r>
      <w:r>
        <w:rPr>
          <w:color w:val="000000"/>
        </w:rPr>
        <w:t>n language diversity etc._______________________________________________________________________________________________________________________________________________________________________________________________________________________________________</w:t>
      </w:r>
      <w:r>
        <w:rPr>
          <w:color w:val="000000"/>
        </w:rPr>
        <w:t>______________________________________________________________________________</w:t>
      </w:r>
    </w:p>
    <w:p w:rsidR="005B3DAB" w:rsidRDefault="00E86A24">
      <w:pPr>
        <w:numPr>
          <w:ilvl w:val="0"/>
          <w:numId w:val="2"/>
        </w:numPr>
        <w:pBdr>
          <w:top w:val="nil"/>
          <w:left w:val="nil"/>
          <w:bottom w:val="nil"/>
          <w:right w:val="nil"/>
          <w:between w:val="nil"/>
        </w:pBdr>
        <w:spacing w:after="0"/>
      </w:pPr>
      <w:r>
        <w:rPr>
          <w:color w:val="000000"/>
        </w:rPr>
        <w:t>Did your office ever get reports on gender discrimination, sexual harassment and victimization? ______________________________________________________________________________</w:t>
      </w:r>
    </w:p>
    <w:p w:rsidR="005B3DAB" w:rsidRDefault="00E86A24">
      <w:pPr>
        <w:numPr>
          <w:ilvl w:val="0"/>
          <w:numId w:val="2"/>
        </w:numPr>
        <w:pBdr>
          <w:top w:val="nil"/>
          <w:left w:val="nil"/>
          <w:bottom w:val="nil"/>
          <w:right w:val="nil"/>
          <w:between w:val="nil"/>
        </w:pBdr>
        <w:spacing w:after="0"/>
      </w:pPr>
      <w:r>
        <w:rPr>
          <w:color w:val="000000"/>
        </w:rPr>
        <w:t>If the answer to Question 4 is yes, which group of employees mostly perpetrated the said vices? ______________________________________________________________________________</w:t>
      </w:r>
    </w:p>
    <w:p w:rsidR="005B3DAB" w:rsidRDefault="00E86A24">
      <w:pPr>
        <w:numPr>
          <w:ilvl w:val="0"/>
          <w:numId w:val="2"/>
        </w:numPr>
        <w:pBdr>
          <w:top w:val="nil"/>
          <w:left w:val="nil"/>
          <w:bottom w:val="nil"/>
          <w:right w:val="nil"/>
          <w:between w:val="nil"/>
        </w:pBdr>
        <w:spacing w:after="0"/>
      </w:pPr>
      <w:r>
        <w:rPr>
          <w:color w:val="000000"/>
        </w:rPr>
        <w:t>Did any of these conflicts that were reported to you escalate into violent confli</w:t>
      </w:r>
      <w:r>
        <w:rPr>
          <w:color w:val="000000"/>
        </w:rPr>
        <w:t>cts?____________________________________________________________________________________________________________________________________________________________________________________________________________________________________________________________</w:t>
      </w:r>
      <w:r>
        <w:rPr>
          <w:color w:val="000000"/>
        </w:rPr>
        <w:t>_____________________________________________________</w:t>
      </w:r>
    </w:p>
    <w:p w:rsidR="005B3DAB" w:rsidRDefault="00E86A24">
      <w:pPr>
        <w:numPr>
          <w:ilvl w:val="0"/>
          <w:numId w:val="2"/>
        </w:numPr>
        <w:pBdr>
          <w:top w:val="nil"/>
          <w:left w:val="nil"/>
          <w:bottom w:val="nil"/>
          <w:right w:val="nil"/>
          <w:between w:val="nil"/>
        </w:pBdr>
        <w:spacing w:after="0"/>
      </w:pPr>
      <w:r>
        <w:rPr>
          <w:color w:val="000000"/>
        </w:rPr>
        <w:t>From your involvement with Kazungula Bridge Project, do you think expatriate workers and local workers are treated equally? ______________________________________________________________________________</w:t>
      </w:r>
      <w:r>
        <w:rPr>
          <w:color w:val="000000"/>
        </w:rPr>
        <w:t>______________________________________________________________________________</w:t>
      </w:r>
    </w:p>
    <w:p w:rsidR="005B3DAB" w:rsidRDefault="00E86A24">
      <w:pPr>
        <w:numPr>
          <w:ilvl w:val="0"/>
          <w:numId w:val="2"/>
        </w:numPr>
        <w:pBdr>
          <w:top w:val="nil"/>
          <w:left w:val="nil"/>
          <w:bottom w:val="nil"/>
          <w:right w:val="nil"/>
          <w:between w:val="nil"/>
        </w:pBdr>
        <w:spacing w:after="0"/>
      </w:pPr>
      <w:r>
        <w:rPr>
          <w:color w:val="000000"/>
        </w:rPr>
        <w:t>As a department, how did you resolve the matters that were reported into your office involving international co-workers. ________________________________________________________</w:t>
      </w:r>
      <w:r>
        <w:rPr>
          <w:color w:val="000000"/>
        </w:rPr>
        <w:t>__________________________________________________________________________________________________________________________________________________________________________________</w:t>
      </w:r>
    </w:p>
    <w:p w:rsidR="005B3DAB" w:rsidRDefault="00E86A24">
      <w:pPr>
        <w:numPr>
          <w:ilvl w:val="0"/>
          <w:numId w:val="2"/>
        </w:numPr>
        <w:pBdr>
          <w:top w:val="nil"/>
          <w:left w:val="nil"/>
          <w:bottom w:val="nil"/>
          <w:right w:val="nil"/>
          <w:between w:val="nil"/>
        </w:pBdr>
      </w:pPr>
      <w:r>
        <w:rPr>
          <w:color w:val="000000"/>
        </w:rPr>
        <w:t>What would you recommend is implemented at the inception of such Projects to reduce the occurrence of such conflicts? __________________________________________________________________________________________________________________________________________</w:t>
      </w:r>
      <w:r>
        <w:rPr>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________________________________________________________________________________________________________________________________________________________________________________________________________________________________________________________________</w:t>
      </w:r>
      <w:r>
        <w:rPr>
          <w:color w:val="000000"/>
        </w:rPr>
        <w:t>__________________________________________________________________________</w:t>
      </w:r>
    </w:p>
    <w:p w:rsidR="005B3DAB" w:rsidRDefault="005B3DAB"/>
    <w:p w:rsidR="005B3DAB" w:rsidRDefault="00E86A24">
      <w:r>
        <w:t>Thank you very much.</w:t>
      </w:r>
    </w:p>
    <w:p w:rsidR="005B3DAB" w:rsidRDefault="005B3DAB">
      <w:pPr>
        <w:pBdr>
          <w:top w:val="nil"/>
          <w:left w:val="nil"/>
          <w:bottom w:val="nil"/>
          <w:right w:val="nil"/>
          <w:between w:val="nil"/>
        </w:pBdr>
        <w:ind w:left="720"/>
        <w:rPr>
          <w:color w:val="000000"/>
        </w:rPr>
      </w:pPr>
    </w:p>
    <w:p w:rsidR="005B3DAB" w:rsidRDefault="00E86A24">
      <w:pPr>
        <w:rPr>
          <w:ins w:id="94" w:author="Windows User" w:date="2022-03-30T13:06:00Z"/>
          <w:b/>
        </w:rPr>
      </w:pPr>
      <w:ins w:id="95" w:author="Windows User" w:date="2022-03-30T13:06:00Z">
        <w:r>
          <w:br w:type="page"/>
        </w:r>
      </w:ins>
    </w:p>
    <w:p w:rsidR="005B3DAB" w:rsidRDefault="00E86A24">
      <w:pPr>
        <w:rPr>
          <w:b/>
        </w:rPr>
      </w:pPr>
      <w:r>
        <w:rPr>
          <w:b/>
        </w:rPr>
        <w:lastRenderedPageBreak/>
        <w:t>Key Informant Interview Schedule (Kazungula Political Leadership)</w:t>
      </w:r>
    </w:p>
    <w:p w:rsidR="005B3DAB" w:rsidRDefault="005B3DAB">
      <w:pPr>
        <w:rPr>
          <w:b/>
        </w:rPr>
      </w:pPr>
    </w:p>
    <w:p w:rsidR="005B3DAB" w:rsidRDefault="00E86A24">
      <w:r>
        <w:t>I welcome you to take part in a research study being conducted within the Kazungula Bridg</w:t>
      </w:r>
      <w:r>
        <w:t>e Project. The study seeks to examine conflicts among co-workers of diverse nationalities. This research is part of my Master’s thesis for partial fulfillment of a Master of Science in Peace, Leadership and Conflict Resolution degree at the University of Z</w:t>
      </w:r>
      <w:r>
        <w:t>ambia. Taking part in research is open to everyone and your response will be recorded with complete confidentiality. Your participation is entirely on voluntary basis. You can refuse to take part or withdraw from the interview at any stage of answering wit</w:t>
      </w:r>
      <w:r>
        <w:t>h no objection or offence on my side. When responding to questions, you should keep in mind that your feelings and expression is going to contribute into the development of new research findings which will foster better relations among workers of diverse n</w:t>
      </w:r>
      <w:r>
        <w:t>ationalities who are working together. I therefore encourage you to be as informative as possible. Your participation in this research will take approximately 45 minutes. Please note that this research study is approved by both the University of Zambia and</w:t>
      </w:r>
      <w:r>
        <w:t xml:space="preserve"> Kazungula Bridge Project.   Your names will not be recorded and you are assured of anonymity in the report. The research is purely for academic purposes to further advance knowledge in this area of scholarship. </w:t>
      </w:r>
    </w:p>
    <w:p w:rsidR="005B3DAB" w:rsidRDefault="005B3DAB">
      <w:pPr>
        <w:rPr>
          <w:b/>
        </w:rPr>
      </w:pPr>
    </w:p>
    <w:p w:rsidR="005B3DAB" w:rsidRDefault="00E86A24">
      <w:pPr>
        <w:rPr>
          <w:b/>
        </w:rPr>
      </w:pPr>
      <w:r>
        <w:rPr>
          <w:b/>
        </w:rPr>
        <w:t>Time:</w:t>
      </w:r>
    </w:p>
    <w:p w:rsidR="005B3DAB" w:rsidRDefault="00E86A24">
      <w:pPr>
        <w:rPr>
          <w:b/>
        </w:rPr>
      </w:pPr>
      <w:r>
        <w:rPr>
          <w:b/>
        </w:rPr>
        <w:t xml:space="preserve">Age: </w:t>
      </w:r>
    </w:p>
    <w:p w:rsidR="005B3DAB" w:rsidRDefault="00E86A24">
      <w:pPr>
        <w:rPr>
          <w:b/>
        </w:rPr>
      </w:pPr>
      <w:r>
        <w:rPr>
          <w:b/>
        </w:rPr>
        <w:t xml:space="preserve">Designation: </w:t>
      </w:r>
    </w:p>
    <w:p w:rsidR="005B3DAB" w:rsidRDefault="00E86A24">
      <w:pPr>
        <w:rPr>
          <w:b/>
        </w:rPr>
      </w:pPr>
      <w:r>
        <w:rPr>
          <w:b/>
        </w:rPr>
        <w:t>Gender:</w:t>
      </w:r>
    </w:p>
    <w:p w:rsidR="005B3DAB" w:rsidRDefault="00E86A24">
      <w:pPr>
        <w:rPr>
          <w:b/>
        </w:rPr>
      </w:pPr>
      <w:r>
        <w:rPr>
          <w:b/>
        </w:rPr>
        <w:t>Ethnicit</w:t>
      </w:r>
      <w:r>
        <w:rPr>
          <w:b/>
        </w:rPr>
        <w:t>y:</w:t>
      </w:r>
    </w:p>
    <w:p w:rsidR="005B3DAB" w:rsidRDefault="00E86A24">
      <w:pPr>
        <w:rPr>
          <w:b/>
        </w:rPr>
      </w:pPr>
      <w:r>
        <w:rPr>
          <w:b/>
        </w:rPr>
        <w:t>Nationality:</w:t>
      </w:r>
    </w:p>
    <w:p w:rsidR="005B3DAB" w:rsidRDefault="00E86A24">
      <w:pPr>
        <w:rPr>
          <w:b/>
        </w:rPr>
      </w:pPr>
      <w:r>
        <w:rPr>
          <w:b/>
        </w:rPr>
        <w:t>Level of Education:</w:t>
      </w:r>
    </w:p>
    <w:p w:rsidR="005B3DAB" w:rsidRDefault="00E86A24">
      <w:pPr>
        <w:rPr>
          <w:b/>
        </w:rPr>
      </w:pPr>
      <w:r>
        <w:rPr>
          <w:b/>
        </w:rPr>
        <w:t>Years of Service:</w:t>
      </w:r>
    </w:p>
    <w:p w:rsidR="005B3DAB" w:rsidRDefault="005B3DAB"/>
    <w:p w:rsidR="005B3DAB" w:rsidRDefault="00E86A24">
      <w:pPr>
        <w:numPr>
          <w:ilvl w:val="0"/>
          <w:numId w:val="3"/>
        </w:numPr>
        <w:pBdr>
          <w:top w:val="nil"/>
          <w:left w:val="nil"/>
          <w:bottom w:val="nil"/>
          <w:right w:val="nil"/>
          <w:between w:val="nil"/>
        </w:pBdr>
        <w:spacing w:after="0"/>
      </w:pPr>
      <w:r>
        <w:rPr>
          <w:color w:val="000000"/>
        </w:rPr>
        <w:t>What would you say is the role of Political Leadership in such projects? _______________________________________________________________________________________________________________________________________________________________________________________</w:t>
      </w:r>
      <w:r>
        <w:rPr>
          <w:color w:val="000000"/>
        </w:rPr>
        <w:t>_________________________________________________________________________________________________________________________________</w:t>
      </w:r>
    </w:p>
    <w:p w:rsidR="005B3DAB" w:rsidRDefault="00E86A24">
      <w:pPr>
        <w:numPr>
          <w:ilvl w:val="0"/>
          <w:numId w:val="3"/>
        </w:numPr>
        <w:pBdr>
          <w:top w:val="nil"/>
          <w:left w:val="nil"/>
          <w:bottom w:val="nil"/>
          <w:right w:val="nil"/>
          <w:between w:val="nil"/>
        </w:pBdr>
        <w:spacing w:after="0"/>
      </w:pPr>
      <w:r>
        <w:rPr>
          <w:color w:val="000000"/>
        </w:rPr>
        <w:t>How is the relationship between the Political leaders and Kazungula Bridge Project? __________________________________________</w:t>
      </w:r>
      <w:r>
        <w:rPr>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________________________________________________________________________________________________________________________________________________________________________________________________________________________________________________________________</w:t>
      </w:r>
      <w:r>
        <w:rPr>
          <w:color w:val="000000"/>
        </w:rPr>
        <w:t>______________</w:t>
      </w:r>
    </w:p>
    <w:p w:rsidR="005B3DAB" w:rsidRDefault="00E86A24">
      <w:pPr>
        <w:numPr>
          <w:ilvl w:val="0"/>
          <w:numId w:val="3"/>
        </w:numPr>
        <w:pBdr>
          <w:top w:val="nil"/>
          <w:left w:val="nil"/>
          <w:bottom w:val="nil"/>
          <w:right w:val="nil"/>
          <w:between w:val="nil"/>
        </w:pBdr>
        <w:spacing w:after="0"/>
      </w:pPr>
      <w:r>
        <w:rPr>
          <w:color w:val="000000"/>
        </w:rPr>
        <w:t>What are the causes of conflict if any between Political leaders and Kazungula Bridge Project? ______________________________________________________________________________</w:t>
      </w:r>
      <w:r>
        <w:rPr>
          <w:color w:val="000000"/>
        </w:rPr>
        <w:lastRenderedPageBreak/>
        <w:t>____________________________________________________________________</w:t>
      </w:r>
      <w:r>
        <w:rPr>
          <w:color w:val="000000"/>
        </w:rPr>
        <w:t>______________________________________________________________________________________________________________________________________________________________________</w:t>
      </w:r>
    </w:p>
    <w:p w:rsidR="005B3DAB" w:rsidRDefault="00E86A24">
      <w:pPr>
        <w:numPr>
          <w:ilvl w:val="0"/>
          <w:numId w:val="3"/>
        </w:numPr>
        <w:pBdr>
          <w:top w:val="nil"/>
          <w:left w:val="nil"/>
          <w:bottom w:val="nil"/>
          <w:right w:val="nil"/>
          <w:between w:val="nil"/>
        </w:pBdr>
        <w:spacing w:after="0"/>
      </w:pPr>
      <w:r>
        <w:rPr>
          <w:color w:val="000000"/>
        </w:rPr>
        <w:t>Is there any fair consultation for Employment of Locals from the necessary Local Authorit</w:t>
      </w:r>
      <w:r>
        <w:rPr>
          <w:color w:val="000000"/>
        </w:rPr>
        <w:t>ies into Kazungula Bridge Project? _____________________________________________________________________________________________________________________________________________________________________________________________________________________________</w:t>
      </w:r>
      <w:r>
        <w:rPr>
          <w:color w:val="000000"/>
        </w:rPr>
        <w:t>_____________</w:t>
      </w:r>
    </w:p>
    <w:p w:rsidR="005B3DAB" w:rsidRDefault="00E86A24">
      <w:pPr>
        <w:numPr>
          <w:ilvl w:val="0"/>
          <w:numId w:val="3"/>
        </w:numPr>
        <w:pBdr>
          <w:top w:val="nil"/>
          <w:left w:val="nil"/>
          <w:bottom w:val="nil"/>
          <w:right w:val="nil"/>
          <w:between w:val="nil"/>
        </w:pBdr>
        <w:spacing w:after="0"/>
      </w:pPr>
      <w:r>
        <w:rPr>
          <w:color w:val="000000"/>
        </w:rPr>
        <w:t>Is the Political leadership in Kazungula satisfied with the number of locals employed on the project vs foreign nationals? _______________________________________________________________________________________________________________________</w:t>
      </w:r>
      <w:r>
        <w:rPr>
          <w:color w:val="000000"/>
        </w:rPr>
        <w:t>_____________________________________</w:t>
      </w:r>
    </w:p>
    <w:p w:rsidR="005B3DAB" w:rsidRDefault="00E86A24">
      <w:pPr>
        <w:numPr>
          <w:ilvl w:val="0"/>
          <w:numId w:val="3"/>
        </w:numPr>
        <w:pBdr>
          <w:top w:val="nil"/>
          <w:left w:val="nil"/>
          <w:bottom w:val="nil"/>
          <w:right w:val="nil"/>
          <w:between w:val="nil"/>
        </w:pBdr>
        <w:spacing w:after="0"/>
      </w:pPr>
      <w:r>
        <w:rPr>
          <w:color w:val="000000"/>
        </w:rPr>
        <w:t>Does Political leadership intervene in resolving matters of conflict arising on the project between local workers and foreign workers? ___________________________________________________________________________________</w:t>
      </w:r>
      <w:r>
        <w:rPr>
          <w:color w:val="000000"/>
        </w:rPr>
        <w:t>_________________________________________________________________________</w:t>
      </w:r>
    </w:p>
    <w:p w:rsidR="005B3DAB" w:rsidRDefault="00E86A24">
      <w:pPr>
        <w:numPr>
          <w:ilvl w:val="0"/>
          <w:numId w:val="3"/>
        </w:numPr>
        <w:pBdr>
          <w:top w:val="nil"/>
          <w:left w:val="nil"/>
          <w:bottom w:val="nil"/>
          <w:right w:val="nil"/>
          <w:between w:val="nil"/>
        </w:pBdr>
        <w:spacing w:after="0"/>
      </w:pPr>
      <w:r>
        <w:rPr>
          <w:color w:val="000000"/>
        </w:rPr>
        <w:t>From your involvement with Kazungula Bridge Project, do you think expatriate workers and local workers are treated equally? __________________________________________________________</w:t>
      </w:r>
      <w:r>
        <w:rPr>
          <w:color w:val="000000"/>
        </w:rPr>
        <w:t>__________________________________________________________________________________________________</w:t>
      </w:r>
    </w:p>
    <w:p w:rsidR="005B3DAB" w:rsidRDefault="00E86A24">
      <w:pPr>
        <w:numPr>
          <w:ilvl w:val="0"/>
          <w:numId w:val="3"/>
        </w:numPr>
        <w:pBdr>
          <w:top w:val="nil"/>
          <w:left w:val="nil"/>
          <w:bottom w:val="nil"/>
          <w:right w:val="nil"/>
          <w:between w:val="nil"/>
        </w:pBdr>
        <w:spacing w:after="0"/>
      </w:pPr>
      <w:r>
        <w:rPr>
          <w:color w:val="000000"/>
        </w:rPr>
        <w:t>Has Kazungula Bridge Project encouraged community participation in project matters in your view? ____________________________________________________________</w:t>
      </w:r>
      <w:r>
        <w:rPr>
          <w:color w:val="000000"/>
        </w:rPr>
        <w:t>______________________________________________________________________________________________________________________________________________________________________________</w:t>
      </w:r>
    </w:p>
    <w:p w:rsidR="005B3DAB" w:rsidRDefault="00E86A24">
      <w:pPr>
        <w:numPr>
          <w:ilvl w:val="0"/>
          <w:numId w:val="3"/>
        </w:numPr>
        <w:pBdr>
          <w:top w:val="nil"/>
          <w:left w:val="nil"/>
          <w:bottom w:val="nil"/>
          <w:right w:val="nil"/>
          <w:between w:val="nil"/>
        </w:pBdr>
      </w:pPr>
      <w:r>
        <w:rPr>
          <w:color w:val="000000"/>
        </w:rPr>
        <w:t>What would you recommend is implemented at the inception of such Projects to redu</w:t>
      </w:r>
      <w:r>
        <w:rPr>
          <w:color w:val="000000"/>
        </w:rPr>
        <w:t>ce the occurrence of conflicts and enhance worker relations? ___________________________________________________________________________________________________________________________________________________________________________________________________</w:t>
      </w:r>
      <w:r>
        <w:rPr>
          <w:color w:val="000000"/>
        </w:rPr>
        <w:t xml:space="preserve">_____________________________________________________________________________________________________________________ </w:t>
      </w:r>
    </w:p>
    <w:p w:rsidR="005B3DAB" w:rsidRDefault="005B3DAB"/>
    <w:p w:rsidR="005B3DAB" w:rsidRDefault="00E86A24">
      <w:r>
        <w:t>Thank you very much.</w:t>
      </w:r>
    </w:p>
    <w:p w:rsidR="005B3DAB" w:rsidRDefault="005B3DAB">
      <w:pPr>
        <w:pBdr>
          <w:top w:val="nil"/>
          <w:left w:val="nil"/>
          <w:bottom w:val="nil"/>
          <w:right w:val="nil"/>
          <w:between w:val="nil"/>
        </w:pBdr>
        <w:ind w:left="720"/>
        <w:rPr>
          <w:color w:val="000000"/>
        </w:rPr>
      </w:pPr>
    </w:p>
    <w:p w:rsidR="005B3DAB" w:rsidRDefault="00E86A24">
      <w:pPr>
        <w:rPr>
          <w:ins w:id="96" w:author="Windows User" w:date="2022-03-30T13:06:00Z"/>
          <w:b/>
        </w:rPr>
      </w:pPr>
      <w:ins w:id="97" w:author="Windows User" w:date="2022-03-30T13:06:00Z">
        <w:r>
          <w:br w:type="page"/>
        </w:r>
      </w:ins>
    </w:p>
    <w:p w:rsidR="005B3DAB" w:rsidRDefault="00E86A24">
      <w:pPr>
        <w:rPr>
          <w:b/>
        </w:rPr>
      </w:pPr>
      <w:r>
        <w:rPr>
          <w:b/>
        </w:rPr>
        <w:lastRenderedPageBreak/>
        <w:t>Key Informant Interview Schedule (Kazungula Traditional Leadership)</w:t>
      </w:r>
    </w:p>
    <w:p w:rsidR="005B3DAB" w:rsidRDefault="005B3DAB">
      <w:pPr>
        <w:rPr>
          <w:b/>
        </w:rPr>
      </w:pPr>
    </w:p>
    <w:p w:rsidR="005B3DAB" w:rsidRDefault="00E86A24">
      <w:r>
        <w:t>I welcome you to take part in a research study being conducted within the Kazungula Bridge Project. The study seeks to examine conflicts among co-workers of diverse nationalities. This research is part of my Master’s thesis for partial fulfillment of a Mas</w:t>
      </w:r>
      <w:r>
        <w:t>ter of Science in Peace, Leadership and Conflict Resolution degree at the University of Zambia. Taking part in research is open to everyone and your response will be recorded with complete confidentiality. Your participation is entirely on voluntary basis.</w:t>
      </w:r>
      <w:r>
        <w:t xml:space="preserve"> You can refuse to take part or withdraw from the interview at any stage of answering with no objection or offence on my side. When responding to questions, you should keep in mind that your feelings and expression is going to contribute into the developme</w:t>
      </w:r>
      <w:r>
        <w:t>nt of new research findings which will foster better relations among workers of diverse nationalities who are working together. I therefore encourage you to be as informative as possible. Your participation in this research will take approximately 45 minut</w:t>
      </w:r>
      <w:r>
        <w:t>es. Please note that this research study is approved by both the University of Zambia and Kazungula Bridge Project.   Your names will not be recorded and you are assured of anonymity in the report. The research is purely for academic purposes to further ad</w:t>
      </w:r>
      <w:r>
        <w:t xml:space="preserve">vance knowledge in this area of scholarship. </w:t>
      </w:r>
    </w:p>
    <w:p w:rsidR="005B3DAB" w:rsidRDefault="005B3DAB">
      <w:pPr>
        <w:rPr>
          <w:b/>
        </w:rPr>
      </w:pPr>
    </w:p>
    <w:p w:rsidR="005B3DAB" w:rsidRDefault="00E86A24">
      <w:pPr>
        <w:rPr>
          <w:b/>
        </w:rPr>
      </w:pPr>
      <w:r>
        <w:rPr>
          <w:b/>
        </w:rPr>
        <w:t>Time:</w:t>
      </w:r>
    </w:p>
    <w:p w:rsidR="005B3DAB" w:rsidRDefault="00E86A24">
      <w:pPr>
        <w:rPr>
          <w:b/>
        </w:rPr>
      </w:pPr>
      <w:r>
        <w:rPr>
          <w:b/>
        </w:rPr>
        <w:t xml:space="preserve">Age: </w:t>
      </w:r>
    </w:p>
    <w:p w:rsidR="005B3DAB" w:rsidRDefault="00E86A24">
      <w:pPr>
        <w:rPr>
          <w:b/>
        </w:rPr>
      </w:pPr>
      <w:r>
        <w:rPr>
          <w:b/>
        </w:rPr>
        <w:t xml:space="preserve">Designation: </w:t>
      </w:r>
    </w:p>
    <w:p w:rsidR="005B3DAB" w:rsidRDefault="00E86A24">
      <w:pPr>
        <w:rPr>
          <w:b/>
        </w:rPr>
      </w:pPr>
      <w:r>
        <w:rPr>
          <w:b/>
        </w:rPr>
        <w:t>Gender:</w:t>
      </w:r>
    </w:p>
    <w:p w:rsidR="005B3DAB" w:rsidRDefault="00E86A24">
      <w:pPr>
        <w:rPr>
          <w:b/>
        </w:rPr>
      </w:pPr>
      <w:r>
        <w:rPr>
          <w:b/>
        </w:rPr>
        <w:t>Ethnicity:</w:t>
      </w:r>
    </w:p>
    <w:p w:rsidR="005B3DAB" w:rsidRDefault="00E86A24">
      <w:pPr>
        <w:rPr>
          <w:b/>
        </w:rPr>
      </w:pPr>
      <w:r>
        <w:rPr>
          <w:b/>
        </w:rPr>
        <w:t>Nationality:</w:t>
      </w:r>
    </w:p>
    <w:p w:rsidR="005B3DAB" w:rsidRDefault="00E86A24">
      <w:pPr>
        <w:rPr>
          <w:b/>
        </w:rPr>
      </w:pPr>
      <w:r>
        <w:rPr>
          <w:b/>
        </w:rPr>
        <w:t>Level of Education:</w:t>
      </w:r>
    </w:p>
    <w:p w:rsidR="005B3DAB" w:rsidRDefault="00E86A24">
      <w:pPr>
        <w:rPr>
          <w:b/>
        </w:rPr>
      </w:pPr>
      <w:r>
        <w:rPr>
          <w:b/>
        </w:rPr>
        <w:t>Years of Service:</w:t>
      </w:r>
    </w:p>
    <w:p w:rsidR="005B3DAB" w:rsidRDefault="005B3DAB"/>
    <w:p w:rsidR="005B3DAB" w:rsidRDefault="00E86A24">
      <w:pPr>
        <w:numPr>
          <w:ilvl w:val="0"/>
          <w:numId w:val="4"/>
        </w:numPr>
        <w:pBdr>
          <w:top w:val="nil"/>
          <w:left w:val="nil"/>
          <w:bottom w:val="nil"/>
          <w:right w:val="nil"/>
          <w:between w:val="nil"/>
        </w:pBdr>
        <w:spacing w:after="0"/>
      </w:pPr>
      <w:r>
        <w:rPr>
          <w:color w:val="000000"/>
        </w:rPr>
        <w:t>What would you say is the role of traditional leadership in such projects that are in traditional land and jurisdiction? _______________________________________________________________________________________________________________________________________</w:t>
      </w:r>
      <w:r>
        <w:rPr>
          <w:color w:val="000000"/>
        </w:rPr>
        <w:t>___________________________________________________________________________________________________</w:t>
      </w:r>
    </w:p>
    <w:p w:rsidR="005B3DAB" w:rsidRDefault="00E86A24">
      <w:pPr>
        <w:numPr>
          <w:ilvl w:val="0"/>
          <w:numId w:val="4"/>
        </w:numPr>
        <w:pBdr>
          <w:top w:val="nil"/>
          <w:left w:val="nil"/>
          <w:bottom w:val="nil"/>
          <w:right w:val="nil"/>
          <w:between w:val="nil"/>
        </w:pBdr>
        <w:spacing w:after="0"/>
      </w:pPr>
      <w:r>
        <w:rPr>
          <w:color w:val="000000"/>
        </w:rPr>
        <w:t>How is the relationship between the traditional leaders and Kazungula Bridge Project? ______________________________________________________________________</w:t>
      </w:r>
      <w:r>
        <w:rPr>
          <w:color w:val="000000"/>
        </w:rPr>
        <w:t>____________________________________________________________________________________________________________________________________________________________________</w:t>
      </w:r>
    </w:p>
    <w:p w:rsidR="005B3DAB" w:rsidRDefault="00E86A24">
      <w:pPr>
        <w:numPr>
          <w:ilvl w:val="0"/>
          <w:numId w:val="4"/>
        </w:numPr>
        <w:pBdr>
          <w:top w:val="nil"/>
          <w:left w:val="nil"/>
          <w:bottom w:val="nil"/>
          <w:right w:val="nil"/>
          <w:between w:val="nil"/>
        </w:pBdr>
        <w:spacing w:after="0"/>
      </w:pPr>
      <w:r>
        <w:rPr>
          <w:color w:val="000000"/>
        </w:rPr>
        <w:t>What are the causes of conflict if any between traditional leaders and Kazungula Bridge Pro</w:t>
      </w:r>
      <w:r>
        <w:rPr>
          <w:color w:val="000000"/>
        </w:rPr>
        <w:t>ject? ____________________________________________________________________________________________________________________________________________________________</w:t>
      </w:r>
      <w:r>
        <w:rPr>
          <w:color w:val="000000"/>
        </w:rPr>
        <w:lastRenderedPageBreak/>
        <w:t>______________________________________________________________________________________________</w:t>
      </w:r>
      <w:r>
        <w:rPr>
          <w:color w:val="000000"/>
        </w:rPr>
        <w:t>______________________________________________________________</w:t>
      </w:r>
    </w:p>
    <w:p w:rsidR="005B3DAB" w:rsidRDefault="00E86A24">
      <w:pPr>
        <w:numPr>
          <w:ilvl w:val="0"/>
          <w:numId w:val="4"/>
        </w:numPr>
        <w:pBdr>
          <w:top w:val="nil"/>
          <w:left w:val="nil"/>
          <w:bottom w:val="nil"/>
          <w:right w:val="nil"/>
          <w:between w:val="nil"/>
        </w:pBdr>
        <w:spacing w:after="0"/>
      </w:pPr>
      <w:r>
        <w:rPr>
          <w:color w:val="000000"/>
        </w:rPr>
        <w:t>Is there any fair consultation for Employment of Locals from the chiefdom into Kazungula Bridge Project? ________________________________________________________________________________________</w:t>
      </w:r>
      <w:r>
        <w:rPr>
          <w:color w:val="000000"/>
        </w:rPr>
        <w:t>____________________________________________________________________</w:t>
      </w:r>
    </w:p>
    <w:p w:rsidR="005B3DAB" w:rsidRDefault="00E86A24">
      <w:pPr>
        <w:numPr>
          <w:ilvl w:val="0"/>
          <w:numId w:val="4"/>
        </w:numPr>
        <w:pBdr>
          <w:top w:val="nil"/>
          <w:left w:val="nil"/>
          <w:bottom w:val="nil"/>
          <w:right w:val="nil"/>
          <w:between w:val="nil"/>
        </w:pBdr>
        <w:spacing w:after="0"/>
      </w:pPr>
      <w:r>
        <w:rPr>
          <w:color w:val="000000"/>
        </w:rPr>
        <w:t>Is the traditional leadership in Kazungula satisfied with the number of locals employed on the project vs foreign nationals? ______________________________________________________________</w:t>
      </w:r>
      <w:r>
        <w:rPr>
          <w:color w:val="000000"/>
        </w:rPr>
        <w:t>__________________________________________________________________________________________________________________________________________________________________________________________________________________________________________________________</w:t>
      </w:r>
    </w:p>
    <w:p w:rsidR="005B3DAB" w:rsidRDefault="00E86A24">
      <w:pPr>
        <w:numPr>
          <w:ilvl w:val="0"/>
          <w:numId w:val="4"/>
        </w:numPr>
        <w:pBdr>
          <w:top w:val="nil"/>
          <w:left w:val="nil"/>
          <w:bottom w:val="nil"/>
          <w:right w:val="nil"/>
          <w:between w:val="nil"/>
        </w:pBdr>
        <w:spacing w:after="0"/>
      </w:pPr>
      <w:r>
        <w:rPr>
          <w:color w:val="000000"/>
        </w:rPr>
        <w:t xml:space="preserve">Does </w:t>
      </w:r>
      <w:r>
        <w:rPr>
          <w:color w:val="000000"/>
        </w:rPr>
        <w:t>traditional leadership intervene in resolving matters of conflict arising on the project between local workers and foreign workers? ____________________________________________________________________________________________________________________________</w:t>
      </w:r>
      <w:r>
        <w:rPr>
          <w:color w:val="000000"/>
        </w:rPr>
        <w:t>________________________________</w:t>
      </w:r>
    </w:p>
    <w:p w:rsidR="005B3DAB" w:rsidRDefault="00E86A24">
      <w:pPr>
        <w:numPr>
          <w:ilvl w:val="0"/>
          <w:numId w:val="4"/>
        </w:numPr>
        <w:pBdr>
          <w:top w:val="nil"/>
          <w:left w:val="nil"/>
          <w:bottom w:val="nil"/>
          <w:right w:val="nil"/>
          <w:between w:val="nil"/>
        </w:pBdr>
        <w:spacing w:after="0"/>
      </w:pPr>
      <w:r>
        <w:rPr>
          <w:color w:val="000000"/>
        </w:rPr>
        <w:t>From your involvement with Kazungula Bridge Project, do you think expatriate workers and local workers are treated equally? ___________________________________________________________________________________________________</w:t>
      </w:r>
      <w:r>
        <w:rPr>
          <w:color w:val="000000"/>
        </w:rPr>
        <w:t>_______________________________________________________________________________________________________________________________________</w:t>
      </w:r>
    </w:p>
    <w:p w:rsidR="005B3DAB" w:rsidRDefault="00E86A24">
      <w:pPr>
        <w:numPr>
          <w:ilvl w:val="0"/>
          <w:numId w:val="4"/>
        </w:numPr>
        <w:pBdr>
          <w:top w:val="nil"/>
          <w:left w:val="nil"/>
          <w:bottom w:val="nil"/>
          <w:right w:val="nil"/>
          <w:between w:val="nil"/>
        </w:pBdr>
        <w:spacing w:after="0"/>
      </w:pPr>
      <w:r>
        <w:rPr>
          <w:color w:val="000000"/>
        </w:rPr>
        <w:t>Has Kazungula Bridge Project encourage community participation in project matters in your view? ________________________</w:t>
      </w:r>
      <w:r>
        <w:rPr>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________________________________________________________________________________________________________________________________________________________________________________________________________________________________________________________________</w:t>
      </w:r>
      <w:r>
        <w:rPr>
          <w:color w:val="000000"/>
        </w:rPr>
        <w:t>________________________________</w:t>
      </w:r>
    </w:p>
    <w:p w:rsidR="005B3DAB" w:rsidRDefault="00E86A24">
      <w:pPr>
        <w:numPr>
          <w:ilvl w:val="0"/>
          <w:numId w:val="4"/>
        </w:numPr>
        <w:pBdr>
          <w:top w:val="nil"/>
          <w:left w:val="nil"/>
          <w:bottom w:val="nil"/>
          <w:right w:val="nil"/>
          <w:between w:val="nil"/>
        </w:pBdr>
      </w:pPr>
      <w:r>
        <w:rPr>
          <w:color w:val="000000"/>
        </w:rPr>
        <w:t>What would you recommend is implemented at the inception of such Projects to reduce the occurrence of conflicts and enhance worker relations? __________________________________________________________________________________________________________________</w:t>
      </w:r>
      <w:r>
        <w:rPr>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________________________________________________________________________________________________________________________________________________________________________________________________________________________________________________________________</w:t>
      </w:r>
      <w:r>
        <w:rPr>
          <w:color w:val="000000"/>
        </w:rPr>
        <w:t xml:space="preserve">____________________ </w:t>
      </w:r>
    </w:p>
    <w:p w:rsidR="005B3DAB" w:rsidRDefault="005B3DAB"/>
    <w:p w:rsidR="005B3DAB" w:rsidRDefault="00E86A24">
      <w:r>
        <w:t>Thank you very much.</w:t>
      </w:r>
    </w:p>
    <w:p w:rsidR="005B3DAB" w:rsidRDefault="005B3DAB">
      <w:pPr>
        <w:pBdr>
          <w:top w:val="nil"/>
          <w:left w:val="nil"/>
          <w:bottom w:val="nil"/>
          <w:right w:val="nil"/>
          <w:between w:val="nil"/>
        </w:pBdr>
        <w:ind w:left="720"/>
        <w:rPr>
          <w:color w:val="000000"/>
        </w:rPr>
      </w:pPr>
    </w:p>
    <w:p w:rsidR="005B3DAB" w:rsidRDefault="00E86A24">
      <w:pPr>
        <w:rPr>
          <w:ins w:id="98" w:author="Windows User" w:date="2022-03-30T13:07:00Z"/>
          <w:b/>
        </w:rPr>
      </w:pPr>
      <w:ins w:id="99" w:author="Windows User" w:date="2022-03-30T13:07:00Z">
        <w:r>
          <w:br w:type="page"/>
        </w:r>
      </w:ins>
    </w:p>
    <w:p w:rsidR="005B3DAB" w:rsidRDefault="00E86A24">
      <w:pPr>
        <w:rPr>
          <w:b/>
        </w:rPr>
      </w:pPr>
      <w:r>
        <w:rPr>
          <w:b/>
        </w:rPr>
        <w:lastRenderedPageBreak/>
        <w:t>Key Informant Interview Schedule (Kazungula Traditional Leadership)</w:t>
      </w:r>
    </w:p>
    <w:p w:rsidR="005B3DAB" w:rsidRDefault="005B3DAB">
      <w:pPr>
        <w:rPr>
          <w:b/>
        </w:rPr>
      </w:pPr>
    </w:p>
    <w:p w:rsidR="005B3DAB" w:rsidRDefault="00E86A24">
      <w:r>
        <w:t>I welcome you to take part in a research study being conducted within the Kazungula Bridge Project. The study seeks to examine conflicts amo</w:t>
      </w:r>
      <w:r>
        <w:t xml:space="preserve">ng co-workers of diverse nationalities. This research is part of my Master’s thesis for partial fulfillment of a Master of Science in Peace, Leadership and Conflict Resolution degree at the University of Zambia. Taking part in research is open to everyone </w:t>
      </w:r>
      <w:r>
        <w:t>and your response will be recorded with complete confidentiality. Your participation is entirely on voluntary basis. You can refuse to take part or withdraw from the interview at any stage of answering with no objection or offence on my side. When respondi</w:t>
      </w:r>
      <w:r>
        <w:t xml:space="preserve">ng to questions, you should keep in mind that your feelings and expression is going to contribute into the development of new research findings which will foster better relations among workers of diverse nationalities who are working together. I therefore </w:t>
      </w:r>
      <w:r>
        <w:t>encourage you to be as informative as possible. Your participation in this research will take approximately 45 minutes. Please note that this research study is approved by both the University of Zambia and Kazungula Bridge Project.   Your names will not be</w:t>
      </w:r>
      <w:r>
        <w:t xml:space="preserve"> recorded and you are assured of anonymity in the report. The research is purely for academic purposes to further advance knowledge in this area of scholarship. </w:t>
      </w:r>
    </w:p>
    <w:p w:rsidR="005B3DAB" w:rsidRDefault="005B3DAB">
      <w:pPr>
        <w:rPr>
          <w:b/>
        </w:rPr>
      </w:pPr>
    </w:p>
    <w:p w:rsidR="005B3DAB" w:rsidRDefault="00E86A24">
      <w:pPr>
        <w:rPr>
          <w:b/>
        </w:rPr>
      </w:pPr>
      <w:r>
        <w:rPr>
          <w:b/>
        </w:rPr>
        <w:t>Time:</w:t>
      </w:r>
    </w:p>
    <w:p w:rsidR="005B3DAB" w:rsidRDefault="00E86A24">
      <w:pPr>
        <w:rPr>
          <w:b/>
        </w:rPr>
      </w:pPr>
      <w:r>
        <w:rPr>
          <w:b/>
        </w:rPr>
        <w:t xml:space="preserve">Age: </w:t>
      </w:r>
    </w:p>
    <w:p w:rsidR="005B3DAB" w:rsidRDefault="00E86A24">
      <w:pPr>
        <w:rPr>
          <w:b/>
        </w:rPr>
      </w:pPr>
      <w:r>
        <w:rPr>
          <w:b/>
        </w:rPr>
        <w:t xml:space="preserve">Designation: </w:t>
      </w:r>
    </w:p>
    <w:p w:rsidR="005B3DAB" w:rsidRDefault="00E86A24">
      <w:pPr>
        <w:rPr>
          <w:b/>
        </w:rPr>
      </w:pPr>
      <w:r>
        <w:rPr>
          <w:b/>
        </w:rPr>
        <w:t>Gender:</w:t>
      </w:r>
    </w:p>
    <w:p w:rsidR="005B3DAB" w:rsidRDefault="00E86A24">
      <w:pPr>
        <w:rPr>
          <w:b/>
        </w:rPr>
      </w:pPr>
      <w:r>
        <w:rPr>
          <w:b/>
        </w:rPr>
        <w:t>Ethnicity:</w:t>
      </w:r>
    </w:p>
    <w:p w:rsidR="005B3DAB" w:rsidRDefault="00E86A24">
      <w:pPr>
        <w:rPr>
          <w:b/>
        </w:rPr>
      </w:pPr>
      <w:r>
        <w:rPr>
          <w:b/>
        </w:rPr>
        <w:t>Nationality:</w:t>
      </w:r>
    </w:p>
    <w:p w:rsidR="005B3DAB" w:rsidRDefault="00E86A24">
      <w:pPr>
        <w:rPr>
          <w:b/>
        </w:rPr>
      </w:pPr>
      <w:r>
        <w:rPr>
          <w:b/>
        </w:rPr>
        <w:t>Level of Education:</w:t>
      </w:r>
    </w:p>
    <w:p w:rsidR="005B3DAB" w:rsidRDefault="00E86A24">
      <w:pPr>
        <w:rPr>
          <w:b/>
        </w:rPr>
      </w:pPr>
      <w:r>
        <w:rPr>
          <w:b/>
        </w:rPr>
        <w:t>Years of Servic</w:t>
      </w:r>
      <w:r>
        <w:rPr>
          <w:b/>
        </w:rPr>
        <w:t>e:</w:t>
      </w:r>
    </w:p>
    <w:p w:rsidR="005B3DAB" w:rsidRDefault="005B3DAB"/>
    <w:p w:rsidR="005B3DAB" w:rsidRDefault="00E86A24">
      <w:pPr>
        <w:numPr>
          <w:ilvl w:val="0"/>
          <w:numId w:val="5"/>
        </w:numPr>
        <w:pBdr>
          <w:top w:val="nil"/>
          <w:left w:val="nil"/>
          <w:bottom w:val="nil"/>
          <w:right w:val="nil"/>
          <w:between w:val="nil"/>
        </w:pBdr>
        <w:spacing w:after="0"/>
      </w:pPr>
      <w:r>
        <w:rPr>
          <w:color w:val="000000"/>
        </w:rPr>
        <w:t>What would you say is the role of traditional leadership in such projects that are in traditional land and jurisdiction? _______________________________________________________________________________________________________________________________________</w:t>
      </w:r>
      <w:r>
        <w:rPr>
          <w:color w:val="000000"/>
        </w:rPr>
        <w:t>___________________________________________________________________________________________________</w:t>
      </w:r>
    </w:p>
    <w:p w:rsidR="005B3DAB" w:rsidRDefault="00E86A24">
      <w:pPr>
        <w:numPr>
          <w:ilvl w:val="0"/>
          <w:numId w:val="5"/>
        </w:numPr>
        <w:pBdr>
          <w:top w:val="nil"/>
          <w:left w:val="nil"/>
          <w:bottom w:val="nil"/>
          <w:right w:val="nil"/>
          <w:between w:val="nil"/>
        </w:pBdr>
        <w:spacing w:after="0"/>
      </w:pPr>
      <w:r>
        <w:rPr>
          <w:color w:val="000000"/>
        </w:rPr>
        <w:t>How is the relationship between the traditional leaders and Kazungula Bridge Project? ______________________________________________________________________</w:t>
      </w:r>
      <w:r>
        <w:rPr>
          <w:color w:val="000000"/>
        </w:rPr>
        <w:t>____________________________________________________________________________________________________________________________________________________________________</w:t>
      </w:r>
    </w:p>
    <w:p w:rsidR="005B3DAB" w:rsidRDefault="00E86A24">
      <w:pPr>
        <w:numPr>
          <w:ilvl w:val="0"/>
          <w:numId w:val="5"/>
        </w:numPr>
        <w:pBdr>
          <w:top w:val="nil"/>
          <w:left w:val="nil"/>
          <w:bottom w:val="nil"/>
          <w:right w:val="nil"/>
          <w:between w:val="nil"/>
        </w:pBdr>
        <w:spacing w:after="0"/>
      </w:pPr>
      <w:r>
        <w:rPr>
          <w:color w:val="000000"/>
        </w:rPr>
        <w:t>What are the causes of conflict if any between traditional leaders and Kazungula Bridge Pro</w:t>
      </w:r>
      <w:r>
        <w:rPr>
          <w:color w:val="000000"/>
        </w:rPr>
        <w:t>ject? ____________________________________________________________________________________________________________________________________________________________</w:t>
      </w:r>
      <w:r>
        <w:rPr>
          <w:color w:val="000000"/>
        </w:rPr>
        <w:lastRenderedPageBreak/>
        <w:t>______________________________________________________________________________________________</w:t>
      </w:r>
      <w:r>
        <w:rPr>
          <w:color w:val="000000"/>
        </w:rPr>
        <w:t>______________________________________________________________</w:t>
      </w:r>
    </w:p>
    <w:p w:rsidR="005B3DAB" w:rsidRDefault="00E86A24">
      <w:pPr>
        <w:numPr>
          <w:ilvl w:val="0"/>
          <w:numId w:val="5"/>
        </w:numPr>
        <w:pBdr>
          <w:top w:val="nil"/>
          <w:left w:val="nil"/>
          <w:bottom w:val="nil"/>
          <w:right w:val="nil"/>
          <w:between w:val="nil"/>
        </w:pBdr>
        <w:spacing w:after="0"/>
      </w:pPr>
      <w:r>
        <w:rPr>
          <w:color w:val="000000"/>
        </w:rPr>
        <w:t>Is there any fair consultation for Employment of Locals from the chiefdom into Kazungula Bridge Project? _______________________________________________________________________________________________________________________________________________________</w:t>
      </w:r>
      <w:r>
        <w:rPr>
          <w:color w:val="000000"/>
        </w:rPr>
        <w:t>_____</w:t>
      </w:r>
    </w:p>
    <w:p w:rsidR="005B3DAB" w:rsidRDefault="00E86A24">
      <w:pPr>
        <w:numPr>
          <w:ilvl w:val="0"/>
          <w:numId w:val="5"/>
        </w:numPr>
        <w:pBdr>
          <w:top w:val="nil"/>
          <w:left w:val="nil"/>
          <w:bottom w:val="nil"/>
          <w:right w:val="nil"/>
          <w:between w:val="nil"/>
        </w:pBdr>
        <w:spacing w:after="0"/>
      </w:pPr>
      <w:r>
        <w:rPr>
          <w:color w:val="000000"/>
        </w:rPr>
        <w:t>Is the traditional leadership in Kazungula satisfied with the number of locals employed on the project vs foreign nationals? _____________________________________________________________________________________________________________________________</w:t>
      </w:r>
      <w:r>
        <w:rPr>
          <w:color w:val="000000"/>
        </w:rPr>
        <w:t>___________________________________________________________________________________________________________________________________________________________________________________________</w:t>
      </w:r>
    </w:p>
    <w:p w:rsidR="005B3DAB" w:rsidRDefault="00E86A24">
      <w:pPr>
        <w:numPr>
          <w:ilvl w:val="0"/>
          <w:numId w:val="5"/>
        </w:numPr>
        <w:pBdr>
          <w:top w:val="nil"/>
          <w:left w:val="nil"/>
          <w:bottom w:val="nil"/>
          <w:right w:val="nil"/>
          <w:between w:val="nil"/>
        </w:pBdr>
        <w:spacing w:after="0"/>
      </w:pPr>
      <w:r>
        <w:rPr>
          <w:color w:val="000000"/>
        </w:rPr>
        <w:t>Does traditional leadership intervene in resolving matters of confli</w:t>
      </w:r>
      <w:r>
        <w:rPr>
          <w:color w:val="000000"/>
        </w:rPr>
        <w:t>ct arising on the project between local workers and foreign workers? ____________________________________________________________________________________________________________________________________________________________</w:t>
      </w:r>
    </w:p>
    <w:p w:rsidR="005B3DAB" w:rsidRDefault="00E86A24">
      <w:pPr>
        <w:numPr>
          <w:ilvl w:val="0"/>
          <w:numId w:val="5"/>
        </w:numPr>
        <w:pBdr>
          <w:top w:val="nil"/>
          <w:left w:val="nil"/>
          <w:bottom w:val="nil"/>
          <w:right w:val="nil"/>
          <w:between w:val="nil"/>
        </w:pBdr>
        <w:spacing w:after="0"/>
      </w:pPr>
      <w:r>
        <w:rPr>
          <w:color w:val="000000"/>
        </w:rPr>
        <w:t>From your involvement with Kaz</w:t>
      </w:r>
      <w:r>
        <w:rPr>
          <w:color w:val="000000"/>
        </w:rPr>
        <w:t>ungula Bridge Project, do you think expatriate workers and local workers are treated equally? __________________________________________________________________________________________________________________________________________________________________</w:t>
      </w:r>
      <w:r>
        <w:rPr>
          <w:color w:val="000000"/>
        </w:rPr>
        <w:t>________________________________________________________________________</w:t>
      </w:r>
    </w:p>
    <w:p w:rsidR="005B3DAB" w:rsidRDefault="00E86A24">
      <w:pPr>
        <w:numPr>
          <w:ilvl w:val="0"/>
          <w:numId w:val="5"/>
        </w:numPr>
        <w:pBdr>
          <w:top w:val="nil"/>
          <w:left w:val="nil"/>
          <w:bottom w:val="nil"/>
          <w:right w:val="nil"/>
          <w:between w:val="nil"/>
        </w:pBdr>
        <w:spacing w:after="0"/>
      </w:pPr>
      <w:r>
        <w:rPr>
          <w:color w:val="000000"/>
        </w:rPr>
        <w:t>Has Kazungula Bridge Project encourage community participation in project matters in your view? _______________________________________________________________________________________</w:t>
      </w:r>
      <w:r>
        <w:rPr>
          <w:color w:val="000000"/>
        </w:rPr>
        <w:t>_________________________________________________________________________________________________________________________________________________________________________________________________________________________________</w:t>
      </w:r>
    </w:p>
    <w:p w:rsidR="005B3DAB" w:rsidRDefault="00E86A24">
      <w:pPr>
        <w:numPr>
          <w:ilvl w:val="0"/>
          <w:numId w:val="5"/>
        </w:numPr>
        <w:pBdr>
          <w:top w:val="nil"/>
          <w:left w:val="nil"/>
          <w:bottom w:val="nil"/>
          <w:right w:val="nil"/>
          <w:between w:val="nil"/>
        </w:pBdr>
      </w:pPr>
      <w:r>
        <w:rPr>
          <w:color w:val="000000"/>
        </w:rPr>
        <w:t>What would you recommend is im</w:t>
      </w:r>
      <w:r>
        <w:rPr>
          <w:color w:val="000000"/>
        </w:rPr>
        <w:t>plemented at the inception of such Projects to reduce the occurrence of conflicts and enhance worker relations? ________________________________________________________________________________________________________________________________________________</w:t>
      </w:r>
      <w:r>
        <w:rPr>
          <w:color w:val="000000"/>
        </w:rPr>
        <w:t xml:space="preserve">______________________________________________________________________________________________________________________________________________________________________________________________________________________________________________________ </w:t>
      </w:r>
    </w:p>
    <w:p w:rsidR="005B3DAB" w:rsidRDefault="005B3DAB"/>
    <w:p w:rsidR="005B3DAB" w:rsidRDefault="00E86A24">
      <w:r>
        <w:t>Thank y</w:t>
      </w:r>
      <w:r>
        <w:t>ou very much.</w:t>
      </w:r>
    </w:p>
    <w:p w:rsidR="005B3DAB" w:rsidRDefault="005B3DAB">
      <w:pPr>
        <w:pBdr>
          <w:top w:val="nil"/>
          <w:left w:val="nil"/>
          <w:bottom w:val="nil"/>
          <w:right w:val="nil"/>
          <w:between w:val="nil"/>
        </w:pBdr>
        <w:ind w:left="720"/>
        <w:rPr>
          <w:color w:val="000000"/>
        </w:rPr>
      </w:pPr>
    </w:p>
    <w:p w:rsidR="005B3DAB" w:rsidRDefault="005B3DAB">
      <w:pPr>
        <w:spacing w:before="240" w:line="360" w:lineRule="auto"/>
        <w:ind w:left="240" w:hanging="240"/>
        <w:jc w:val="both"/>
        <w:rPr>
          <w:rFonts w:ascii="Times New Roman" w:eastAsia="Times New Roman" w:hAnsi="Times New Roman" w:cs="Times New Roman"/>
          <w:sz w:val="24"/>
          <w:szCs w:val="24"/>
        </w:rPr>
      </w:pPr>
    </w:p>
    <w:sectPr w:rsidR="005B3DAB">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E86A24">
      <w:pPr>
        <w:spacing w:after="0" w:line="240" w:lineRule="auto"/>
      </w:pPr>
      <w:r>
        <w:separator/>
      </w:r>
    </w:p>
  </w:endnote>
  <w:endnote w:type="continuationSeparator" w:id="0">
    <w:p w:rsidR="00000000" w:rsidRDefault="00E86A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Noto Sans Symbols">
    <w:altName w:val="Times New Roman"/>
    <w:charset w:val="00"/>
    <w:family w:val="auto"/>
    <w:pitch w:val="default"/>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3DAB" w:rsidRDefault="00E86A24">
    <w:pPr>
      <w:pBdr>
        <w:top w:val="nil"/>
        <w:left w:val="nil"/>
        <w:bottom w:val="nil"/>
        <w:right w:val="nil"/>
        <w:between w:val="nil"/>
      </w:pBdr>
      <w:tabs>
        <w:tab w:val="center" w:pos="4680"/>
        <w:tab w:val="right" w:pos="9360"/>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Pr>
        <w:noProof/>
        <w:color w:val="000000"/>
      </w:rPr>
      <w:t>9</w:t>
    </w:r>
    <w:r>
      <w:rPr>
        <w:color w:val="000000"/>
      </w:rPr>
      <w:fldChar w:fldCharType="end"/>
    </w:r>
  </w:p>
  <w:p w:rsidR="005B3DAB" w:rsidRDefault="005B3DAB">
    <w:pPr>
      <w:pBdr>
        <w:top w:val="nil"/>
        <w:left w:val="nil"/>
        <w:bottom w:val="nil"/>
        <w:right w:val="nil"/>
        <w:between w:val="nil"/>
      </w:pBdr>
      <w:tabs>
        <w:tab w:val="center" w:pos="4680"/>
        <w:tab w:val="right" w:pos="9360"/>
      </w:tabs>
      <w:spacing w:after="0" w:line="240" w:lineRule="auto"/>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3DAB" w:rsidRDefault="00E86A24">
    <w:pPr>
      <w:pBdr>
        <w:top w:val="nil"/>
        <w:left w:val="nil"/>
        <w:bottom w:val="nil"/>
        <w:right w:val="nil"/>
        <w:between w:val="nil"/>
      </w:pBdr>
      <w:tabs>
        <w:tab w:val="center" w:pos="4680"/>
        <w:tab w:val="right" w:pos="9360"/>
      </w:tabs>
      <w:spacing w:after="0" w:line="240" w:lineRule="auto"/>
      <w:jc w:val="center"/>
      <w:rPr>
        <w:color w:val="000000"/>
      </w:rPr>
    </w:pPr>
    <w:r>
      <w:rPr>
        <w:color w:val="000000"/>
      </w:rPr>
      <w:fldChar w:fldCharType="begin"/>
    </w:r>
    <w:r>
      <w:rPr>
        <w:color w:val="000000"/>
      </w:rPr>
      <w:instrText>PAGE</w:instrText>
    </w:r>
    <w:r>
      <w:rPr>
        <w:color w:val="000000"/>
      </w:rPr>
      <w:fldChar w:fldCharType="end"/>
    </w:r>
  </w:p>
  <w:p w:rsidR="005B3DAB" w:rsidRDefault="005B3DAB">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E86A24">
      <w:pPr>
        <w:spacing w:after="0" w:line="240" w:lineRule="auto"/>
      </w:pPr>
      <w:r>
        <w:separator/>
      </w:r>
    </w:p>
  </w:footnote>
  <w:footnote w:type="continuationSeparator" w:id="0">
    <w:p w:rsidR="00000000" w:rsidRDefault="00E86A24">
      <w:pPr>
        <w:spacing w:after="0" w:line="240" w:lineRule="auto"/>
      </w:pPr>
      <w:r>
        <w:continuationSeparator/>
      </w:r>
    </w:p>
  </w:footnote>
  <w:footnote w:id="1">
    <w:p w:rsidR="005B3DAB" w:rsidRDefault="00E86A24">
      <w:pPr>
        <w:pBdr>
          <w:top w:val="nil"/>
          <w:left w:val="nil"/>
          <w:bottom w:val="nil"/>
          <w:right w:val="nil"/>
          <w:between w:val="nil"/>
        </w:pBdr>
        <w:rPr>
          <w:color w:val="000000"/>
        </w:rPr>
      </w:pPr>
      <w:r>
        <w:rPr>
          <w:vertAlign w:val="superscript"/>
        </w:rPr>
        <w:footnoteRef/>
      </w:r>
      <w:r>
        <w:rPr>
          <w:color w:val="000000"/>
        </w:rPr>
        <w:t xml:space="preserve"> Although at the projects peak the workforce was around 2000 at the time of data collection, the project was in its closing phase when the worker population had reduced to 500.</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053FD"/>
    <w:multiLevelType w:val="multilevel"/>
    <w:tmpl w:val="BA9C714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1D72667"/>
    <w:multiLevelType w:val="multilevel"/>
    <w:tmpl w:val="CB88B9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1D224625"/>
    <w:multiLevelType w:val="multilevel"/>
    <w:tmpl w:val="666EF78A"/>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3A132B26"/>
    <w:multiLevelType w:val="multilevel"/>
    <w:tmpl w:val="FCCEF56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3C9C7DE2"/>
    <w:multiLevelType w:val="multilevel"/>
    <w:tmpl w:val="2AD0D42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40BC4020"/>
    <w:multiLevelType w:val="multilevel"/>
    <w:tmpl w:val="7EB8D4C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539C570A"/>
    <w:multiLevelType w:val="multilevel"/>
    <w:tmpl w:val="A4E6933A"/>
    <w:lvl w:ilvl="0">
      <w:start w:val="1"/>
      <w:numFmt w:val="decimal"/>
      <w:lvlText w:val="%1."/>
      <w:lvlJc w:val="left"/>
      <w:pPr>
        <w:ind w:left="800" w:hanging="400"/>
      </w:pPr>
    </w:lvl>
    <w:lvl w:ilvl="1">
      <w:start w:val="1"/>
      <w:numFmt w:val="upperLetter"/>
      <w:lvlText w:val="%2."/>
      <w:lvlJc w:val="left"/>
      <w:pPr>
        <w:ind w:left="1200" w:hanging="400"/>
      </w:pPr>
    </w:lvl>
    <w:lvl w:ilvl="2">
      <w:start w:val="1"/>
      <w:numFmt w:val="lowerRoman"/>
      <w:lvlText w:val="%3."/>
      <w:lvlJc w:val="right"/>
      <w:pPr>
        <w:ind w:left="1600" w:hanging="400"/>
      </w:pPr>
    </w:lvl>
    <w:lvl w:ilvl="3">
      <w:start w:val="1"/>
      <w:numFmt w:val="decimal"/>
      <w:lvlText w:val="%4."/>
      <w:lvlJc w:val="left"/>
      <w:pPr>
        <w:ind w:left="2000" w:hanging="400"/>
      </w:pPr>
    </w:lvl>
    <w:lvl w:ilvl="4">
      <w:start w:val="1"/>
      <w:numFmt w:val="upperLetter"/>
      <w:lvlText w:val="%5."/>
      <w:lvlJc w:val="left"/>
      <w:pPr>
        <w:ind w:left="2400" w:hanging="400"/>
      </w:pPr>
    </w:lvl>
    <w:lvl w:ilvl="5">
      <w:start w:val="1"/>
      <w:numFmt w:val="lowerRoman"/>
      <w:lvlText w:val="%6."/>
      <w:lvlJc w:val="right"/>
      <w:pPr>
        <w:ind w:left="2800" w:hanging="400"/>
      </w:pPr>
    </w:lvl>
    <w:lvl w:ilvl="6">
      <w:start w:val="1"/>
      <w:numFmt w:val="decimal"/>
      <w:lvlText w:val="%7."/>
      <w:lvlJc w:val="left"/>
      <w:pPr>
        <w:ind w:left="3200" w:hanging="400"/>
      </w:pPr>
    </w:lvl>
    <w:lvl w:ilvl="7">
      <w:start w:val="1"/>
      <w:numFmt w:val="upperLetter"/>
      <w:lvlText w:val="%8."/>
      <w:lvlJc w:val="left"/>
      <w:pPr>
        <w:ind w:left="3600" w:hanging="400"/>
      </w:pPr>
    </w:lvl>
    <w:lvl w:ilvl="8">
      <w:start w:val="1"/>
      <w:numFmt w:val="lowerRoman"/>
      <w:lvlText w:val="%9."/>
      <w:lvlJc w:val="right"/>
      <w:pPr>
        <w:ind w:left="4000" w:hanging="400"/>
      </w:pPr>
    </w:lvl>
  </w:abstractNum>
  <w:abstractNum w:abstractNumId="7">
    <w:nsid w:val="5417403D"/>
    <w:multiLevelType w:val="multilevel"/>
    <w:tmpl w:val="3342EB36"/>
    <w:lvl w:ilvl="0">
      <w:start w:val="1"/>
      <w:numFmt w:val="bullet"/>
      <w:lvlText w:val="●"/>
      <w:lvlJc w:val="left"/>
      <w:pPr>
        <w:ind w:left="360" w:hanging="360"/>
      </w:pPr>
      <w:rPr>
        <w:rFonts w:ascii="Noto Sans Symbols" w:eastAsia="Noto Sans Symbols" w:hAnsi="Noto Sans Symbols" w:cs="Noto Sans Symbols"/>
        <w:color w:val="000000"/>
        <w:sz w:val="24"/>
        <w:szCs w:val="24"/>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55A30C16"/>
    <w:multiLevelType w:val="multilevel"/>
    <w:tmpl w:val="C1CA1E8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5"/>
  </w:num>
  <w:num w:numId="3">
    <w:abstractNumId w:val="3"/>
  </w:num>
  <w:num w:numId="4">
    <w:abstractNumId w:val="8"/>
  </w:num>
  <w:num w:numId="5">
    <w:abstractNumId w:val="1"/>
  </w:num>
  <w:num w:numId="6">
    <w:abstractNumId w:val="6"/>
  </w:num>
  <w:num w:numId="7">
    <w:abstractNumId w:val="7"/>
  </w:num>
  <w:num w:numId="8">
    <w:abstractNumId w:val="0"/>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5B3DAB"/>
    <w:rsid w:val="005B3DAB"/>
    <w:rsid w:val="00E86A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240" w:after="0"/>
      <w:outlineLvl w:val="0"/>
    </w:pPr>
    <w:rPr>
      <w:color w:val="2E75B5"/>
      <w:sz w:val="32"/>
      <w:szCs w:val="32"/>
    </w:rPr>
  </w:style>
  <w:style w:type="paragraph" w:styleId="Heading2">
    <w:name w:val="heading 2"/>
    <w:basedOn w:val="Normal"/>
    <w:next w:val="Normal"/>
    <w:pPr>
      <w:keepNext/>
      <w:keepLines/>
      <w:spacing w:before="40" w:after="0"/>
      <w:outlineLvl w:val="1"/>
    </w:pPr>
    <w:rPr>
      <w:color w:val="2E75B5"/>
      <w:sz w:val="26"/>
      <w:szCs w:val="2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0">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1">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2">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3">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4">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5">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6">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7">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8">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9">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b">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c">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d">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e">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f">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f0">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f1">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f2">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E86A2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6A2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240" w:after="0"/>
      <w:outlineLvl w:val="0"/>
    </w:pPr>
    <w:rPr>
      <w:color w:val="2E75B5"/>
      <w:sz w:val="32"/>
      <w:szCs w:val="32"/>
    </w:rPr>
  </w:style>
  <w:style w:type="paragraph" w:styleId="Heading2">
    <w:name w:val="heading 2"/>
    <w:basedOn w:val="Normal"/>
    <w:next w:val="Normal"/>
    <w:pPr>
      <w:keepNext/>
      <w:keepLines/>
      <w:spacing w:before="40" w:after="0"/>
      <w:outlineLvl w:val="1"/>
    </w:pPr>
    <w:rPr>
      <w:color w:val="2E75B5"/>
      <w:sz w:val="26"/>
      <w:szCs w:val="2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0">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1">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2">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3">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4">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5">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6">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7">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8">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9">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b">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c">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d">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e">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f">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f0">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f1">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f2">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E86A2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6A2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hyperlink" Target="https://scholarworks.uni.edu/grp/194?utm_source=scholarworks.uni.edu%2Fgrp%2F194&amp;utm_medium=PDF&amp;utm_campaign=PDFCoverPages" TargetMode="Externa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hyperlink" Target="http://dx.doi.org/10.2307/256368"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78</Pages>
  <Words>21109</Words>
  <Characters>120323</Characters>
  <Application>Microsoft Office Word</Application>
  <DocSecurity>0</DocSecurity>
  <Lines>1002</Lines>
  <Paragraphs>282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141150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GLADYS</dc:creator>
  <cp:lastModifiedBy>GLADYS</cp:lastModifiedBy>
  <cp:revision>2</cp:revision>
  <dcterms:created xsi:type="dcterms:W3CDTF">2022-04-21T11:06:00Z</dcterms:created>
  <dcterms:modified xsi:type="dcterms:W3CDTF">2022-04-21T11:06:00Z</dcterms:modified>
</cp:coreProperties>
</file>